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heme="minorEastAsia" w:hAnsi="Calibri"/>
          <w:b w:val="0"/>
          <w:bCs w:val="0"/>
          <w:sz w:val="22"/>
          <w:szCs w:val="22"/>
          <w:lang w:val="en-IN"/>
        </w:rPr>
        <w:id w:val="-1737006369"/>
        <w:docPartObj>
          <w:docPartGallery w:val="Cover Pages"/>
          <w:docPartUnique/>
        </w:docPartObj>
      </w:sdtPr>
      <w:sdtEndPr>
        <w:rPr>
          <w:rFonts w:eastAsia="Times New Roman"/>
          <w:color w:val="052F61" w:themeColor="accent1"/>
        </w:rPr>
      </w:sdtEndPr>
      <w:sdtContent>
        <w:p w14:paraId="1230F0FD" w14:textId="77777777" w:rsidR="001571AB" w:rsidRPr="00020EFF" w:rsidRDefault="00764270" w:rsidP="001571AB">
          <w:pPr>
            <w:pStyle w:val="Title"/>
            <w:rPr>
              <w:sz w:val="72"/>
              <w:szCs w:val="72"/>
            </w:rPr>
          </w:pPr>
          <w:r>
            <w:rPr>
              <w:noProof/>
              <w:sz w:val="56"/>
              <w:szCs w:val="56"/>
              <w:lang w:eastAsia="en-US" w:bidi="hi-IN"/>
            </w:rPr>
            <mc:AlternateContent>
              <mc:Choice Requires="wpg">
                <w:drawing>
                  <wp:anchor distT="0" distB="0" distL="114300" distR="114300" simplePos="0" relativeHeight="251868672" behindDoc="1" locked="0" layoutInCell="1" allowOverlap="1" wp14:anchorId="4C69D341" wp14:editId="12DA5323">
                    <wp:simplePos x="0" y="0"/>
                    <wp:positionH relativeFrom="margin">
                      <wp:posOffset>-461010</wp:posOffset>
                    </wp:positionH>
                    <wp:positionV relativeFrom="page">
                      <wp:posOffset>0</wp:posOffset>
                    </wp:positionV>
                    <wp:extent cx="6828790" cy="7192010"/>
                    <wp:effectExtent l="1905" t="0" r="8255" b="8890"/>
                    <wp:wrapNone/>
                    <wp:docPr id="28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28790" cy="7192010"/>
                              <a:chOff x="0" y="0"/>
                              <a:chExt cx="55613" cy="54044"/>
                            </a:xfrm>
                          </wpg:grpSpPr>
                          <wps:wsp>
                            <wps:cNvPr id="285"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2E35B" w14:textId="77777777" w:rsidR="00E60E0C" w:rsidRDefault="00E60E0C" w:rsidP="001571AB">
                                  <w:pPr>
                                    <w:rPr>
                                      <w:color w:val="FFFFFF" w:themeColor="background1"/>
                                      <w:sz w:val="72"/>
                                      <w:szCs w:val="72"/>
                                    </w:rPr>
                                  </w:pPr>
                                </w:p>
                              </w:txbxContent>
                            </wps:txbx>
                            <wps:bodyPr rot="0" vert="horz" wrap="square" lIns="914400" tIns="1097280" rIns="1097280" bIns="1097280" anchor="b" anchorCtr="0" upright="1">
                              <a:noAutofit/>
                            </wps:bodyPr>
                          </wps:wsp>
                          <wps:wsp>
                            <wps:cNvPr id="28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4C69D341" id="Group 125" o:spid="_x0000_s1026" style="position:absolute;left:0;text-align:left;margin-left:-36.3pt;margin-top:0;width:537.7pt;height:566.3pt;z-index:-251447808;mso-width-percent:1154;mso-position-horizontal-relative:margin;mso-position-vertical-relative:page;mso-width-percent:1154;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" adj="-11796480,,5400" path="m,c,644,,644,,644v23,6,62,14,113,21c250,685,476,700,720,644v,-27,,-27,,-27c720,,720,,720,,,,,,,e" fillcolor="#21c4ed [2414]" stroked="f">
                      <v:stroke joinstyle="miter"/>
                      <v:formulas/>
                      <v:path arrowok="t" o:connecttype="custom" o:connectlocs="0,0;0,383876539;67324636,396394288;428971075,383876539;428971075,367782313;428971075,0;0,0" o:connectangles="0,0,0,0,0,0,0" textboxrect="0,0,720,700"/>
                      <v:textbox inset="1in,86.4pt,86.4pt,86.4pt">
                        <w:txbxContent>
                          <w:p w14:paraId="3C32E35B" w14:textId="77777777" w:rsidR="00E60E0C" w:rsidRDefault="00E60E0C" w:rsidP="001571AB">
                            <w:pPr>
                              <w:rPr>
                                <w:color w:val="FFFFFF" w:themeColor="background1"/>
                                <w:sz w:val="72"/>
                                <w:szCs w:val="72"/>
                              </w:rPr>
                            </w:pP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1571AB" w:rsidRPr="00020EFF">
            <w:rPr>
              <w:sz w:val="72"/>
              <w:szCs w:val="72"/>
            </w:rPr>
            <w:t>Magadh Mahila College</w:t>
          </w:r>
        </w:p>
        <w:p w14:paraId="7A99C810" w14:textId="77777777" w:rsidR="001571AB" w:rsidRPr="00020EFF" w:rsidRDefault="001571AB" w:rsidP="001571AB">
          <w:pPr>
            <w:jc w:val="center"/>
            <w:rPr>
              <w:rFonts w:ascii="Times New Roman" w:hAnsi="Times New Roman"/>
            </w:rPr>
          </w:pPr>
        </w:p>
        <w:p w14:paraId="789D09D1" w14:textId="77777777" w:rsidR="001571AB" w:rsidRPr="00020EFF" w:rsidRDefault="001571AB" w:rsidP="001571AB">
          <w:pPr>
            <w:pStyle w:val="Title"/>
          </w:pPr>
          <w:r w:rsidRPr="00020EFF">
            <w:t>Patna University, Patna</w:t>
          </w:r>
        </w:p>
        <w:p w14:paraId="3B8E8871" w14:textId="77777777" w:rsidR="001571AB" w:rsidRPr="00020EFF" w:rsidRDefault="001571AB" w:rsidP="001571AB">
          <w:pPr>
            <w:rPr>
              <w:rFonts w:ascii="Times New Roman" w:hAnsi="Times New Roman"/>
            </w:rPr>
          </w:pPr>
        </w:p>
        <w:p w14:paraId="66153815" w14:textId="77777777" w:rsidR="001571AB" w:rsidRPr="00020EFF" w:rsidRDefault="001571AB" w:rsidP="001571AB">
          <w:pPr>
            <w:spacing w:after="0"/>
            <w:jc w:val="center"/>
            <w:rPr>
              <w:rFonts w:ascii="Times New Roman" w:hAnsi="Times New Roman"/>
            </w:rPr>
          </w:pPr>
          <w:r w:rsidRPr="00020EFF">
            <w:rPr>
              <w:rFonts w:ascii="Times New Roman" w:hAnsi="Times New Roman"/>
            </w:rPr>
            <w:t>Tel</w:t>
          </w:r>
          <w:r>
            <w:rPr>
              <w:rFonts w:ascii="Times New Roman" w:hAnsi="Times New Roman"/>
            </w:rPr>
            <w:t>/Fax</w:t>
          </w:r>
          <w:r w:rsidRPr="00020EFF">
            <w:rPr>
              <w:rFonts w:ascii="Times New Roman" w:hAnsi="Times New Roman"/>
            </w:rPr>
            <w:t>:</w:t>
          </w:r>
          <w:r>
            <w:rPr>
              <w:rFonts w:ascii="Times New Roman" w:hAnsi="Times New Roman"/>
            </w:rPr>
            <w:t xml:space="preserve"> 91-612-2219454</w:t>
          </w:r>
        </w:p>
        <w:p w14:paraId="57156015" w14:textId="77777777" w:rsidR="001571AB" w:rsidRPr="00020EFF" w:rsidRDefault="001571AB" w:rsidP="001571AB">
          <w:pPr>
            <w:spacing w:after="0"/>
            <w:jc w:val="center"/>
            <w:rPr>
              <w:rFonts w:ascii="Times New Roman" w:hAnsi="Times New Roman"/>
            </w:rPr>
          </w:pPr>
          <w:r w:rsidRPr="00020EFF">
            <w:rPr>
              <w:rFonts w:ascii="Times New Roman" w:hAnsi="Times New Roman"/>
            </w:rPr>
            <w:t>Email:</w:t>
          </w:r>
          <w:r>
            <w:rPr>
              <w:rFonts w:ascii="Times New Roman" w:hAnsi="Times New Roman"/>
            </w:rPr>
            <w:t xml:space="preserve">  info@magadhmahilacollege.org</w:t>
          </w:r>
        </w:p>
        <w:p w14:paraId="6A13F964" w14:textId="77777777" w:rsidR="001571AB" w:rsidRPr="00020EFF" w:rsidRDefault="001571AB" w:rsidP="001571AB">
          <w:pPr>
            <w:spacing w:after="0"/>
            <w:jc w:val="center"/>
            <w:rPr>
              <w:rFonts w:ascii="Times New Roman" w:hAnsi="Times New Roman"/>
            </w:rPr>
          </w:pPr>
          <w:r w:rsidRPr="00020EFF">
            <w:rPr>
              <w:rFonts w:ascii="Times New Roman" w:hAnsi="Times New Roman"/>
            </w:rPr>
            <w:t>Website:</w:t>
          </w:r>
          <w:r>
            <w:rPr>
              <w:rFonts w:ascii="Times New Roman" w:hAnsi="Times New Roman"/>
            </w:rPr>
            <w:t xml:space="preserve"> www.magadhmahilacollege.org</w:t>
          </w:r>
        </w:p>
        <w:p w14:paraId="1B536385" w14:textId="77777777" w:rsidR="001571AB" w:rsidRPr="00020EFF" w:rsidRDefault="001571AB" w:rsidP="001571AB">
          <w:pPr>
            <w:spacing w:after="0"/>
            <w:rPr>
              <w:rFonts w:ascii="Times New Roman" w:hAnsi="Times New Roman"/>
            </w:rPr>
          </w:pPr>
        </w:p>
        <w:p w14:paraId="691DB843" w14:textId="77777777" w:rsidR="001571AB" w:rsidRPr="00020EFF" w:rsidRDefault="001571AB" w:rsidP="001571AB">
          <w:pPr>
            <w:spacing w:after="0"/>
            <w:rPr>
              <w:rFonts w:ascii="Times New Roman" w:hAnsi="Times New Roman"/>
            </w:rPr>
          </w:pPr>
        </w:p>
        <w:p w14:paraId="3432BF1A" w14:textId="77777777" w:rsidR="001571AB" w:rsidRPr="00020EFF" w:rsidRDefault="001571AB" w:rsidP="001571AB">
          <w:pPr>
            <w:spacing w:line="235" w:lineRule="auto"/>
            <w:ind w:left="580" w:right="600"/>
            <w:jc w:val="center"/>
            <w:rPr>
              <w:rFonts w:ascii="Times New Roman" w:hAnsi="Times New Roman"/>
              <w:sz w:val="53"/>
            </w:rPr>
          </w:pPr>
          <w:r w:rsidRPr="00020EFF">
            <w:rPr>
              <w:rFonts w:ascii="Times New Roman" w:hAnsi="Times New Roman"/>
              <w:sz w:val="53"/>
            </w:rPr>
            <w:t>The Annual Quality Assurance Report (AQAR) of the IQAC</w:t>
          </w:r>
        </w:p>
        <w:p w14:paraId="19DA1D57" w14:textId="77777777" w:rsidR="001571AB" w:rsidRPr="00020EFF" w:rsidRDefault="001571AB" w:rsidP="001571AB">
          <w:pPr>
            <w:spacing w:line="206" w:lineRule="exact"/>
            <w:rPr>
              <w:rFonts w:ascii="Times New Roman" w:hAnsi="Times New Roman"/>
              <w:sz w:val="24"/>
            </w:rPr>
          </w:pPr>
        </w:p>
        <w:p w14:paraId="5FA464BA" w14:textId="77777777" w:rsidR="001571AB" w:rsidRDefault="001571AB" w:rsidP="001571AB">
          <w:pPr>
            <w:spacing w:line="0" w:lineRule="atLeast"/>
            <w:ind w:right="20"/>
            <w:jc w:val="center"/>
            <w:rPr>
              <w:rFonts w:ascii="Times New Roman" w:hAnsi="Times New Roman"/>
              <w:b/>
              <w:sz w:val="45"/>
            </w:rPr>
          </w:pPr>
          <w:r w:rsidRPr="00020EFF">
            <w:rPr>
              <w:rFonts w:ascii="Times New Roman" w:hAnsi="Times New Roman"/>
              <w:b/>
              <w:sz w:val="45"/>
            </w:rPr>
            <w:t>20</w:t>
          </w:r>
          <w:r w:rsidR="002E67EC">
            <w:rPr>
              <w:rFonts w:ascii="Times New Roman" w:hAnsi="Times New Roman"/>
              <w:b/>
              <w:sz w:val="45"/>
            </w:rPr>
            <w:t>17-</w:t>
          </w:r>
          <w:r w:rsidRPr="00020EFF">
            <w:rPr>
              <w:rFonts w:ascii="Times New Roman" w:hAnsi="Times New Roman"/>
              <w:b/>
              <w:sz w:val="45"/>
            </w:rPr>
            <w:t>201</w:t>
          </w:r>
          <w:r w:rsidR="002E67EC">
            <w:rPr>
              <w:rFonts w:ascii="Times New Roman" w:hAnsi="Times New Roman"/>
              <w:b/>
              <w:sz w:val="45"/>
            </w:rPr>
            <w:t>8</w:t>
          </w:r>
        </w:p>
        <w:p w14:paraId="40B91068" w14:textId="77777777" w:rsidR="001571AB" w:rsidRDefault="001571AB" w:rsidP="001571AB">
          <w:pPr>
            <w:spacing w:line="0" w:lineRule="atLeast"/>
            <w:ind w:right="20"/>
            <w:jc w:val="center"/>
            <w:rPr>
              <w:rFonts w:ascii="Times New Roman" w:hAnsi="Times New Roman"/>
              <w:b/>
              <w:sz w:val="45"/>
            </w:rPr>
          </w:pPr>
        </w:p>
        <w:p w14:paraId="16B741A5" w14:textId="77777777" w:rsidR="001571AB" w:rsidRPr="00020EFF" w:rsidRDefault="001571AB" w:rsidP="001571AB">
          <w:pPr>
            <w:spacing w:line="0" w:lineRule="atLeast"/>
            <w:ind w:right="20"/>
            <w:jc w:val="center"/>
            <w:rPr>
              <w:rFonts w:ascii="Times New Roman" w:hAnsi="Times New Roman"/>
              <w:b/>
              <w:sz w:val="45"/>
            </w:rPr>
          </w:pPr>
          <w:r>
            <w:rPr>
              <w:noProof/>
            </w:rPr>
            <w:drawing>
              <wp:inline distT="0" distB="0" distL="0" distR="0" wp14:anchorId="5CB4161E" wp14:editId="03C163C7">
                <wp:extent cx="1359114" cy="1120775"/>
                <wp:effectExtent l="0" t="0" r="0" b="3175"/>
                <wp:docPr id="136" name="Picture 11" descr="Image result for magadh mahila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adh mahila colleg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6803" cy="1151855"/>
                        </a:xfrm>
                        <a:prstGeom prst="rect">
                          <a:avLst/>
                        </a:prstGeom>
                        <a:noFill/>
                        <a:ln>
                          <a:noFill/>
                        </a:ln>
                      </pic:spPr>
                    </pic:pic>
                  </a:graphicData>
                </a:graphic>
              </wp:inline>
            </w:drawing>
          </w:r>
        </w:p>
        <w:p w14:paraId="0F5E24F2" w14:textId="77777777" w:rsidR="001571AB" w:rsidRPr="00020EFF" w:rsidRDefault="001571AB" w:rsidP="001571AB">
          <w:pPr>
            <w:spacing w:after="0"/>
            <w:rPr>
              <w:rFonts w:ascii="Times New Roman" w:hAnsi="Times New Roman"/>
            </w:rPr>
          </w:pPr>
        </w:p>
        <w:p w14:paraId="29BC0EC3" w14:textId="77777777" w:rsidR="001571AB" w:rsidRPr="00BD5822" w:rsidRDefault="00764270" w:rsidP="001571AB">
          <w:pPr>
            <w:rPr>
              <w:rFonts w:ascii="Times New Roman" w:hAnsi="Times New Roman"/>
              <w:color w:val="052F61" w:themeColor="accent1"/>
            </w:rPr>
          </w:pPr>
          <w:r>
            <w:rPr>
              <w:rFonts w:ascii="Times New Roman" w:hAnsi="Times New Roman"/>
              <w:noProof/>
              <w:lang w:val="en-US" w:eastAsia="en-US" w:bidi="hi-IN"/>
            </w:rPr>
            <mc:AlternateContent>
              <mc:Choice Requires="wps">
                <w:drawing>
                  <wp:anchor distT="0" distB="0" distL="114300" distR="114300" simplePos="0" relativeHeight="251870720" behindDoc="0" locked="0" layoutInCell="1" allowOverlap="1" wp14:anchorId="2D1D8BD5" wp14:editId="618A293E">
                    <wp:simplePos x="0" y="0"/>
                    <wp:positionH relativeFrom="margin">
                      <wp:align>left</wp:align>
                    </wp:positionH>
                    <wp:positionV relativeFrom="page">
                      <wp:posOffset>7807960</wp:posOffset>
                    </wp:positionV>
                    <wp:extent cx="6396990" cy="1518285"/>
                    <wp:effectExtent l="0" t="0" r="0" b="0"/>
                    <wp:wrapSquare wrapText="bothSides"/>
                    <wp:docPr id="28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6990" cy="151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EB683" w14:textId="77777777" w:rsidR="00E60E0C" w:rsidRPr="008A51B4" w:rsidRDefault="00E60E0C" w:rsidP="001571AB">
                                <w:pPr>
                                  <w:pStyle w:val="NoSpacing"/>
                                  <w:spacing w:before="40" w:after="40"/>
                                  <w:jc w:val="center"/>
                                  <w:rPr>
                                    <w:rFonts w:ascii="Times New Roman" w:hAnsi="Times New Roman"/>
                                    <w:b/>
                                    <w:bCs/>
                                    <w:caps/>
                                    <w:sz w:val="26"/>
                                    <w:szCs w:val="26"/>
                                  </w:rPr>
                                </w:pPr>
                                <w:r w:rsidRPr="008A51B4">
                                  <w:rPr>
                                    <w:rFonts w:ascii="Times New Roman" w:hAnsi="Times New Roman"/>
                                    <w:b/>
                                    <w:bCs/>
                                    <w:caps/>
                                    <w:sz w:val="26"/>
                                    <w:szCs w:val="26"/>
                                  </w:rPr>
                                  <w:t>s</w:t>
                                </w:r>
                                <w:r w:rsidRPr="008A51B4">
                                  <w:rPr>
                                    <w:rFonts w:ascii="Times New Roman" w:hAnsi="Times New Roman"/>
                                    <w:b/>
                                    <w:bCs/>
                                    <w:sz w:val="26"/>
                                    <w:szCs w:val="26"/>
                                  </w:rPr>
                                  <w:t>ubmitted</w:t>
                                </w:r>
                                <w:r>
                                  <w:rPr>
                                    <w:rFonts w:ascii="Times New Roman" w:hAnsi="Times New Roman"/>
                                    <w:b/>
                                    <w:bCs/>
                                    <w:sz w:val="26"/>
                                    <w:szCs w:val="26"/>
                                  </w:rPr>
                                  <w:t xml:space="preserve"> </w:t>
                                </w:r>
                                <w:r w:rsidRPr="008A51B4">
                                  <w:rPr>
                                    <w:rFonts w:ascii="Times New Roman" w:hAnsi="Times New Roman"/>
                                    <w:b/>
                                    <w:bCs/>
                                    <w:sz w:val="26"/>
                                    <w:szCs w:val="26"/>
                                  </w:rPr>
                                  <w:t>to</w:t>
                                </w:r>
                              </w:p>
                              <w:p w14:paraId="5F5C6AD2" w14:textId="77777777" w:rsidR="00E60E0C" w:rsidRPr="008A51B4" w:rsidRDefault="00E60E0C" w:rsidP="001571AB">
                                <w:pPr>
                                  <w:spacing w:line="0" w:lineRule="atLeast"/>
                                  <w:ind w:right="20"/>
                                  <w:jc w:val="center"/>
                                  <w:rPr>
                                    <w:rFonts w:ascii="Times New Roman" w:hAnsi="Times New Roman"/>
                                    <w:b/>
                                    <w:sz w:val="24"/>
                                    <w:szCs w:val="24"/>
                                  </w:rPr>
                                </w:pPr>
                                <w:r w:rsidRPr="008A51B4">
                                  <w:rPr>
                                    <w:rFonts w:ascii="Times New Roman" w:hAnsi="Times New Roman"/>
                                    <w:b/>
                                    <w:sz w:val="24"/>
                                    <w:szCs w:val="24"/>
                                  </w:rPr>
                                  <w:t>NATIONAL ASSESSMENT AND ACCREDITATION COUNCIL</w:t>
                                </w:r>
                              </w:p>
                              <w:p w14:paraId="777AF312" w14:textId="77777777" w:rsidR="00E60E0C" w:rsidRDefault="00E60E0C" w:rsidP="001571AB">
                                <w:pPr>
                                  <w:spacing w:line="0" w:lineRule="atLeast"/>
                                  <w:ind w:right="20"/>
                                  <w:jc w:val="center"/>
                                  <w:rPr>
                                    <w:rFonts w:ascii="Times New Roman" w:hAnsi="Times New Roman"/>
                                    <w:b/>
                                    <w:sz w:val="24"/>
                                    <w:szCs w:val="24"/>
                                  </w:rPr>
                                </w:pPr>
                                <w:r w:rsidRPr="008A51B4">
                                  <w:rPr>
                                    <w:rFonts w:ascii="Times New Roman" w:hAnsi="Times New Roman"/>
                                    <w:b/>
                                    <w:sz w:val="24"/>
                                    <w:szCs w:val="24"/>
                                  </w:rPr>
                                  <w:t>UNIVERSITY GRANTS COMMISSION</w:t>
                                </w:r>
                              </w:p>
                              <w:p w14:paraId="42CBF240" w14:textId="77777777" w:rsidR="00E60E0C" w:rsidRDefault="00E60E0C" w:rsidP="001571AB">
                                <w:pPr>
                                  <w:spacing w:line="0" w:lineRule="atLeast"/>
                                  <w:ind w:right="20"/>
                                  <w:jc w:val="center"/>
                                  <w:rPr>
                                    <w:rFonts w:ascii="Times New Roman" w:hAnsi="Times New Roman"/>
                                    <w:b/>
                                    <w:sz w:val="24"/>
                                    <w:szCs w:val="24"/>
                                  </w:rPr>
                                </w:pPr>
                                <w:r>
                                  <w:rPr>
                                    <w:rFonts w:ascii="Times New Roman" w:hAnsi="Times New Roman"/>
                                    <w:b/>
                                    <w:sz w:val="24"/>
                                    <w:szCs w:val="24"/>
                                  </w:rPr>
                                  <w:t xml:space="preserve">BANGALORE </w:t>
                                </w:r>
                              </w:p>
                              <w:p w14:paraId="25194CB4" w14:textId="77777777" w:rsidR="00E60E0C" w:rsidRPr="008A51B4" w:rsidRDefault="00E60E0C" w:rsidP="001571AB">
                                <w:pPr>
                                  <w:spacing w:line="0" w:lineRule="atLeast"/>
                                  <w:ind w:right="20"/>
                                  <w:jc w:val="center"/>
                                  <w:rPr>
                                    <w:rFonts w:ascii="Times New Roman" w:hAnsi="Times New Roman"/>
                                    <w:b/>
                                    <w:sz w:val="24"/>
                                    <w:szCs w:val="24"/>
                                  </w:rPr>
                                </w:pPr>
                                <w:r>
                                  <w:rPr>
                                    <w:rFonts w:ascii="Times New Roman" w:hAnsi="Times New Roman"/>
                                    <w:b/>
                                    <w:sz w:val="24"/>
                                    <w:szCs w:val="24"/>
                                  </w:rPr>
                                  <w:t>2016-2017</w:t>
                                </w:r>
                              </w:p>
                              <w:p w14:paraId="56A06BDB" w14:textId="77777777" w:rsidR="00E60E0C" w:rsidRPr="008A51B4" w:rsidRDefault="00E60E0C" w:rsidP="001571AB">
                                <w:pPr>
                                  <w:tabs>
                                    <w:tab w:val="left" w:pos="5820"/>
                                  </w:tabs>
                                  <w:spacing w:line="246" w:lineRule="exact"/>
                                  <w:rPr>
                                    <w:rFonts w:ascii="Times New Roman" w:hAnsi="Times New Roman"/>
                                    <w:sz w:val="24"/>
                                    <w:szCs w:val="24"/>
                                  </w:rPr>
                                </w:pPr>
                                <w:r w:rsidRPr="008A51B4">
                                  <w:rPr>
                                    <w:rFonts w:ascii="Times New Roman" w:hAnsi="Times New Roman"/>
                                    <w:sz w:val="24"/>
                                    <w:szCs w:val="24"/>
                                  </w:rPr>
                                  <w:tab/>
                                </w:r>
                              </w:p>
                              <w:p w14:paraId="6356A1EC" w14:textId="77777777" w:rsidR="00E60E0C" w:rsidRDefault="00E60E0C" w:rsidP="001571AB">
                                <w:pPr>
                                  <w:spacing w:line="292" w:lineRule="exact"/>
                                  <w:rPr>
                                    <w:rFonts w:ascii="Times New Roman" w:hAnsi="Times New Roman"/>
                                    <w:sz w:val="24"/>
                                  </w:rPr>
                                </w:pPr>
                              </w:p>
                              <w:p w14:paraId="0D8ED41F" w14:textId="77777777" w:rsidR="00E60E0C" w:rsidRDefault="00E60E0C" w:rsidP="001571AB">
                                <w:pPr>
                                  <w:spacing w:line="0" w:lineRule="atLeast"/>
                                  <w:ind w:right="20"/>
                                  <w:jc w:val="center"/>
                                  <w:rPr>
                                    <w:rFonts w:ascii="Times New Roman" w:hAnsi="Times New Roman"/>
                                    <w:b/>
                                    <w:sz w:val="32"/>
                                  </w:rPr>
                                </w:pPr>
                              </w:p>
                              <w:p w14:paraId="3B6C66A1" w14:textId="77777777" w:rsidR="00E60E0C" w:rsidRPr="009B2DB8" w:rsidRDefault="00E60E0C" w:rsidP="001571AB">
                                <w:pPr>
                                  <w:pStyle w:val="NoSpacing"/>
                                  <w:spacing w:before="40" w:after="40"/>
                                  <w:jc w:val="both"/>
                                  <w:rPr>
                                    <w:caps/>
                                    <w:color w:val="052F61" w:themeColor="accent1"/>
                                    <w:sz w:val="28"/>
                                    <w:szCs w:val="28"/>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D8BD5" id="_x0000_t202" coordsize="21600,21600" o:spt="202" path="m,l,21600r21600,l21600,xe">
                    <v:stroke joinstyle="miter"/>
                    <v:path gradientshapeok="t" o:connecttype="rect"/>
                  </v:shapetype>
                  <v:shape id="Text Box 129" o:spid="_x0000_s1029" type="#_x0000_t202" style="position:absolute;margin-left:0;margin-top:614.8pt;width:503.7pt;height:119.55pt;z-index:2518707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" filled="f" stroked="f" strokeweight=".5pt">
                    <v:textbox inset="1in,0,86.4pt,0">
                      <w:txbxContent>
                        <w:p w14:paraId="116EB683" w14:textId="77777777" w:rsidR="00E60E0C" w:rsidRPr="008A51B4" w:rsidRDefault="00E60E0C" w:rsidP="001571AB">
                          <w:pPr>
                            <w:pStyle w:val="NoSpacing"/>
                            <w:spacing w:before="40" w:after="40"/>
                            <w:jc w:val="center"/>
                            <w:rPr>
                              <w:rFonts w:ascii="Times New Roman" w:hAnsi="Times New Roman"/>
                              <w:b/>
                              <w:bCs/>
                              <w:caps/>
                              <w:sz w:val="26"/>
                              <w:szCs w:val="26"/>
                            </w:rPr>
                          </w:pPr>
                          <w:r w:rsidRPr="008A51B4">
                            <w:rPr>
                              <w:rFonts w:ascii="Times New Roman" w:hAnsi="Times New Roman"/>
                              <w:b/>
                              <w:bCs/>
                              <w:caps/>
                              <w:sz w:val="26"/>
                              <w:szCs w:val="26"/>
                            </w:rPr>
                            <w:t>s</w:t>
                          </w:r>
                          <w:r w:rsidRPr="008A51B4">
                            <w:rPr>
                              <w:rFonts w:ascii="Times New Roman" w:hAnsi="Times New Roman"/>
                              <w:b/>
                              <w:bCs/>
                              <w:sz w:val="26"/>
                              <w:szCs w:val="26"/>
                            </w:rPr>
                            <w:t>ubmitted</w:t>
                          </w:r>
                          <w:r>
                            <w:rPr>
                              <w:rFonts w:ascii="Times New Roman" w:hAnsi="Times New Roman"/>
                              <w:b/>
                              <w:bCs/>
                              <w:sz w:val="26"/>
                              <w:szCs w:val="26"/>
                            </w:rPr>
                            <w:t xml:space="preserve"> </w:t>
                          </w:r>
                          <w:r w:rsidRPr="008A51B4">
                            <w:rPr>
                              <w:rFonts w:ascii="Times New Roman" w:hAnsi="Times New Roman"/>
                              <w:b/>
                              <w:bCs/>
                              <w:sz w:val="26"/>
                              <w:szCs w:val="26"/>
                            </w:rPr>
                            <w:t>to</w:t>
                          </w:r>
                        </w:p>
                        <w:p w14:paraId="5F5C6AD2" w14:textId="77777777" w:rsidR="00E60E0C" w:rsidRPr="008A51B4" w:rsidRDefault="00E60E0C" w:rsidP="001571AB">
                          <w:pPr>
                            <w:spacing w:line="0" w:lineRule="atLeast"/>
                            <w:ind w:right="20"/>
                            <w:jc w:val="center"/>
                            <w:rPr>
                              <w:rFonts w:ascii="Times New Roman" w:hAnsi="Times New Roman"/>
                              <w:b/>
                              <w:sz w:val="24"/>
                              <w:szCs w:val="24"/>
                            </w:rPr>
                          </w:pPr>
                          <w:r w:rsidRPr="008A51B4">
                            <w:rPr>
                              <w:rFonts w:ascii="Times New Roman" w:hAnsi="Times New Roman"/>
                              <w:b/>
                              <w:sz w:val="24"/>
                              <w:szCs w:val="24"/>
                            </w:rPr>
                            <w:t>NATIONAL ASSESSMENT AND ACCREDITATION COUNCIL</w:t>
                          </w:r>
                        </w:p>
                        <w:p w14:paraId="777AF312" w14:textId="77777777" w:rsidR="00E60E0C" w:rsidRDefault="00E60E0C" w:rsidP="001571AB">
                          <w:pPr>
                            <w:spacing w:line="0" w:lineRule="atLeast"/>
                            <w:ind w:right="20"/>
                            <w:jc w:val="center"/>
                            <w:rPr>
                              <w:rFonts w:ascii="Times New Roman" w:hAnsi="Times New Roman"/>
                              <w:b/>
                              <w:sz w:val="24"/>
                              <w:szCs w:val="24"/>
                            </w:rPr>
                          </w:pPr>
                          <w:r w:rsidRPr="008A51B4">
                            <w:rPr>
                              <w:rFonts w:ascii="Times New Roman" w:hAnsi="Times New Roman"/>
                              <w:b/>
                              <w:sz w:val="24"/>
                              <w:szCs w:val="24"/>
                            </w:rPr>
                            <w:t>UNIVERSITY GRANTS COMMISSION</w:t>
                          </w:r>
                        </w:p>
                        <w:p w14:paraId="42CBF240" w14:textId="77777777" w:rsidR="00E60E0C" w:rsidRDefault="00E60E0C" w:rsidP="001571AB">
                          <w:pPr>
                            <w:spacing w:line="0" w:lineRule="atLeast"/>
                            <w:ind w:right="20"/>
                            <w:jc w:val="center"/>
                            <w:rPr>
                              <w:rFonts w:ascii="Times New Roman" w:hAnsi="Times New Roman"/>
                              <w:b/>
                              <w:sz w:val="24"/>
                              <w:szCs w:val="24"/>
                            </w:rPr>
                          </w:pPr>
                          <w:r>
                            <w:rPr>
                              <w:rFonts w:ascii="Times New Roman" w:hAnsi="Times New Roman"/>
                              <w:b/>
                              <w:sz w:val="24"/>
                              <w:szCs w:val="24"/>
                            </w:rPr>
                            <w:t xml:space="preserve">BANGALORE </w:t>
                          </w:r>
                        </w:p>
                        <w:p w14:paraId="25194CB4" w14:textId="77777777" w:rsidR="00E60E0C" w:rsidRPr="008A51B4" w:rsidRDefault="00E60E0C" w:rsidP="001571AB">
                          <w:pPr>
                            <w:spacing w:line="0" w:lineRule="atLeast"/>
                            <w:ind w:right="20"/>
                            <w:jc w:val="center"/>
                            <w:rPr>
                              <w:rFonts w:ascii="Times New Roman" w:hAnsi="Times New Roman"/>
                              <w:b/>
                              <w:sz w:val="24"/>
                              <w:szCs w:val="24"/>
                            </w:rPr>
                          </w:pPr>
                          <w:r>
                            <w:rPr>
                              <w:rFonts w:ascii="Times New Roman" w:hAnsi="Times New Roman"/>
                              <w:b/>
                              <w:sz w:val="24"/>
                              <w:szCs w:val="24"/>
                            </w:rPr>
                            <w:t>2016-2017</w:t>
                          </w:r>
                        </w:p>
                        <w:p w14:paraId="56A06BDB" w14:textId="77777777" w:rsidR="00E60E0C" w:rsidRPr="008A51B4" w:rsidRDefault="00E60E0C" w:rsidP="001571AB">
                          <w:pPr>
                            <w:tabs>
                              <w:tab w:val="left" w:pos="5820"/>
                            </w:tabs>
                            <w:spacing w:line="246" w:lineRule="exact"/>
                            <w:rPr>
                              <w:rFonts w:ascii="Times New Roman" w:hAnsi="Times New Roman"/>
                              <w:sz w:val="24"/>
                              <w:szCs w:val="24"/>
                            </w:rPr>
                          </w:pPr>
                          <w:r w:rsidRPr="008A51B4">
                            <w:rPr>
                              <w:rFonts w:ascii="Times New Roman" w:hAnsi="Times New Roman"/>
                              <w:sz w:val="24"/>
                              <w:szCs w:val="24"/>
                            </w:rPr>
                            <w:tab/>
                          </w:r>
                        </w:p>
                        <w:p w14:paraId="6356A1EC" w14:textId="77777777" w:rsidR="00E60E0C" w:rsidRDefault="00E60E0C" w:rsidP="001571AB">
                          <w:pPr>
                            <w:spacing w:line="292" w:lineRule="exact"/>
                            <w:rPr>
                              <w:rFonts w:ascii="Times New Roman" w:hAnsi="Times New Roman"/>
                              <w:sz w:val="24"/>
                            </w:rPr>
                          </w:pPr>
                        </w:p>
                        <w:p w14:paraId="0D8ED41F" w14:textId="77777777" w:rsidR="00E60E0C" w:rsidRDefault="00E60E0C" w:rsidP="001571AB">
                          <w:pPr>
                            <w:spacing w:line="0" w:lineRule="atLeast"/>
                            <w:ind w:right="20"/>
                            <w:jc w:val="center"/>
                            <w:rPr>
                              <w:rFonts w:ascii="Times New Roman" w:hAnsi="Times New Roman"/>
                              <w:b/>
                              <w:sz w:val="32"/>
                            </w:rPr>
                          </w:pPr>
                        </w:p>
                        <w:p w14:paraId="3B6C66A1" w14:textId="77777777" w:rsidR="00E60E0C" w:rsidRPr="009B2DB8" w:rsidRDefault="00E60E0C" w:rsidP="001571AB">
                          <w:pPr>
                            <w:pStyle w:val="NoSpacing"/>
                            <w:spacing w:before="40" w:after="40"/>
                            <w:jc w:val="both"/>
                            <w:rPr>
                              <w:caps/>
                              <w:color w:val="052F61" w:themeColor="accent1"/>
                              <w:sz w:val="28"/>
                              <w:szCs w:val="28"/>
                            </w:rPr>
                          </w:pPr>
                        </w:p>
                      </w:txbxContent>
                    </v:textbox>
                    <w10:wrap type="square" anchorx="margin" anchory="page"/>
                  </v:shape>
                </w:pict>
              </mc:Fallback>
            </mc:AlternateContent>
          </w:r>
          <w:r>
            <w:rPr>
              <w:rFonts w:ascii="Times New Roman" w:hAnsi="Times New Roman"/>
              <w:noProof/>
              <w:lang w:val="en-US" w:eastAsia="en-US" w:bidi="hi-IN"/>
            </w:rPr>
            <mc:AlternateContent>
              <mc:Choice Requires="wps">
                <w:drawing>
                  <wp:anchor distT="0" distB="0" distL="114300" distR="114300" simplePos="0" relativeHeight="251871744" behindDoc="0" locked="0" layoutInCell="1" allowOverlap="1" wp14:anchorId="0C5D1894" wp14:editId="6A848C34">
                    <wp:simplePos x="0" y="0"/>
                    <wp:positionH relativeFrom="page">
                      <wp:align>center</wp:align>
                    </wp:positionH>
                    <wp:positionV relativeFrom="margin">
                      <wp:align>bottom</wp:align>
                    </wp:positionV>
                    <wp:extent cx="6838315" cy="139700"/>
                    <wp:effectExtent l="0" t="0" r="0" b="0"/>
                    <wp:wrapSquare wrapText="bothSides"/>
                    <wp:docPr id="28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315"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27FD6" w14:textId="77777777" w:rsidR="00E60E0C" w:rsidRDefault="00E60E0C" w:rsidP="001571AB">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0C5D1894" id="Text Box 128" o:spid="_x0000_s1030" type="#_x0000_t202" style="position:absolute;margin-left:0;margin-top:0;width:538.45pt;height:11pt;z-index:25187174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" filled="f" stroked="f" strokeweight=".5pt">
                    <v:textbox style="mso-fit-shape-to-text:t" inset="1in,0,86.4pt,0">
                      <w:txbxContent>
                        <w:p w14:paraId="3CB27FD6" w14:textId="77777777" w:rsidR="00E60E0C" w:rsidRDefault="00E60E0C" w:rsidP="001571AB">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p>
      </w:sdtContent>
    </w:sdt>
    <w:tbl>
      <w:tblPr>
        <w:tblpPr w:leftFromText="180" w:rightFromText="180" w:vertAnchor="page" w:horzAnchor="margin" w:tblpXSpec="center" w:tblpY="1426"/>
        <w:tblW w:w="7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5531"/>
        <w:gridCol w:w="1573"/>
      </w:tblGrid>
      <w:tr w:rsidR="001571AB" w:rsidRPr="00C22EA0" w14:paraId="0434B2F2" w14:textId="77777777" w:rsidTr="001571AB">
        <w:trPr>
          <w:trHeight w:hRule="exact" w:val="579"/>
        </w:trPr>
        <w:tc>
          <w:tcPr>
            <w:tcW w:w="750" w:type="dxa"/>
            <w:shd w:val="clear" w:color="auto" w:fill="F9C1EC" w:themeFill="accent2" w:themeFillTint="33"/>
            <w:vAlign w:val="center"/>
          </w:tcPr>
          <w:p w14:paraId="2E8F272F" w14:textId="77777777" w:rsidR="001571AB" w:rsidRPr="00C22EA0" w:rsidRDefault="00666654" w:rsidP="001571AB">
            <w:pPr>
              <w:tabs>
                <w:tab w:val="center" w:pos="4680"/>
                <w:tab w:val="right" w:pos="9360"/>
              </w:tabs>
              <w:spacing w:after="0" w:line="240" w:lineRule="auto"/>
              <w:jc w:val="center"/>
              <w:rPr>
                <w:rFonts w:ascii="Times New Roman" w:hAnsi="Times New Roman"/>
                <w:b/>
                <w:bCs/>
                <w:sz w:val="24"/>
                <w:szCs w:val="24"/>
              </w:rPr>
            </w:pPr>
            <w:bookmarkStart w:id="0" w:name="_Hlk536719946"/>
            <w:r>
              <w:lastRenderedPageBreak/>
              <w:br w:type="page"/>
            </w:r>
            <w:r w:rsidR="001571AB">
              <w:br w:type="page"/>
            </w:r>
            <w:r w:rsidR="001571AB" w:rsidRPr="00C22EA0">
              <w:rPr>
                <w:rFonts w:ascii="Times New Roman" w:hAnsi="Times New Roman"/>
                <w:b/>
                <w:bCs/>
                <w:sz w:val="24"/>
                <w:szCs w:val="24"/>
              </w:rPr>
              <w:t>S.No</w:t>
            </w:r>
          </w:p>
        </w:tc>
        <w:tc>
          <w:tcPr>
            <w:tcW w:w="5531" w:type="dxa"/>
            <w:shd w:val="clear" w:color="auto" w:fill="F9C1EC" w:themeFill="accent2" w:themeFillTint="33"/>
            <w:vAlign w:val="center"/>
          </w:tcPr>
          <w:p w14:paraId="44DEEF78" w14:textId="77777777" w:rsidR="001571AB" w:rsidRPr="00C22EA0" w:rsidRDefault="001571AB" w:rsidP="001571AB">
            <w:pPr>
              <w:tabs>
                <w:tab w:val="center" w:pos="4680"/>
                <w:tab w:val="right" w:pos="9360"/>
              </w:tabs>
              <w:spacing w:after="0" w:line="240" w:lineRule="auto"/>
              <w:jc w:val="center"/>
              <w:rPr>
                <w:rFonts w:ascii="Times New Roman" w:hAnsi="Times New Roman"/>
                <w:b/>
                <w:bCs/>
                <w:sz w:val="24"/>
                <w:szCs w:val="24"/>
              </w:rPr>
            </w:pPr>
            <w:r w:rsidRPr="00C22EA0">
              <w:rPr>
                <w:rFonts w:ascii="Times New Roman" w:hAnsi="Times New Roman"/>
                <w:b/>
                <w:bCs/>
                <w:sz w:val="24"/>
                <w:szCs w:val="24"/>
              </w:rPr>
              <w:t>Particular</w:t>
            </w:r>
          </w:p>
        </w:tc>
        <w:tc>
          <w:tcPr>
            <w:tcW w:w="1573" w:type="dxa"/>
            <w:shd w:val="clear" w:color="auto" w:fill="F9C1EC" w:themeFill="accent2" w:themeFillTint="33"/>
            <w:vAlign w:val="center"/>
          </w:tcPr>
          <w:p w14:paraId="3795ADAE" w14:textId="77777777" w:rsidR="001571AB" w:rsidRPr="00C22EA0" w:rsidRDefault="001571AB" w:rsidP="001571AB">
            <w:pPr>
              <w:tabs>
                <w:tab w:val="right" w:pos="9360"/>
              </w:tabs>
              <w:spacing w:after="0" w:line="240" w:lineRule="auto"/>
              <w:jc w:val="center"/>
              <w:rPr>
                <w:rFonts w:ascii="Times New Roman" w:hAnsi="Times New Roman"/>
                <w:b/>
                <w:bCs/>
                <w:sz w:val="24"/>
                <w:szCs w:val="24"/>
              </w:rPr>
            </w:pPr>
            <w:r w:rsidRPr="00C22EA0">
              <w:rPr>
                <w:rFonts w:ascii="Times New Roman" w:hAnsi="Times New Roman"/>
                <w:b/>
                <w:bCs/>
                <w:sz w:val="24"/>
                <w:szCs w:val="24"/>
              </w:rPr>
              <w:t>Page No.</w:t>
            </w:r>
          </w:p>
        </w:tc>
      </w:tr>
      <w:tr w:rsidR="001571AB" w:rsidRPr="00C22EA0" w14:paraId="310872F6" w14:textId="77777777" w:rsidTr="001571AB">
        <w:trPr>
          <w:trHeight w:hRule="exact" w:val="441"/>
        </w:trPr>
        <w:tc>
          <w:tcPr>
            <w:tcW w:w="750" w:type="dxa"/>
            <w:vAlign w:val="center"/>
          </w:tcPr>
          <w:p w14:paraId="74C1B35F"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1</w:t>
            </w:r>
          </w:p>
        </w:tc>
        <w:tc>
          <w:tcPr>
            <w:tcW w:w="5531" w:type="dxa"/>
            <w:vAlign w:val="center"/>
          </w:tcPr>
          <w:p w14:paraId="460B2BF6" w14:textId="77777777" w:rsidR="001571AB" w:rsidRPr="00C22EA0" w:rsidRDefault="001571AB" w:rsidP="001571AB">
            <w:pPr>
              <w:tabs>
                <w:tab w:val="left" w:pos="3402"/>
                <w:tab w:val="left" w:pos="4536"/>
                <w:tab w:val="left" w:pos="5670"/>
                <w:tab w:val="left" w:pos="6804"/>
                <w:tab w:val="left" w:pos="7938"/>
              </w:tabs>
              <w:spacing w:after="0" w:line="240" w:lineRule="auto"/>
              <w:ind w:right="-326"/>
              <w:rPr>
                <w:rFonts w:ascii="Times New Roman" w:hAnsi="Times New Roman"/>
                <w:b/>
                <w:bCs/>
                <w:sz w:val="24"/>
                <w:szCs w:val="24"/>
              </w:rPr>
            </w:pPr>
            <w:r w:rsidRPr="00C22EA0">
              <w:rPr>
                <w:rFonts w:ascii="Times New Roman" w:hAnsi="Times New Roman"/>
                <w:b/>
                <w:bCs/>
                <w:sz w:val="24"/>
                <w:szCs w:val="24"/>
              </w:rPr>
              <w:t>Part – A</w:t>
            </w:r>
          </w:p>
        </w:tc>
        <w:tc>
          <w:tcPr>
            <w:tcW w:w="1573" w:type="dxa"/>
            <w:vAlign w:val="center"/>
          </w:tcPr>
          <w:p w14:paraId="35A25E4D" w14:textId="77777777" w:rsidR="001571AB" w:rsidRPr="00C22EA0" w:rsidRDefault="001571AB" w:rsidP="001571AB">
            <w:pPr>
              <w:pStyle w:val="ListParagraph"/>
              <w:tabs>
                <w:tab w:val="center" w:pos="4680"/>
                <w:tab w:val="right" w:pos="9360"/>
              </w:tabs>
              <w:spacing w:after="0" w:line="240" w:lineRule="auto"/>
              <w:ind w:left="62"/>
              <w:jc w:val="center"/>
              <w:rPr>
                <w:rFonts w:ascii="Times New Roman" w:hAnsi="Times New Roman"/>
                <w:bCs/>
                <w:sz w:val="24"/>
                <w:szCs w:val="24"/>
              </w:rPr>
            </w:pPr>
            <w:r>
              <w:rPr>
                <w:rFonts w:ascii="Times New Roman" w:hAnsi="Times New Roman"/>
                <w:bCs/>
                <w:sz w:val="24"/>
                <w:szCs w:val="24"/>
              </w:rPr>
              <w:t>3-10</w:t>
            </w:r>
          </w:p>
        </w:tc>
      </w:tr>
      <w:tr w:rsidR="001571AB" w:rsidRPr="00C22EA0" w14:paraId="541EE9F7" w14:textId="77777777" w:rsidTr="001571AB">
        <w:trPr>
          <w:trHeight w:hRule="exact" w:val="441"/>
        </w:trPr>
        <w:tc>
          <w:tcPr>
            <w:tcW w:w="750" w:type="dxa"/>
            <w:vAlign w:val="center"/>
          </w:tcPr>
          <w:p w14:paraId="2C2F09AE"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2</w:t>
            </w:r>
          </w:p>
        </w:tc>
        <w:tc>
          <w:tcPr>
            <w:tcW w:w="5531" w:type="dxa"/>
            <w:vAlign w:val="center"/>
          </w:tcPr>
          <w:p w14:paraId="23932889" w14:textId="77777777" w:rsidR="001571AB" w:rsidRPr="00C22EA0" w:rsidRDefault="001571AB" w:rsidP="001571AB">
            <w:pPr>
              <w:tabs>
                <w:tab w:val="left" w:pos="3402"/>
                <w:tab w:val="left" w:pos="4536"/>
                <w:tab w:val="left" w:pos="5670"/>
                <w:tab w:val="left" w:pos="6804"/>
                <w:tab w:val="left" w:pos="7938"/>
              </w:tabs>
              <w:spacing w:after="0" w:line="240" w:lineRule="auto"/>
              <w:rPr>
                <w:rFonts w:ascii="Times New Roman" w:hAnsi="Times New Roman"/>
                <w:b/>
                <w:bCs/>
                <w:sz w:val="24"/>
                <w:szCs w:val="24"/>
              </w:rPr>
            </w:pPr>
            <w:r w:rsidRPr="00C22EA0">
              <w:rPr>
                <w:rFonts w:ascii="Times New Roman" w:hAnsi="Times New Roman"/>
                <w:b/>
                <w:bCs/>
                <w:sz w:val="24"/>
                <w:szCs w:val="24"/>
              </w:rPr>
              <w:t>Part – B</w:t>
            </w:r>
          </w:p>
        </w:tc>
        <w:tc>
          <w:tcPr>
            <w:tcW w:w="1573" w:type="dxa"/>
            <w:vAlign w:val="center"/>
          </w:tcPr>
          <w:p w14:paraId="5F86DED1" w14:textId="77777777" w:rsidR="001571AB" w:rsidRPr="00C22EA0" w:rsidRDefault="001571AB" w:rsidP="001571AB">
            <w:pPr>
              <w:tabs>
                <w:tab w:val="right" w:pos="9360"/>
              </w:tabs>
              <w:spacing w:after="0" w:line="240" w:lineRule="auto"/>
              <w:jc w:val="center"/>
              <w:rPr>
                <w:rFonts w:ascii="Times New Roman" w:hAnsi="Times New Roman"/>
                <w:bCs/>
                <w:sz w:val="24"/>
                <w:szCs w:val="24"/>
              </w:rPr>
            </w:pPr>
            <w:r>
              <w:rPr>
                <w:rFonts w:ascii="Times New Roman" w:hAnsi="Times New Roman"/>
                <w:bCs/>
                <w:sz w:val="24"/>
                <w:szCs w:val="24"/>
              </w:rPr>
              <w:t>11</w:t>
            </w:r>
          </w:p>
        </w:tc>
      </w:tr>
      <w:tr w:rsidR="001571AB" w:rsidRPr="00C22EA0" w14:paraId="0B5327E7" w14:textId="77777777" w:rsidTr="001571AB">
        <w:trPr>
          <w:trHeight w:hRule="exact" w:val="441"/>
        </w:trPr>
        <w:tc>
          <w:tcPr>
            <w:tcW w:w="750" w:type="dxa"/>
            <w:vAlign w:val="center"/>
          </w:tcPr>
          <w:p w14:paraId="4102941A"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2.1</w:t>
            </w:r>
          </w:p>
        </w:tc>
        <w:tc>
          <w:tcPr>
            <w:tcW w:w="5531" w:type="dxa"/>
            <w:vAlign w:val="center"/>
          </w:tcPr>
          <w:p w14:paraId="1AF88E74" w14:textId="77777777" w:rsidR="001571AB" w:rsidRPr="00C22EA0" w:rsidRDefault="001571AB" w:rsidP="001571AB">
            <w:pPr>
              <w:tabs>
                <w:tab w:val="left" w:pos="3402"/>
                <w:tab w:val="left" w:pos="4536"/>
                <w:tab w:val="left" w:pos="5670"/>
                <w:tab w:val="left" w:pos="6804"/>
                <w:tab w:val="left" w:pos="7938"/>
              </w:tabs>
              <w:spacing w:after="0" w:line="240" w:lineRule="auto"/>
              <w:rPr>
                <w:rFonts w:ascii="Times New Roman" w:hAnsi="Times New Roman"/>
                <w:b/>
                <w:bCs/>
                <w:sz w:val="24"/>
                <w:szCs w:val="24"/>
              </w:rPr>
            </w:pPr>
            <w:r w:rsidRPr="00C22EA0">
              <w:rPr>
                <w:rFonts w:ascii="Times New Roman" w:hAnsi="Times New Roman"/>
                <w:b/>
                <w:bCs/>
                <w:sz w:val="24"/>
                <w:szCs w:val="24"/>
              </w:rPr>
              <w:t>Criterion – I</w:t>
            </w:r>
          </w:p>
        </w:tc>
        <w:tc>
          <w:tcPr>
            <w:tcW w:w="1573" w:type="dxa"/>
            <w:vAlign w:val="center"/>
          </w:tcPr>
          <w:p w14:paraId="4C7DA5EC"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11-12</w:t>
            </w:r>
          </w:p>
        </w:tc>
      </w:tr>
      <w:tr w:rsidR="001571AB" w:rsidRPr="00C22EA0" w14:paraId="3C8DAD36" w14:textId="77777777" w:rsidTr="001571AB">
        <w:trPr>
          <w:trHeight w:hRule="exact" w:val="441"/>
        </w:trPr>
        <w:tc>
          <w:tcPr>
            <w:tcW w:w="750" w:type="dxa"/>
            <w:vAlign w:val="center"/>
          </w:tcPr>
          <w:p w14:paraId="102E823E"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2.2</w:t>
            </w:r>
          </w:p>
        </w:tc>
        <w:tc>
          <w:tcPr>
            <w:tcW w:w="5531" w:type="dxa"/>
            <w:vAlign w:val="center"/>
          </w:tcPr>
          <w:p w14:paraId="63473646" w14:textId="77777777" w:rsidR="001571AB" w:rsidRPr="00C22EA0" w:rsidRDefault="001571AB" w:rsidP="001571AB">
            <w:pPr>
              <w:tabs>
                <w:tab w:val="center" w:pos="4680"/>
                <w:tab w:val="right" w:pos="9360"/>
              </w:tabs>
              <w:spacing w:after="0" w:line="240" w:lineRule="auto"/>
              <w:rPr>
                <w:rFonts w:ascii="Times New Roman" w:hAnsi="Times New Roman"/>
                <w:b/>
                <w:bCs/>
                <w:sz w:val="24"/>
                <w:szCs w:val="24"/>
              </w:rPr>
            </w:pPr>
            <w:r w:rsidRPr="00C22EA0">
              <w:rPr>
                <w:rFonts w:ascii="Times New Roman" w:hAnsi="Times New Roman"/>
                <w:b/>
                <w:bCs/>
                <w:sz w:val="24"/>
                <w:szCs w:val="24"/>
              </w:rPr>
              <w:t>Criterion – II</w:t>
            </w:r>
          </w:p>
        </w:tc>
        <w:tc>
          <w:tcPr>
            <w:tcW w:w="1573" w:type="dxa"/>
            <w:vAlign w:val="center"/>
          </w:tcPr>
          <w:p w14:paraId="3DFA0CA6" w14:textId="77777777" w:rsidR="001571AB"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13</w:t>
            </w:r>
            <w:r w:rsidR="005E6F9C">
              <w:rPr>
                <w:rFonts w:ascii="Times New Roman" w:hAnsi="Times New Roman"/>
                <w:bCs/>
                <w:sz w:val="24"/>
                <w:szCs w:val="24"/>
              </w:rPr>
              <w:t>-18</w:t>
            </w:r>
          </w:p>
          <w:p w14:paraId="3CC40164" w14:textId="77777777" w:rsidR="001571AB" w:rsidRDefault="001571AB" w:rsidP="001571AB">
            <w:pPr>
              <w:tabs>
                <w:tab w:val="center" w:pos="4680"/>
                <w:tab w:val="right" w:pos="9360"/>
              </w:tabs>
              <w:spacing w:after="0" w:line="240" w:lineRule="auto"/>
              <w:jc w:val="center"/>
              <w:rPr>
                <w:rFonts w:ascii="Times New Roman" w:hAnsi="Times New Roman"/>
                <w:bCs/>
                <w:sz w:val="24"/>
                <w:szCs w:val="24"/>
              </w:rPr>
            </w:pPr>
          </w:p>
          <w:p w14:paraId="46761EF0"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p>
        </w:tc>
      </w:tr>
      <w:tr w:rsidR="001571AB" w:rsidRPr="00C22EA0" w14:paraId="3CBC5713" w14:textId="77777777" w:rsidTr="001571AB">
        <w:trPr>
          <w:trHeight w:hRule="exact" w:val="441"/>
        </w:trPr>
        <w:tc>
          <w:tcPr>
            <w:tcW w:w="750" w:type="dxa"/>
            <w:vAlign w:val="center"/>
          </w:tcPr>
          <w:p w14:paraId="223ACA29"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2.3</w:t>
            </w:r>
          </w:p>
        </w:tc>
        <w:tc>
          <w:tcPr>
            <w:tcW w:w="5531" w:type="dxa"/>
            <w:vAlign w:val="center"/>
          </w:tcPr>
          <w:p w14:paraId="446A3CB1" w14:textId="77777777" w:rsidR="001571AB" w:rsidRPr="00C22EA0" w:rsidRDefault="001571AB" w:rsidP="001571AB">
            <w:pPr>
              <w:tabs>
                <w:tab w:val="center" w:pos="4680"/>
                <w:tab w:val="right" w:pos="9360"/>
              </w:tabs>
              <w:spacing w:after="0" w:line="240" w:lineRule="auto"/>
              <w:rPr>
                <w:rFonts w:ascii="Times New Roman" w:hAnsi="Times New Roman"/>
                <w:b/>
                <w:bCs/>
                <w:sz w:val="24"/>
                <w:szCs w:val="24"/>
              </w:rPr>
            </w:pPr>
            <w:r w:rsidRPr="00C22EA0">
              <w:rPr>
                <w:rFonts w:ascii="Times New Roman" w:hAnsi="Times New Roman"/>
                <w:b/>
                <w:bCs/>
                <w:sz w:val="24"/>
                <w:szCs w:val="24"/>
              </w:rPr>
              <w:t>Criterion – III</w:t>
            </w:r>
          </w:p>
        </w:tc>
        <w:tc>
          <w:tcPr>
            <w:tcW w:w="1573" w:type="dxa"/>
            <w:vAlign w:val="center"/>
          </w:tcPr>
          <w:p w14:paraId="3AA73C2D" w14:textId="77777777" w:rsidR="001571AB" w:rsidRPr="00C22EA0" w:rsidRDefault="007C392D"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19-22</w:t>
            </w:r>
          </w:p>
        </w:tc>
      </w:tr>
      <w:tr w:rsidR="001571AB" w:rsidRPr="00C22EA0" w14:paraId="187E3050" w14:textId="77777777" w:rsidTr="001571AB">
        <w:trPr>
          <w:trHeight w:hRule="exact" w:val="441"/>
        </w:trPr>
        <w:tc>
          <w:tcPr>
            <w:tcW w:w="750" w:type="dxa"/>
            <w:vAlign w:val="center"/>
          </w:tcPr>
          <w:p w14:paraId="20654DBE"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2.4</w:t>
            </w:r>
          </w:p>
        </w:tc>
        <w:tc>
          <w:tcPr>
            <w:tcW w:w="5531" w:type="dxa"/>
            <w:vAlign w:val="center"/>
          </w:tcPr>
          <w:p w14:paraId="696443B1" w14:textId="77777777" w:rsidR="001571AB" w:rsidRPr="00C22EA0" w:rsidRDefault="001571AB" w:rsidP="001571AB">
            <w:pPr>
              <w:tabs>
                <w:tab w:val="right" w:pos="9360"/>
              </w:tabs>
              <w:spacing w:after="0" w:line="240" w:lineRule="auto"/>
              <w:rPr>
                <w:rFonts w:ascii="Times New Roman" w:hAnsi="Times New Roman"/>
                <w:b/>
                <w:bCs/>
                <w:sz w:val="24"/>
                <w:szCs w:val="24"/>
              </w:rPr>
            </w:pPr>
            <w:r w:rsidRPr="00C22EA0">
              <w:rPr>
                <w:rFonts w:ascii="Times New Roman" w:hAnsi="Times New Roman"/>
                <w:b/>
                <w:bCs/>
                <w:sz w:val="24"/>
                <w:szCs w:val="24"/>
              </w:rPr>
              <w:t>Criterion – IV</w:t>
            </w:r>
          </w:p>
        </w:tc>
        <w:tc>
          <w:tcPr>
            <w:tcW w:w="1573" w:type="dxa"/>
            <w:vAlign w:val="center"/>
          </w:tcPr>
          <w:p w14:paraId="4685DD0E" w14:textId="77777777" w:rsidR="001571AB" w:rsidRPr="00C22EA0" w:rsidRDefault="007C392D"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23-24</w:t>
            </w:r>
          </w:p>
        </w:tc>
      </w:tr>
      <w:tr w:rsidR="001571AB" w:rsidRPr="00C22EA0" w14:paraId="123D2FFF" w14:textId="77777777" w:rsidTr="001571AB">
        <w:trPr>
          <w:trHeight w:hRule="exact" w:val="441"/>
        </w:trPr>
        <w:tc>
          <w:tcPr>
            <w:tcW w:w="750" w:type="dxa"/>
            <w:vAlign w:val="center"/>
          </w:tcPr>
          <w:p w14:paraId="3C1038D1"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2.5</w:t>
            </w:r>
          </w:p>
        </w:tc>
        <w:tc>
          <w:tcPr>
            <w:tcW w:w="5531" w:type="dxa"/>
            <w:vAlign w:val="center"/>
          </w:tcPr>
          <w:p w14:paraId="556075E7" w14:textId="77777777" w:rsidR="001571AB" w:rsidRPr="00C22EA0" w:rsidRDefault="001571AB" w:rsidP="001571AB">
            <w:pPr>
              <w:tabs>
                <w:tab w:val="center" w:pos="4680"/>
                <w:tab w:val="right" w:pos="9360"/>
              </w:tabs>
              <w:spacing w:after="0" w:line="240" w:lineRule="auto"/>
              <w:rPr>
                <w:rFonts w:ascii="Times New Roman" w:hAnsi="Times New Roman"/>
                <w:b/>
                <w:bCs/>
                <w:color w:val="000000"/>
                <w:sz w:val="24"/>
                <w:szCs w:val="24"/>
              </w:rPr>
            </w:pPr>
            <w:r w:rsidRPr="00C22EA0">
              <w:rPr>
                <w:rFonts w:ascii="Times New Roman" w:hAnsi="Times New Roman"/>
                <w:b/>
                <w:bCs/>
                <w:sz w:val="24"/>
                <w:szCs w:val="24"/>
              </w:rPr>
              <w:t>Criterion – V</w:t>
            </w:r>
          </w:p>
        </w:tc>
        <w:tc>
          <w:tcPr>
            <w:tcW w:w="1573" w:type="dxa"/>
            <w:vAlign w:val="center"/>
          </w:tcPr>
          <w:p w14:paraId="7097FFCC" w14:textId="77777777" w:rsidR="001571AB" w:rsidRPr="00C22EA0" w:rsidRDefault="007C392D"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25-28</w:t>
            </w:r>
          </w:p>
        </w:tc>
      </w:tr>
      <w:tr w:rsidR="001571AB" w:rsidRPr="00C22EA0" w14:paraId="202449D0" w14:textId="77777777" w:rsidTr="001571AB">
        <w:trPr>
          <w:trHeight w:hRule="exact" w:val="441"/>
        </w:trPr>
        <w:tc>
          <w:tcPr>
            <w:tcW w:w="750" w:type="dxa"/>
            <w:vAlign w:val="center"/>
          </w:tcPr>
          <w:p w14:paraId="5066F8EA"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2.6</w:t>
            </w:r>
          </w:p>
        </w:tc>
        <w:tc>
          <w:tcPr>
            <w:tcW w:w="5531" w:type="dxa"/>
            <w:vAlign w:val="center"/>
          </w:tcPr>
          <w:p w14:paraId="19681A74" w14:textId="77777777" w:rsidR="001571AB" w:rsidRPr="00C22EA0" w:rsidRDefault="001571AB" w:rsidP="001571AB">
            <w:pPr>
              <w:tabs>
                <w:tab w:val="center" w:pos="4680"/>
                <w:tab w:val="right" w:pos="9360"/>
              </w:tabs>
              <w:spacing w:after="0" w:line="240" w:lineRule="auto"/>
              <w:rPr>
                <w:rFonts w:ascii="Times New Roman" w:hAnsi="Times New Roman"/>
                <w:b/>
                <w:bCs/>
                <w:sz w:val="24"/>
                <w:szCs w:val="24"/>
              </w:rPr>
            </w:pPr>
            <w:r w:rsidRPr="00C22EA0">
              <w:rPr>
                <w:rFonts w:ascii="Times New Roman" w:hAnsi="Times New Roman"/>
                <w:b/>
                <w:bCs/>
                <w:sz w:val="24"/>
                <w:szCs w:val="24"/>
              </w:rPr>
              <w:t>Criterion – VI</w:t>
            </w:r>
          </w:p>
        </w:tc>
        <w:tc>
          <w:tcPr>
            <w:tcW w:w="1573" w:type="dxa"/>
            <w:vAlign w:val="center"/>
          </w:tcPr>
          <w:p w14:paraId="49CB87C4" w14:textId="77777777" w:rsidR="001571AB" w:rsidRPr="00C22EA0" w:rsidRDefault="007C392D"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29-35</w:t>
            </w:r>
          </w:p>
        </w:tc>
      </w:tr>
      <w:tr w:rsidR="001571AB" w:rsidRPr="00C22EA0" w14:paraId="0291102C" w14:textId="77777777" w:rsidTr="001571AB">
        <w:trPr>
          <w:trHeight w:hRule="exact" w:val="441"/>
        </w:trPr>
        <w:tc>
          <w:tcPr>
            <w:tcW w:w="750" w:type="dxa"/>
            <w:vAlign w:val="center"/>
          </w:tcPr>
          <w:p w14:paraId="2B3081B6"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2.7</w:t>
            </w:r>
          </w:p>
        </w:tc>
        <w:tc>
          <w:tcPr>
            <w:tcW w:w="5531" w:type="dxa"/>
            <w:vAlign w:val="center"/>
          </w:tcPr>
          <w:p w14:paraId="7EECF217" w14:textId="77777777" w:rsidR="001571AB" w:rsidRPr="00C22EA0" w:rsidRDefault="001571AB" w:rsidP="001571AB">
            <w:pPr>
              <w:tabs>
                <w:tab w:val="center" w:pos="4680"/>
                <w:tab w:val="right" w:pos="9360"/>
              </w:tabs>
              <w:spacing w:after="0" w:line="240" w:lineRule="auto"/>
              <w:rPr>
                <w:rFonts w:ascii="Times New Roman" w:hAnsi="Times New Roman"/>
                <w:b/>
                <w:bCs/>
                <w:color w:val="000000"/>
                <w:sz w:val="24"/>
                <w:szCs w:val="24"/>
              </w:rPr>
            </w:pPr>
            <w:r w:rsidRPr="00C22EA0">
              <w:rPr>
                <w:rFonts w:ascii="Times New Roman" w:hAnsi="Times New Roman"/>
                <w:b/>
                <w:bCs/>
                <w:sz w:val="24"/>
                <w:szCs w:val="24"/>
              </w:rPr>
              <w:t>Criterion – VII</w:t>
            </w:r>
          </w:p>
        </w:tc>
        <w:tc>
          <w:tcPr>
            <w:tcW w:w="1573" w:type="dxa"/>
            <w:vAlign w:val="center"/>
          </w:tcPr>
          <w:p w14:paraId="6310476D" w14:textId="77777777" w:rsidR="001571AB" w:rsidRPr="00C22EA0" w:rsidRDefault="007C392D"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36-3</w:t>
            </w:r>
            <w:r w:rsidR="00F002DB">
              <w:rPr>
                <w:rFonts w:ascii="Times New Roman" w:hAnsi="Times New Roman"/>
                <w:bCs/>
                <w:sz w:val="24"/>
                <w:szCs w:val="24"/>
              </w:rPr>
              <w:t>7</w:t>
            </w:r>
          </w:p>
        </w:tc>
      </w:tr>
      <w:tr w:rsidR="001571AB" w:rsidRPr="00C22EA0" w14:paraId="191A4572" w14:textId="77777777" w:rsidTr="001571AB">
        <w:trPr>
          <w:trHeight w:hRule="exact" w:val="441"/>
        </w:trPr>
        <w:tc>
          <w:tcPr>
            <w:tcW w:w="750" w:type="dxa"/>
            <w:vAlign w:val="center"/>
          </w:tcPr>
          <w:p w14:paraId="122606DC"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3.1</w:t>
            </w:r>
          </w:p>
        </w:tc>
        <w:tc>
          <w:tcPr>
            <w:tcW w:w="5531" w:type="dxa"/>
            <w:vAlign w:val="center"/>
          </w:tcPr>
          <w:p w14:paraId="57E1D31B" w14:textId="77777777" w:rsidR="001571AB" w:rsidRPr="00C22EA0" w:rsidRDefault="001571AB" w:rsidP="001571AB">
            <w:pPr>
              <w:tabs>
                <w:tab w:val="center" w:pos="4680"/>
                <w:tab w:val="right" w:pos="9360"/>
              </w:tabs>
              <w:spacing w:after="0" w:line="240" w:lineRule="auto"/>
              <w:rPr>
                <w:rFonts w:ascii="Times New Roman" w:hAnsi="Times New Roman"/>
                <w:b/>
                <w:bCs/>
                <w:color w:val="000000"/>
                <w:sz w:val="24"/>
                <w:szCs w:val="24"/>
              </w:rPr>
            </w:pPr>
            <w:r w:rsidRPr="00C22EA0">
              <w:rPr>
                <w:rFonts w:ascii="Times New Roman" w:hAnsi="Times New Roman"/>
                <w:b/>
                <w:bCs/>
                <w:color w:val="000000"/>
                <w:sz w:val="24"/>
                <w:szCs w:val="24"/>
              </w:rPr>
              <w:t xml:space="preserve">Annexure-I </w:t>
            </w:r>
            <w:r w:rsidRPr="00C22EA0">
              <w:rPr>
                <w:rFonts w:ascii="Times New Roman" w:hAnsi="Times New Roman"/>
                <w:b/>
                <w:bCs/>
                <w:sz w:val="24"/>
                <w:szCs w:val="24"/>
              </w:rPr>
              <w:t>Courses Offered</w:t>
            </w:r>
          </w:p>
        </w:tc>
        <w:tc>
          <w:tcPr>
            <w:tcW w:w="1573" w:type="dxa"/>
            <w:vAlign w:val="center"/>
          </w:tcPr>
          <w:p w14:paraId="0D6C9199" w14:textId="77777777" w:rsidR="001571AB" w:rsidRPr="00C22EA0" w:rsidRDefault="007C392D"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w:t>
            </w:r>
            <w:r w:rsidR="00F002DB">
              <w:rPr>
                <w:rFonts w:ascii="Times New Roman" w:hAnsi="Times New Roman"/>
                <w:bCs/>
                <w:sz w:val="24"/>
                <w:szCs w:val="24"/>
              </w:rPr>
              <w:t>8</w:t>
            </w:r>
            <w:r>
              <w:rPr>
                <w:rFonts w:ascii="Times New Roman" w:hAnsi="Times New Roman"/>
                <w:bCs/>
                <w:sz w:val="24"/>
                <w:szCs w:val="24"/>
              </w:rPr>
              <w:t>-</w:t>
            </w:r>
            <w:r w:rsidR="00F002DB">
              <w:rPr>
                <w:rFonts w:ascii="Times New Roman" w:hAnsi="Times New Roman"/>
                <w:bCs/>
                <w:sz w:val="24"/>
                <w:szCs w:val="24"/>
              </w:rPr>
              <w:t>39</w:t>
            </w:r>
          </w:p>
        </w:tc>
      </w:tr>
      <w:tr w:rsidR="001571AB" w:rsidRPr="00C22EA0" w14:paraId="6B555295" w14:textId="77777777" w:rsidTr="001571AB">
        <w:trPr>
          <w:trHeight w:hRule="exact" w:val="712"/>
        </w:trPr>
        <w:tc>
          <w:tcPr>
            <w:tcW w:w="750" w:type="dxa"/>
            <w:vAlign w:val="center"/>
          </w:tcPr>
          <w:p w14:paraId="1FE6D5FF"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3.2</w:t>
            </w:r>
          </w:p>
        </w:tc>
        <w:tc>
          <w:tcPr>
            <w:tcW w:w="5531" w:type="dxa"/>
            <w:vAlign w:val="center"/>
          </w:tcPr>
          <w:p w14:paraId="75AC5839" w14:textId="77777777" w:rsidR="001571AB" w:rsidRPr="00C22EA0" w:rsidRDefault="001571AB" w:rsidP="001571AB">
            <w:pPr>
              <w:tabs>
                <w:tab w:val="center" w:pos="4680"/>
                <w:tab w:val="right" w:pos="9360"/>
              </w:tabs>
              <w:spacing w:after="0" w:line="240" w:lineRule="auto"/>
              <w:rPr>
                <w:rFonts w:ascii="Times New Roman" w:hAnsi="Times New Roman"/>
                <w:b/>
                <w:bCs/>
                <w:sz w:val="24"/>
                <w:szCs w:val="24"/>
              </w:rPr>
            </w:pPr>
            <w:r w:rsidRPr="00C22EA0">
              <w:rPr>
                <w:rFonts w:ascii="Times New Roman" w:hAnsi="Times New Roman"/>
                <w:b/>
                <w:bCs/>
                <w:color w:val="000000"/>
                <w:sz w:val="24"/>
                <w:szCs w:val="24"/>
              </w:rPr>
              <w:t xml:space="preserve">Annexure-II </w:t>
            </w:r>
            <w:r w:rsidRPr="00C22EA0">
              <w:rPr>
                <w:rFonts w:ascii="Times New Roman" w:hAnsi="Times New Roman"/>
                <w:b/>
                <w:bCs/>
                <w:sz w:val="24"/>
                <w:szCs w:val="24"/>
              </w:rPr>
              <w:t>Informa</w:t>
            </w:r>
            <w:r>
              <w:rPr>
                <w:rFonts w:ascii="Times New Roman" w:hAnsi="Times New Roman"/>
                <w:b/>
                <w:bCs/>
                <w:sz w:val="24"/>
                <w:szCs w:val="24"/>
              </w:rPr>
              <w:t>tion regarding T</w:t>
            </w:r>
            <w:r w:rsidRPr="00C22EA0">
              <w:rPr>
                <w:rFonts w:ascii="Times New Roman" w:hAnsi="Times New Roman"/>
                <w:b/>
                <w:bCs/>
                <w:sz w:val="24"/>
                <w:szCs w:val="24"/>
              </w:rPr>
              <w:t>eaching / Non-Teaching Staff</w:t>
            </w:r>
          </w:p>
        </w:tc>
        <w:tc>
          <w:tcPr>
            <w:tcW w:w="1573" w:type="dxa"/>
            <w:vAlign w:val="center"/>
          </w:tcPr>
          <w:p w14:paraId="6FC17293" w14:textId="77777777" w:rsidR="001571AB" w:rsidRPr="00C22EA0" w:rsidRDefault="00F002DB"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40</w:t>
            </w:r>
            <w:r w:rsidR="007C392D">
              <w:rPr>
                <w:rFonts w:ascii="Times New Roman" w:hAnsi="Times New Roman"/>
                <w:bCs/>
                <w:sz w:val="24"/>
                <w:szCs w:val="24"/>
              </w:rPr>
              <w:t>-4</w:t>
            </w:r>
            <w:r>
              <w:rPr>
                <w:rFonts w:ascii="Times New Roman" w:hAnsi="Times New Roman"/>
                <w:bCs/>
                <w:sz w:val="24"/>
                <w:szCs w:val="24"/>
              </w:rPr>
              <w:t>1</w:t>
            </w:r>
          </w:p>
        </w:tc>
      </w:tr>
      <w:tr w:rsidR="001571AB" w:rsidRPr="00C22EA0" w14:paraId="01CAE9CF" w14:textId="77777777" w:rsidTr="001571AB">
        <w:trPr>
          <w:trHeight w:hRule="exact" w:val="388"/>
        </w:trPr>
        <w:tc>
          <w:tcPr>
            <w:tcW w:w="750" w:type="dxa"/>
            <w:vAlign w:val="center"/>
          </w:tcPr>
          <w:p w14:paraId="434E0E99"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3.3</w:t>
            </w:r>
          </w:p>
        </w:tc>
        <w:tc>
          <w:tcPr>
            <w:tcW w:w="5531" w:type="dxa"/>
            <w:vAlign w:val="center"/>
          </w:tcPr>
          <w:p w14:paraId="2492CFC9" w14:textId="77777777" w:rsidR="001571AB" w:rsidRPr="00C22EA0" w:rsidRDefault="001571AB" w:rsidP="001571AB">
            <w:pPr>
              <w:spacing w:after="0" w:line="240" w:lineRule="auto"/>
              <w:rPr>
                <w:rFonts w:ascii="Times New Roman" w:hAnsi="Times New Roman"/>
                <w:b/>
                <w:bCs/>
                <w:sz w:val="24"/>
                <w:szCs w:val="24"/>
              </w:rPr>
            </w:pPr>
            <w:r w:rsidRPr="00C22EA0">
              <w:rPr>
                <w:rFonts w:ascii="Times New Roman" w:hAnsi="Times New Roman"/>
                <w:b/>
                <w:bCs/>
                <w:color w:val="000000"/>
                <w:sz w:val="24"/>
                <w:szCs w:val="24"/>
              </w:rPr>
              <w:t xml:space="preserve">Annexure-III </w:t>
            </w:r>
            <w:r w:rsidRPr="00C22EA0">
              <w:rPr>
                <w:rFonts w:ascii="Times New Roman" w:hAnsi="Times New Roman"/>
                <w:b/>
                <w:bCs/>
                <w:sz w:val="24"/>
                <w:szCs w:val="24"/>
              </w:rPr>
              <w:t>Seminar / Conference Participation</w:t>
            </w:r>
          </w:p>
          <w:p w14:paraId="2F3A2172" w14:textId="77777777" w:rsidR="001571AB" w:rsidRPr="00C22EA0" w:rsidRDefault="001571AB" w:rsidP="001571AB">
            <w:pPr>
              <w:tabs>
                <w:tab w:val="center" w:pos="4680"/>
                <w:tab w:val="right" w:pos="9360"/>
              </w:tabs>
              <w:spacing w:after="0" w:line="240" w:lineRule="auto"/>
              <w:rPr>
                <w:rFonts w:ascii="Times New Roman" w:hAnsi="Times New Roman"/>
                <w:b/>
                <w:bCs/>
                <w:sz w:val="24"/>
                <w:szCs w:val="24"/>
              </w:rPr>
            </w:pPr>
          </w:p>
        </w:tc>
        <w:tc>
          <w:tcPr>
            <w:tcW w:w="1573" w:type="dxa"/>
            <w:vAlign w:val="center"/>
          </w:tcPr>
          <w:p w14:paraId="6421DA91" w14:textId="77777777" w:rsidR="001571AB" w:rsidRPr="00C22EA0" w:rsidRDefault="007C392D"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4</w:t>
            </w:r>
            <w:r w:rsidR="00F002DB">
              <w:rPr>
                <w:rFonts w:ascii="Times New Roman" w:hAnsi="Times New Roman"/>
                <w:bCs/>
                <w:sz w:val="24"/>
                <w:szCs w:val="24"/>
              </w:rPr>
              <w:t>2</w:t>
            </w:r>
            <w:r>
              <w:rPr>
                <w:rFonts w:ascii="Times New Roman" w:hAnsi="Times New Roman"/>
                <w:bCs/>
                <w:sz w:val="24"/>
                <w:szCs w:val="24"/>
              </w:rPr>
              <w:t>-4</w:t>
            </w:r>
            <w:r w:rsidR="00F002DB">
              <w:rPr>
                <w:rFonts w:ascii="Times New Roman" w:hAnsi="Times New Roman"/>
                <w:bCs/>
                <w:sz w:val="24"/>
                <w:szCs w:val="24"/>
              </w:rPr>
              <w:t>4</w:t>
            </w:r>
          </w:p>
        </w:tc>
      </w:tr>
      <w:tr w:rsidR="001571AB" w:rsidRPr="00C22EA0" w14:paraId="549E338E" w14:textId="77777777" w:rsidTr="001571AB">
        <w:trPr>
          <w:trHeight w:hRule="exact" w:val="352"/>
        </w:trPr>
        <w:tc>
          <w:tcPr>
            <w:tcW w:w="750" w:type="dxa"/>
            <w:vAlign w:val="center"/>
          </w:tcPr>
          <w:p w14:paraId="60786AB6"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5531" w:type="dxa"/>
            <w:vAlign w:val="center"/>
          </w:tcPr>
          <w:p w14:paraId="06A2B106" w14:textId="77777777" w:rsidR="001571AB" w:rsidRPr="00C22EA0" w:rsidRDefault="001571AB" w:rsidP="001571AB">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Annexure IV Curriculum </w:t>
            </w:r>
          </w:p>
        </w:tc>
        <w:tc>
          <w:tcPr>
            <w:tcW w:w="1573" w:type="dxa"/>
            <w:vAlign w:val="center"/>
          </w:tcPr>
          <w:p w14:paraId="2A6DE2B0" w14:textId="77777777" w:rsidR="001571AB" w:rsidRPr="00C22EA0" w:rsidRDefault="007C392D"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4</w:t>
            </w:r>
            <w:r w:rsidR="00F002DB">
              <w:rPr>
                <w:rFonts w:ascii="Times New Roman" w:hAnsi="Times New Roman"/>
                <w:bCs/>
                <w:sz w:val="24"/>
                <w:szCs w:val="24"/>
              </w:rPr>
              <w:t>5</w:t>
            </w:r>
            <w:r>
              <w:rPr>
                <w:rFonts w:ascii="Times New Roman" w:hAnsi="Times New Roman"/>
                <w:bCs/>
                <w:sz w:val="24"/>
                <w:szCs w:val="24"/>
              </w:rPr>
              <w:t>-</w:t>
            </w:r>
            <w:r w:rsidR="00F002DB">
              <w:rPr>
                <w:rFonts w:ascii="Times New Roman" w:hAnsi="Times New Roman"/>
                <w:bCs/>
                <w:sz w:val="24"/>
                <w:szCs w:val="24"/>
              </w:rPr>
              <w:t>49</w:t>
            </w:r>
          </w:p>
        </w:tc>
      </w:tr>
      <w:tr w:rsidR="001571AB" w:rsidRPr="00C22EA0" w14:paraId="4B82047F" w14:textId="77777777" w:rsidTr="001571AB">
        <w:trPr>
          <w:trHeight w:hRule="exact" w:val="441"/>
        </w:trPr>
        <w:tc>
          <w:tcPr>
            <w:tcW w:w="750" w:type="dxa"/>
            <w:vAlign w:val="center"/>
          </w:tcPr>
          <w:p w14:paraId="542CC293"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5531" w:type="dxa"/>
            <w:vAlign w:val="center"/>
          </w:tcPr>
          <w:p w14:paraId="54316222" w14:textId="77777777" w:rsidR="001571AB" w:rsidRPr="00C22EA0" w:rsidRDefault="001571AB" w:rsidP="007C392D">
            <w:pPr>
              <w:tabs>
                <w:tab w:val="center" w:pos="4680"/>
                <w:tab w:val="right" w:pos="9360"/>
              </w:tabs>
              <w:spacing w:after="0" w:line="240" w:lineRule="auto"/>
              <w:rPr>
                <w:rFonts w:ascii="Times New Roman" w:hAnsi="Times New Roman"/>
                <w:b/>
                <w:bCs/>
                <w:sz w:val="24"/>
                <w:szCs w:val="24"/>
              </w:rPr>
            </w:pPr>
            <w:r w:rsidRPr="00C22EA0">
              <w:rPr>
                <w:rFonts w:ascii="Times New Roman" w:hAnsi="Times New Roman"/>
                <w:b/>
                <w:bCs/>
                <w:color w:val="000000"/>
                <w:sz w:val="24"/>
                <w:szCs w:val="24"/>
              </w:rPr>
              <w:t>Annexure-</w:t>
            </w:r>
            <w:r w:rsidR="007C392D">
              <w:rPr>
                <w:rFonts w:ascii="Times New Roman" w:hAnsi="Times New Roman"/>
                <w:b/>
                <w:bCs/>
                <w:color w:val="000000"/>
                <w:sz w:val="24"/>
                <w:szCs w:val="24"/>
              </w:rPr>
              <w:t>V</w:t>
            </w:r>
            <w:r w:rsidRPr="00C22EA0">
              <w:rPr>
                <w:rFonts w:ascii="Times New Roman" w:hAnsi="Times New Roman"/>
                <w:b/>
                <w:bCs/>
                <w:color w:val="000000"/>
                <w:sz w:val="24"/>
                <w:szCs w:val="24"/>
              </w:rPr>
              <w:t xml:space="preserve"> </w:t>
            </w:r>
            <w:r w:rsidR="007C392D">
              <w:rPr>
                <w:rFonts w:ascii="Times New Roman" w:hAnsi="Times New Roman"/>
                <w:b/>
                <w:bCs/>
                <w:color w:val="000000"/>
                <w:sz w:val="24"/>
                <w:szCs w:val="24"/>
              </w:rPr>
              <w:t>Rank List</w:t>
            </w:r>
          </w:p>
        </w:tc>
        <w:tc>
          <w:tcPr>
            <w:tcW w:w="1573" w:type="dxa"/>
            <w:vAlign w:val="center"/>
          </w:tcPr>
          <w:p w14:paraId="058E9F4D" w14:textId="77777777" w:rsidR="001571AB" w:rsidRPr="00C22EA0" w:rsidRDefault="007C392D"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5</w:t>
            </w:r>
            <w:r w:rsidR="00F002DB">
              <w:rPr>
                <w:rFonts w:ascii="Times New Roman" w:hAnsi="Times New Roman"/>
                <w:bCs/>
                <w:sz w:val="24"/>
                <w:szCs w:val="24"/>
              </w:rPr>
              <w:t>0</w:t>
            </w:r>
            <w:r>
              <w:rPr>
                <w:rFonts w:ascii="Times New Roman" w:hAnsi="Times New Roman"/>
                <w:bCs/>
                <w:sz w:val="24"/>
                <w:szCs w:val="24"/>
              </w:rPr>
              <w:t>-5</w:t>
            </w:r>
            <w:r w:rsidR="00F002DB">
              <w:rPr>
                <w:rFonts w:ascii="Times New Roman" w:hAnsi="Times New Roman"/>
                <w:bCs/>
                <w:sz w:val="24"/>
                <w:szCs w:val="24"/>
              </w:rPr>
              <w:t>1</w:t>
            </w:r>
          </w:p>
        </w:tc>
      </w:tr>
      <w:tr w:rsidR="001571AB" w:rsidRPr="00C22EA0" w14:paraId="09725FAA" w14:textId="77777777" w:rsidTr="001571AB">
        <w:trPr>
          <w:trHeight w:hRule="exact" w:val="689"/>
        </w:trPr>
        <w:tc>
          <w:tcPr>
            <w:tcW w:w="750" w:type="dxa"/>
            <w:vAlign w:val="center"/>
          </w:tcPr>
          <w:p w14:paraId="55F34677"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5531" w:type="dxa"/>
            <w:vAlign w:val="center"/>
          </w:tcPr>
          <w:p w14:paraId="70E32443" w14:textId="77777777" w:rsidR="001571AB" w:rsidRPr="00C22EA0" w:rsidRDefault="001571AB" w:rsidP="007C392D">
            <w:pPr>
              <w:spacing w:after="0" w:line="240" w:lineRule="auto"/>
              <w:rPr>
                <w:rFonts w:ascii="Times New Roman" w:hAnsi="Times New Roman"/>
                <w:b/>
                <w:bCs/>
                <w:color w:val="000000"/>
                <w:sz w:val="24"/>
                <w:szCs w:val="24"/>
              </w:rPr>
            </w:pPr>
            <w:r w:rsidRPr="00C22EA0">
              <w:rPr>
                <w:rFonts w:ascii="Times New Roman" w:hAnsi="Times New Roman"/>
                <w:b/>
                <w:bCs/>
                <w:color w:val="000000"/>
                <w:sz w:val="24"/>
                <w:szCs w:val="24"/>
              </w:rPr>
              <w:t>Annexure-</w:t>
            </w:r>
            <w:r w:rsidR="007C392D">
              <w:rPr>
                <w:rFonts w:ascii="Times New Roman" w:hAnsi="Times New Roman"/>
                <w:b/>
                <w:bCs/>
                <w:color w:val="000000"/>
                <w:sz w:val="24"/>
                <w:szCs w:val="24"/>
              </w:rPr>
              <w:t>VI</w:t>
            </w:r>
            <w:r w:rsidRPr="00C22EA0">
              <w:rPr>
                <w:rFonts w:ascii="Times New Roman" w:hAnsi="Times New Roman"/>
                <w:b/>
                <w:bCs/>
                <w:color w:val="000000"/>
                <w:sz w:val="24"/>
                <w:szCs w:val="24"/>
              </w:rPr>
              <w:t xml:space="preserve"> </w:t>
            </w:r>
            <w:r w:rsidR="007C392D">
              <w:rPr>
                <w:rFonts w:ascii="Times New Roman" w:hAnsi="Times New Roman"/>
                <w:b/>
                <w:bCs/>
                <w:color w:val="000000"/>
                <w:sz w:val="24"/>
                <w:szCs w:val="24"/>
              </w:rPr>
              <w:t>R</w:t>
            </w:r>
            <w:r w:rsidR="007C392D">
              <w:rPr>
                <w:rFonts w:ascii="Times New Roman" w:hAnsi="Times New Roman"/>
                <w:b/>
                <w:bCs/>
                <w:sz w:val="24"/>
                <w:szCs w:val="24"/>
              </w:rPr>
              <w:t>efresher Course</w:t>
            </w:r>
          </w:p>
        </w:tc>
        <w:tc>
          <w:tcPr>
            <w:tcW w:w="1573" w:type="dxa"/>
            <w:vAlign w:val="center"/>
          </w:tcPr>
          <w:p w14:paraId="54F300CB" w14:textId="77777777" w:rsidR="001571AB" w:rsidRPr="00C22EA0" w:rsidRDefault="007C392D"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5</w:t>
            </w:r>
            <w:r w:rsidR="00F002DB">
              <w:rPr>
                <w:rFonts w:ascii="Times New Roman" w:hAnsi="Times New Roman"/>
                <w:bCs/>
                <w:sz w:val="24"/>
                <w:szCs w:val="24"/>
              </w:rPr>
              <w:t>2</w:t>
            </w:r>
          </w:p>
        </w:tc>
      </w:tr>
      <w:tr w:rsidR="001571AB" w:rsidRPr="00C22EA0" w14:paraId="61033C91" w14:textId="77777777" w:rsidTr="001571AB">
        <w:trPr>
          <w:trHeight w:hRule="exact" w:val="441"/>
        </w:trPr>
        <w:tc>
          <w:tcPr>
            <w:tcW w:w="750" w:type="dxa"/>
            <w:vAlign w:val="center"/>
          </w:tcPr>
          <w:p w14:paraId="03CCB02A"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3.7</w:t>
            </w:r>
          </w:p>
        </w:tc>
        <w:tc>
          <w:tcPr>
            <w:tcW w:w="5531" w:type="dxa"/>
            <w:vAlign w:val="center"/>
          </w:tcPr>
          <w:p w14:paraId="5E8EDF99" w14:textId="77777777" w:rsidR="001571AB" w:rsidRPr="00C22EA0" w:rsidRDefault="001571AB" w:rsidP="007C392D">
            <w:pPr>
              <w:widowControl w:val="0"/>
              <w:spacing w:after="0" w:line="240" w:lineRule="auto"/>
              <w:rPr>
                <w:rFonts w:ascii="Times New Roman" w:hAnsi="Times New Roman"/>
                <w:b/>
                <w:bCs/>
                <w:sz w:val="24"/>
                <w:szCs w:val="24"/>
              </w:rPr>
            </w:pPr>
            <w:r w:rsidRPr="00C22EA0">
              <w:rPr>
                <w:rFonts w:ascii="Times New Roman" w:hAnsi="Times New Roman"/>
                <w:b/>
                <w:bCs/>
                <w:color w:val="000000"/>
                <w:sz w:val="24"/>
                <w:szCs w:val="24"/>
              </w:rPr>
              <w:t>Annexure-VI</w:t>
            </w:r>
            <w:r w:rsidR="007C392D">
              <w:rPr>
                <w:rFonts w:ascii="Times New Roman" w:hAnsi="Times New Roman"/>
                <w:b/>
                <w:bCs/>
                <w:color w:val="000000"/>
                <w:sz w:val="24"/>
                <w:szCs w:val="24"/>
              </w:rPr>
              <w:t>I</w:t>
            </w:r>
            <w:r w:rsidRPr="00C22EA0">
              <w:rPr>
                <w:rFonts w:ascii="Times New Roman" w:hAnsi="Times New Roman"/>
                <w:b/>
                <w:bCs/>
                <w:color w:val="000000"/>
                <w:sz w:val="24"/>
                <w:szCs w:val="24"/>
              </w:rPr>
              <w:t xml:space="preserve"> </w:t>
            </w:r>
            <w:r w:rsidR="007C392D">
              <w:rPr>
                <w:rFonts w:ascii="Times New Roman" w:hAnsi="Times New Roman"/>
                <w:b/>
                <w:bCs/>
                <w:sz w:val="24"/>
                <w:szCs w:val="24"/>
              </w:rPr>
              <w:t>List of Non Teaching staff</w:t>
            </w:r>
          </w:p>
        </w:tc>
        <w:tc>
          <w:tcPr>
            <w:tcW w:w="1573" w:type="dxa"/>
            <w:vAlign w:val="center"/>
          </w:tcPr>
          <w:p w14:paraId="2A24CE18" w14:textId="77777777" w:rsidR="001571AB" w:rsidRPr="00C22EA0" w:rsidRDefault="007C392D"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5</w:t>
            </w:r>
            <w:r w:rsidR="00F002DB">
              <w:rPr>
                <w:rFonts w:ascii="Times New Roman" w:hAnsi="Times New Roman"/>
                <w:bCs/>
                <w:sz w:val="24"/>
                <w:szCs w:val="24"/>
              </w:rPr>
              <w:t>3</w:t>
            </w:r>
            <w:r>
              <w:rPr>
                <w:rFonts w:ascii="Times New Roman" w:hAnsi="Times New Roman"/>
                <w:bCs/>
                <w:sz w:val="24"/>
                <w:szCs w:val="24"/>
              </w:rPr>
              <w:t>-5</w:t>
            </w:r>
            <w:r w:rsidR="00F002DB">
              <w:rPr>
                <w:rFonts w:ascii="Times New Roman" w:hAnsi="Times New Roman"/>
                <w:bCs/>
                <w:sz w:val="24"/>
                <w:szCs w:val="24"/>
              </w:rPr>
              <w:t>4</w:t>
            </w:r>
          </w:p>
        </w:tc>
      </w:tr>
      <w:tr w:rsidR="001571AB" w:rsidRPr="00C22EA0" w14:paraId="430D7968" w14:textId="77777777" w:rsidTr="001571AB">
        <w:trPr>
          <w:trHeight w:hRule="exact" w:val="441"/>
        </w:trPr>
        <w:tc>
          <w:tcPr>
            <w:tcW w:w="750" w:type="dxa"/>
            <w:vAlign w:val="center"/>
          </w:tcPr>
          <w:p w14:paraId="54377C50"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5531" w:type="dxa"/>
            <w:vAlign w:val="center"/>
          </w:tcPr>
          <w:p w14:paraId="6FA8E9A4" w14:textId="77777777" w:rsidR="001571AB" w:rsidRPr="00C22EA0" w:rsidRDefault="001571AB" w:rsidP="001571AB">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Annexure VII</w:t>
            </w:r>
            <w:r w:rsidR="007C392D">
              <w:rPr>
                <w:rFonts w:ascii="Times New Roman" w:hAnsi="Times New Roman"/>
                <w:b/>
                <w:bCs/>
                <w:color w:val="000000"/>
                <w:sz w:val="24"/>
                <w:szCs w:val="24"/>
              </w:rPr>
              <w:t>I</w:t>
            </w:r>
            <w:r>
              <w:rPr>
                <w:rFonts w:ascii="Times New Roman" w:hAnsi="Times New Roman"/>
                <w:b/>
                <w:bCs/>
                <w:color w:val="000000"/>
                <w:sz w:val="24"/>
                <w:szCs w:val="24"/>
              </w:rPr>
              <w:t xml:space="preserve"> </w:t>
            </w:r>
            <w:r w:rsidR="007C392D">
              <w:rPr>
                <w:rFonts w:ascii="Times New Roman" w:hAnsi="Times New Roman"/>
                <w:b/>
                <w:bCs/>
                <w:color w:val="000000"/>
                <w:sz w:val="24"/>
                <w:szCs w:val="24"/>
              </w:rPr>
              <w:t>CPE</w:t>
            </w:r>
          </w:p>
        </w:tc>
        <w:tc>
          <w:tcPr>
            <w:tcW w:w="1573" w:type="dxa"/>
            <w:vAlign w:val="center"/>
          </w:tcPr>
          <w:p w14:paraId="3E183DF3" w14:textId="77777777" w:rsidR="001571AB" w:rsidRPr="00C22EA0" w:rsidRDefault="007C392D"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5</w:t>
            </w:r>
            <w:r w:rsidR="00F002DB">
              <w:rPr>
                <w:rFonts w:ascii="Times New Roman" w:hAnsi="Times New Roman"/>
                <w:bCs/>
                <w:sz w:val="24"/>
                <w:szCs w:val="24"/>
              </w:rPr>
              <w:t>5</w:t>
            </w:r>
            <w:r>
              <w:rPr>
                <w:rFonts w:ascii="Times New Roman" w:hAnsi="Times New Roman"/>
                <w:bCs/>
                <w:sz w:val="24"/>
                <w:szCs w:val="24"/>
              </w:rPr>
              <w:t>-6</w:t>
            </w:r>
            <w:r w:rsidR="00F002DB">
              <w:rPr>
                <w:rFonts w:ascii="Times New Roman" w:hAnsi="Times New Roman"/>
                <w:bCs/>
                <w:sz w:val="24"/>
                <w:szCs w:val="24"/>
              </w:rPr>
              <w:t>0</w:t>
            </w:r>
          </w:p>
        </w:tc>
      </w:tr>
      <w:tr w:rsidR="001571AB" w:rsidRPr="00C22EA0" w14:paraId="06FE4E94" w14:textId="77777777" w:rsidTr="001571AB">
        <w:trPr>
          <w:trHeight w:hRule="exact" w:val="692"/>
        </w:trPr>
        <w:tc>
          <w:tcPr>
            <w:tcW w:w="750" w:type="dxa"/>
            <w:vAlign w:val="center"/>
          </w:tcPr>
          <w:p w14:paraId="76F7545C"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3.9</w:t>
            </w:r>
          </w:p>
        </w:tc>
        <w:tc>
          <w:tcPr>
            <w:tcW w:w="5531" w:type="dxa"/>
            <w:vAlign w:val="center"/>
          </w:tcPr>
          <w:p w14:paraId="096C3580" w14:textId="77777777" w:rsidR="001571AB" w:rsidRPr="00C22EA0" w:rsidRDefault="001571AB" w:rsidP="007C392D">
            <w:pPr>
              <w:spacing w:after="0" w:line="240" w:lineRule="auto"/>
              <w:rPr>
                <w:rFonts w:ascii="Times New Roman" w:hAnsi="Times New Roman"/>
                <w:b/>
                <w:bCs/>
                <w:color w:val="000000"/>
                <w:sz w:val="24"/>
                <w:szCs w:val="24"/>
              </w:rPr>
            </w:pPr>
            <w:r w:rsidRPr="00C22EA0">
              <w:rPr>
                <w:rFonts w:ascii="Times New Roman" w:hAnsi="Times New Roman"/>
                <w:b/>
                <w:bCs/>
                <w:color w:val="000000"/>
                <w:sz w:val="24"/>
                <w:szCs w:val="24"/>
              </w:rPr>
              <w:t>Annexure-</w:t>
            </w:r>
            <w:r w:rsidR="007C392D">
              <w:rPr>
                <w:rFonts w:ascii="Times New Roman" w:hAnsi="Times New Roman"/>
                <w:b/>
                <w:bCs/>
                <w:color w:val="000000"/>
                <w:sz w:val="24"/>
                <w:szCs w:val="24"/>
              </w:rPr>
              <w:t xml:space="preserve">IX </w:t>
            </w:r>
            <w:r w:rsidR="007C392D">
              <w:rPr>
                <w:rFonts w:ascii="Times New Roman" w:hAnsi="Times New Roman"/>
                <w:b/>
                <w:bCs/>
                <w:sz w:val="24"/>
                <w:szCs w:val="24"/>
              </w:rPr>
              <w:t>Research Publications</w:t>
            </w:r>
          </w:p>
        </w:tc>
        <w:tc>
          <w:tcPr>
            <w:tcW w:w="1573" w:type="dxa"/>
            <w:vAlign w:val="center"/>
          </w:tcPr>
          <w:p w14:paraId="174D2E84" w14:textId="77777777" w:rsidR="001571AB" w:rsidRPr="00C22EA0" w:rsidRDefault="007C392D"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6</w:t>
            </w:r>
            <w:r w:rsidR="00F002DB">
              <w:rPr>
                <w:rFonts w:ascii="Times New Roman" w:hAnsi="Times New Roman"/>
                <w:bCs/>
                <w:sz w:val="24"/>
                <w:szCs w:val="24"/>
              </w:rPr>
              <w:t>1</w:t>
            </w:r>
            <w:r>
              <w:rPr>
                <w:rFonts w:ascii="Times New Roman" w:hAnsi="Times New Roman"/>
                <w:bCs/>
                <w:sz w:val="24"/>
                <w:szCs w:val="24"/>
              </w:rPr>
              <w:t>-6</w:t>
            </w:r>
            <w:r w:rsidR="00F002DB">
              <w:rPr>
                <w:rFonts w:ascii="Times New Roman" w:hAnsi="Times New Roman"/>
                <w:bCs/>
                <w:sz w:val="24"/>
                <w:szCs w:val="24"/>
              </w:rPr>
              <w:t>5</w:t>
            </w:r>
          </w:p>
        </w:tc>
      </w:tr>
      <w:tr w:rsidR="001571AB" w:rsidRPr="00C22EA0" w14:paraId="62E52E0A" w14:textId="77777777" w:rsidTr="001571AB">
        <w:trPr>
          <w:trHeight w:hRule="exact" w:val="370"/>
        </w:trPr>
        <w:tc>
          <w:tcPr>
            <w:tcW w:w="750" w:type="dxa"/>
            <w:vAlign w:val="center"/>
          </w:tcPr>
          <w:p w14:paraId="65194853"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3.10</w:t>
            </w:r>
          </w:p>
        </w:tc>
        <w:tc>
          <w:tcPr>
            <w:tcW w:w="5531" w:type="dxa"/>
            <w:vAlign w:val="center"/>
          </w:tcPr>
          <w:p w14:paraId="15F879B6" w14:textId="77777777" w:rsidR="001571AB" w:rsidRPr="00C22EA0" w:rsidRDefault="001571AB" w:rsidP="007C392D">
            <w:pPr>
              <w:tabs>
                <w:tab w:val="left" w:pos="2268"/>
                <w:tab w:val="left" w:pos="3402"/>
                <w:tab w:val="left" w:pos="4536"/>
                <w:tab w:val="left" w:pos="5670"/>
                <w:tab w:val="left" w:pos="6804"/>
                <w:tab w:val="left" w:pos="7545"/>
                <w:tab w:val="left" w:pos="7938"/>
              </w:tabs>
              <w:spacing w:after="0" w:line="240" w:lineRule="auto"/>
              <w:ind w:left="27"/>
              <w:rPr>
                <w:rFonts w:ascii="Times New Roman" w:hAnsi="Times New Roman"/>
                <w:b/>
                <w:bCs/>
                <w:color w:val="000000"/>
                <w:sz w:val="24"/>
                <w:szCs w:val="24"/>
              </w:rPr>
            </w:pPr>
            <w:r w:rsidRPr="00C22EA0">
              <w:rPr>
                <w:rFonts w:ascii="Times New Roman" w:hAnsi="Times New Roman"/>
                <w:b/>
                <w:bCs/>
                <w:color w:val="000000"/>
                <w:sz w:val="24"/>
                <w:szCs w:val="24"/>
              </w:rPr>
              <w:t>Annexu</w:t>
            </w:r>
            <w:r w:rsidR="007C392D">
              <w:rPr>
                <w:rFonts w:ascii="Times New Roman" w:hAnsi="Times New Roman"/>
                <w:b/>
                <w:bCs/>
                <w:color w:val="000000"/>
                <w:sz w:val="24"/>
                <w:szCs w:val="24"/>
              </w:rPr>
              <w:t>re-</w:t>
            </w:r>
            <w:r>
              <w:rPr>
                <w:rFonts w:ascii="Times New Roman" w:hAnsi="Times New Roman"/>
                <w:b/>
                <w:bCs/>
                <w:color w:val="000000"/>
                <w:sz w:val="24"/>
                <w:szCs w:val="24"/>
              </w:rPr>
              <w:t xml:space="preserve">X </w:t>
            </w:r>
            <w:r w:rsidR="007C392D">
              <w:rPr>
                <w:rFonts w:ascii="Times New Roman" w:hAnsi="Times New Roman"/>
                <w:b/>
                <w:bCs/>
                <w:color w:val="000000"/>
                <w:sz w:val="24"/>
                <w:szCs w:val="24"/>
              </w:rPr>
              <w:t>Books</w:t>
            </w:r>
          </w:p>
        </w:tc>
        <w:tc>
          <w:tcPr>
            <w:tcW w:w="1573" w:type="dxa"/>
            <w:vAlign w:val="center"/>
          </w:tcPr>
          <w:p w14:paraId="7862019F" w14:textId="77777777" w:rsidR="001571AB" w:rsidRPr="00C22EA0" w:rsidRDefault="007C392D"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6</w:t>
            </w:r>
            <w:r w:rsidR="00F002DB">
              <w:rPr>
                <w:rFonts w:ascii="Times New Roman" w:hAnsi="Times New Roman"/>
                <w:bCs/>
                <w:sz w:val="24"/>
                <w:szCs w:val="24"/>
              </w:rPr>
              <w:t>6-69</w:t>
            </w:r>
          </w:p>
        </w:tc>
      </w:tr>
      <w:tr w:rsidR="001571AB" w:rsidRPr="00C22EA0" w14:paraId="5403D9F5" w14:textId="77777777" w:rsidTr="001571AB">
        <w:trPr>
          <w:trHeight w:hRule="exact" w:val="441"/>
        </w:trPr>
        <w:tc>
          <w:tcPr>
            <w:tcW w:w="750" w:type="dxa"/>
            <w:vAlign w:val="center"/>
          </w:tcPr>
          <w:p w14:paraId="0D242A73"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3.11</w:t>
            </w:r>
          </w:p>
        </w:tc>
        <w:tc>
          <w:tcPr>
            <w:tcW w:w="5531" w:type="dxa"/>
            <w:vAlign w:val="center"/>
          </w:tcPr>
          <w:p w14:paraId="3F7D3812" w14:textId="77777777" w:rsidR="001571AB" w:rsidRPr="00C22EA0" w:rsidRDefault="001571AB" w:rsidP="007C392D">
            <w:pPr>
              <w:tabs>
                <w:tab w:val="left" w:pos="2268"/>
                <w:tab w:val="left" w:pos="3402"/>
                <w:tab w:val="left" w:pos="4536"/>
                <w:tab w:val="left" w:pos="5670"/>
                <w:tab w:val="left" w:pos="6804"/>
                <w:tab w:val="left" w:pos="7545"/>
                <w:tab w:val="left" w:pos="7938"/>
              </w:tabs>
              <w:spacing w:after="0" w:line="240" w:lineRule="auto"/>
              <w:ind w:left="27"/>
              <w:rPr>
                <w:rFonts w:ascii="Times New Roman" w:hAnsi="Times New Roman"/>
                <w:b/>
                <w:bCs/>
                <w:color w:val="000000"/>
                <w:sz w:val="24"/>
                <w:szCs w:val="24"/>
              </w:rPr>
            </w:pPr>
            <w:r>
              <w:rPr>
                <w:rFonts w:ascii="Times New Roman" w:hAnsi="Times New Roman"/>
                <w:b/>
                <w:bCs/>
                <w:color w:val="000000"/>
                <w:sz w:val="24"/>
                <w:szCs w:val="24"/>
              </w:rPr>
              <w:t xml:space="preserve">Annexure- </w:t>
            </w:r>
            <w:r w:rsidRPr="00C22EA0">
              <w:rPr>
                <w:rFonts w:ascii="Times New Roman" w:hAnsi="Times New Roman"/>
                <w:b/>
                <w:bCs/>
                <w:color w:val="000000"/>
                <w:sz w:val="24"/>
                <w:szCs w:val="24"/>
              </w:rPr>
              <w:t>X</w:t>
            </w:r>
            <w:r w:rsidR="007C392D">
              <w:rPr>
                <w:rFonts w:ascii="Times New Roman" w:hAnsi="Times New Roman"/>
                <w:b/>
                <w:bCs/>
                <w:color w:val="000000"/>
                <w:sz w:val="24"/>
                <w:szCs w:val="24"/>
              </w:rPr>
              <w:t>I</w:t>
            </w:r>
            <w:r w:rsidRPr="00C22EA0">
              <w:rPr>
                <w:rFonts w:ascii="Times New Roman" w:hAnsi="Times New Roman"/>
                <w:b/>
                <w:bCs/>
                <w:color w:val="000000"/>
                <w:sz w:val="24"/>
                <w:szCs w:val="24"/>
              </w:rPr>
              <w:t xml:space="preserve"> </w:t>
            </w:r>
            <w:r w:rsidR="007C392D">
              <w:rPr>
                <w:rFonts w:ascii="Times New Roman" w:hAnsi="Times New Roman"/>
                <w:b/>
                <w:bCs/>
                <w:color w:val="000000"/>
                <w:sz w:val="24"/>
                <w:szCs w:val="24"/>
              </w:rPr>
              <w:t>Ph.D. Details</w:t>
            </w:r>
          </w:p>
        </w:tc>
        <w:tc>
          <w:tcPr>
            <w:tcW w:w="1573" w:type="dxa"/>
            <w:vAlign w:val="center"/>
          </w:tcPr>
          <w:p w14:paraId="41DCF084" w14:textId="77777777" w:rsidR="001571AB" w:rsidRPr="00C22EA0" w:rsidRDefault="007C392D"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7</w:t>
            </w:r>
            <w:r w:rsidR="00F002DB">
              <w:rPr>
                <w:rFonts w:ascii="Times New Roman" w:hAnsi="Times New Roman"/>
                <w:bCs/>
                <w:sz w:val="24"/>
                <w:szCs w:val="24"/>
              </w:rPr>
              <w:t>0</w:t>
            </w:r>
          </w:p>
        </w:tc>
      </w:tr>
      <w:tr w:rsidR="001571AB" w:rsidRPr="00C22EA0" w14:paraId="3A36F5A6" w14:textId="77777777" w:rsidTr="001571AB">
        <w:trPr>
          <w:trHeight w:hRule="exact" w:val="441"/>
        </w:trPr>
        <w:tc>
          <w:tcPr>
            <w:tcW w:w="750" w:type="dxa"/>
            <w:vAlign w:val="center"/>
          </w:tcPr>
          <w:p w14:paraId="32CD7C53"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3.12</w:t>
            </w:r>
          </w:p>
        </w:tc>
        <w:tc>
          <w:tcPr>
            <w:tcW w:w="5531" w:type="dxa"/>
            <w:vAlign w:val="center"/>
          </w:tcPr>
          <w:p w14:paraId="10273A59" w14:textId="77777777" w:rsidR="001571AB" w:rsidRPr="00C22EA0" w:rsidRDefault="001571AB" w:rsidP="001571AB">
            <w:pPr>
              <w:tabs>
                <w:tab w:val="left" w:pos="2268"/>
                <w:tab w:val="left" w:pos="3402"/>
                <w:tab w:val="left" w:pos="4536"/>
                <w:tab w:val="left" w:pos="5670"/>
                <w:tab w:val="left" w:pos="6804"/>
                <w:tab w:val="left" w:pos="7545"/>
                <w:tab w:val="left" w:pos="7938"/>
              </w:tabs>
              <w:spacing w:after="0" w:line="240" w:lineRule="auto"/>
              <w:ind w:left="27"/>
              <w:rPr>
                <w:rFonts w:ascii="Times New Roman" w:hAnsi="Times New Roman"/>
                <w:b/>
                <w:bCs/>
                <w:color w:val="000000"/>
                <w:sz w:val="24"/>
                <w:szCs w:val="24"/>
              </w:rPr>
            </w:pPr>
            <w:r w:rsidRPr="00C22EA0">
              <w:rPr>
                <w:rFonts w:ascii="Times New Roman" w:hAnsi="Times New Roman"/>
                <w:b/>
                <w:bCs/>
                <w:color w:val="000000"/>
                <w:sz w:val="24"/>
                <w:szCs w:val="24"/>
              </w:rPr>
              <w:t>Annexure-X</w:t>
            </w:r>
            <w:r>
              <w:rPr>
                <w:rFonts w:ascii="Times New Roman" w:hAnsi="Times New Roman"/>
                <w:b/>
                <w:bCs/>
                <w:color w:val="000000"/>
                <w:sz w:val="24"/>
                <w:szCs w:val="24"/>
              </w:rPr>
              <w:t>I</w:t>
            </w:r>
            <w:r w:rsidR="007C392D">
              <w:rPr>
                <w:rFonts w:ascii="Times New Roman" w:hAnsi="Times New Roman"/>
                <w:b/>
                <w:bCs/>
                <w:color w:val="000000"/>
                <w:sz w:val="24"/>
                <w:szCs w:val="24"/>
              </w:rPr>
              <w:t xml:space="preserve">I </w:t>
            </w:r>
            <w:r w:rsidR="007C392D">
              <w:rPr>
                <w:rFonts w:ascii="Times New Roman" w:hAnsi="Times New Roman"/>
                <w:b/>
                <w:bCs/>
                <w:sz w:val="24"/>
                <w:szCs w:val="24"/>
              </w:rPr>
              <w:t>Activities</w:t>
            </w:r>
          </w:p>
        </w:tc>
        <w:tc>
          <w:tcPr>
            <w:tcW w:w="1573" w:type="dxa"/>
            <w:vAlign w:val="center"/>
          </w:tcPr>
          <w:p w14:paraId="4BF612AB" w14:textId="77777777" w:rsidR="001571AB" w:rsidRPr="00C22EA0" w:rsidRDefault="00F002DB"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71</w:t>
            </w:r>
            <w:r w:rsidR="007C392D">
              <w:rPr>
                <w:rFonts w:ascii="Times New Roman" w:hAnsi="Times New Roman"/>
                <w:bCs/>
                <w:sz w:val="24"/>
                <w:szCs w:val="24"/>
              </w:rPr>
              <w:t>-8</w:t>
            </w:r>
            <w:r>
              <w:rPr>
                <w:rFonts w:ascii="Times New Roman" w:hAnsi="Times New Roman"/>
                <w:bCs/>
                <w:sz w:val="24"/>
                <w:szCs w:val="24"/>
              </w:rPr>
              <w:t>1</w:t>
            </w:r>
          </w:p>
        </w:tc>
      </w:tr>
      <w:tr w:rsidR="001571AB" w:rsidRPr="00C22EA0" w14:paraId="6195D50E" w14:textId="77777777" w:rsidTr="001571AB">
        <w:trPr>
          <w:trHeight w:hRule="exact" w:val="441"/>
        </w:trPr>
        <w:tc>
          <w:tcPr>
            <w:tcW w:w="750" w:type="dxa"/>
            <w:vAlign w:val="center"/>
          </w:tcPr>
          <w:p w14:paraId="697ABEBD" w14:textId="77777777" w:rsidR="001571AB" w:rsidRDefault="00AA4D91"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3.13</w:t>
            </w:r>
          </w:p>
        </w:tc>
        <w:tc>
          <w:tcPr>
            <w:tcW w:w="5531" w:type="dxa"/>
            <w:vAlign w:val="center"/>
          </w:tcPr>
          <w:p w14:paraId="24F445E8" w14:textId="77777777" w:rsidR="001571AB" w:rsidRPr="00C22EA0" w:rsidRDefault="001571AB" w:rsidP="007C392D">
            <w:pPr>
              <w:tabs>
                <w:tab w:val="left" w:pos="2268"/>
                <w:tab w:val="left" w:pos="3402"/>
                <w:tab w:val="left" w:pos="4536"/>
                <w:tab w:val="left" w:pos="5670"/>
                <w:tab w:val="left" w:pos="6804"/>
                <w:tab w:val="left" w:pos="7545"/>
                <w:tab w:val="left" w:pos="7938"/>
              </w:tabs>
              <w:spacing w:after="0" w:line="240" w:lineRule="auto"/>
              <w:ind w:left="27"/>
              <w:rPr>
                <w:rFonts w:ascii="Times New Roman" w:hAnsi="Times New Roman"/>
                <w:b/>
                <w:bCs/>
                <w:color w:val="000000"/>
                <w:sz w:val="24"/>
                <w:szCs w:val="24"/>
              </w:rPr>
            </w:pPr>
            <w:r>
              <w:rPr>
                <w:rFonts w:ascii="Times New Roman" w:hAnsi="Times New Roman"/>
                <w:b/>
                <w:bCs/>
                <w:color w:val="000000"/>
                <w:sz w:val="24"/>
                <w:szCs w:val="24"/>
              </w:rPr>
              <w:t>Annexure XII</w:t>
            </w:r>
            <w:r w:rsidR="007C392D">
              <w:rPr>
                <w:rFonts w:ascii="Times New Roman" w:hAnsi="Times New Roman"/>
                <w:b/>
                <w:bCs/>
                <w:color w:val="000000"/>
                <w:sz w:val="24"/>
                <w:szCs w:val="24"/>
              </w:rPr>
              <w:t>I</w:t>
            </w:r>
            <w:r>
              <w:rPr>
                <w:rFonts w:ascii="Times New Roman" w:hAnsi="Times New Roman"/>
                <w:b/>
                <w:bCs/>
                <w:color w:val="000000"/>
                <w:sz w:val="24"/>
                <w:szCs w:val="24"/>
              </w:rPr>
              <w:t xml:space="preserve"> </w:t>
            </w:r>
            <w:r w:rsidR="007C392D">
              <w:rPr>
                <w:rFonts w:ascii="Times New Roman" w:hAnsi="Times New Roman"/>
                <w:b/>
                <w:bCs/>
                <w:color w:val="000000"/>
                <w:sz w:val="24"/>
                <w:szCs w:val="24"/>
              </w:rPr>
              <w:t>Student Strength</w:t>
            </w:r>
          </w:p>
        </w:tc>
        <w:tc>
          <w:tcPr>
            <w:tcW w:w="1573" w:type="dxa"/>
            <w:vAlign w:val="center"/>
          </w:tcPr>
          <w:p w14:paraId="4A2AA8AD" w14:textId="77777777" w:rsidR="001571AB" w:rsidRPr="00C22EA0" w:rsidRDefault="00F002DB"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82</w:t>
            </w:r>
            <w:r w:rsidR="007C392D">
              <w:rPr>
                <w:rFonts w:ascii="Times New Roman" w:hAnsi="Times New Roman"/>
                <w:bCs/>
                <w:sz w:val="24"/>
                <w:szCs w:val="24"/>
              </w:rPr>
              <w:t>-8</w:t>
            </w:r>
            <w:r>
              <w:rPr>
                <w:rFonts w:ascii="Times New Roman" w:hAnsi="Times New Roman"/>
                <w:bCs/>
                <w:sz w:val="24"/>
                <w:szCs w:val="24"/>
              </w:rPr>
              <w:t>5</w:t>
            </w:r>
          </w:p>
        </w:tc>
      </w:tr>
      <w:tr w:rsidR="001571AB" w:rsidRPr="00C22EA0" w14:paraId="73325EBF" w14:textId="77777777" w:rsidTr="001571AB">
        <w:trPr>
          <w:trHeight w:hRule="exact" w:val="441"/>
        </w:trPr>
        <w:tc>
          <w:tcPr>
            <w:tcW w:w="750" w:type="dxa"/>
            <w:vAlign w:val="center"/>
          </w:tcPr>
          <w:p w14:paraId="4C1B5C9E" w14:textId="77777777" w:rsidR="001571AB" w:rsidRDefault="00AA4D91"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3.14</w:t>
            </w:r>
          </w:p>
        </w:tc>
        <w:tc>
          <w:tcPr>
            <w:tcW w:w="5531" w:type="dxa"/>
            <w:vAlign w:val="center"/>
          </w:tcPr>
          <w:p w14:paraId="50BCEDC4" w14:textId="77777777" w:rsidR="001571AB" w:rsidRDefault="007C392D" w:rsidP="007C392D">
            <w:pPr>
              <w:tabs>
                <w:tab w:val="left" w:pos="2268"/>
                <w:tab w:val="left" w:pos="3402"/>
                <w:tab w:val="left" w:pos="4536"/>
                <w:tab w:val="left" w:pos="5670"/>
                <w:tab w:val="left" w:pos="6804"/>
                <w:tab w:val="left" w:pos="7545"/>
                <w:tab w:val="left" w:pos="7938"/>
              </w:tabs>
              <w:spacing w:after="0" w:line="240" w:lineRule="auto"/>
              <w:ind w:left="27"/>
              <w:rPr>
                <w:rFonts w:ascii="Times New Roman" w:hAnsi="Times New Roman"/>
                <w:b/>
                <w:bCs/>
                <w:color w:val="000000"/>
                <w:sz w:val="24"/>
                <w:szCs w:val="24"/>
              </w:rPr>
            </w:pPr>
            <w:r>
              <w:rPr>
                <w:rFonts w:ascii="Times New Roman" w:hAnsi="Times New Roman"/>
                <w:b/>
                <w:bCs/>
                <w:color w:val="000000"/>
                <w:sz w:val="24"/>
                <w:szCs w:val="24"/>
              </w:rPr>
              <w:t>Annexure X</w:t>
            </w:r>
            <w:r w:rsidR="001571AB">
              <w:rPr>
                <w:rFonts w:ascii="Times New Roman" w:hAnsi="Times New Roman"/>
                <w:b/>
                <w:bCs/>
                <w:color w:val="000000"/>
                <w:sz w:val="24"/>
                <w:szCs w:val="24"/>
              </w:rPr>
              <w:t>I</w:t>
            </w:r>
            <w:r>
              <w:rPr>
                <w:rFonts w:ascii="Times New Roman" w:hAnsi="Times New Roman"/>
                <w:b/>
                <w:bCs/>
                <w:color w:val="000000"/>
                <w:sz w:val="24"/>
                <w:szCs w:val="24"/>
              </w:rPr>
              <w:t>V</w:t>
            </w:r>
            <w:r w:rsidR="001571AB">
              <w:rPr>
                <w:rFonts w:ascii="Times New Roman" w:hAnsi="Times New Roman"/>
                <w:b/>
                <w:bCs/>
                <w:color w:val="000000"/>
                <w:sz w:val="24"/>
                <w:szCs w:val="24"/>
              </w:rPr>
              <w:t xml:space="preserve"> </w:t>
            </w:r>
            <w:r>
              <w:rPr>
                <w:rFonts w:ascii="Times New Roman" w:hAnsi="Times New Roman"/>
                <w:b/>
                <w:bCs/>
                <w:color w:val="000000"/>
                <w:sz w:val="24"/>
                <w:szCs w:val="24"/>
              </w:rPr>
              <w:t>Campus Placement</w:t>
            </w:r>
            <w:r w:rsidR="001571AB">
              <w:rPr>
                <w:rFonts w:ascii="Times New Roman" w:hAnsi="Times New Roman"/>
                <w:b/>
                <w:bCs/>
                <w:color w:val="000000"/>
                <w:sz w:val="24"/>
                <w:szCs w:val="24"/>
              </w:rPr>
              <w:t xml:space="preserve"> </w:t>
            </w:r>
          </w:p>
        </w:tc>
        <w:tc>
          <w:tcPr>
            <w:tcW w:w="1573" w:type="dxa"/>
            <w:vAlign w:val="center"/>
          </w:tcPr>
          <w:p w14:paraId="7AFA6645" w14:textId="77777777" w:rsidR="001571AB" w:rsidRPr="00C22EA0" w:rsidRDefault="007C392D"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8</w:t>
            </w:r>
            <w:r w:rsidR="00F002DB">
              <w:rPr>
                <w:rFonts w:ascii="Times New Roman" w:hAnsi="Times New Roman"/>
                <w:bCs/>
                <w:sz w:val="24"/>
                <w:szCs w:val="24"/>
              </w:rPr>
              <w:t>6</w:t>
            </w:r>
          </w:p>
        </w:tc>
      </w:tr>
      <w:tr w:rsidR="001571AB" w:rsidRPr="00C22EA0" w14:paraId="63F7D7B0" w14:textId="77777777" w:rsidTr="001571AB">
        <w:trPr>
          <w:trHeight w:hRule="exact" w:val="441"/>
        </w:trPr>
        <w:tc>
          <w:tcPr>
            <w:tcW w:w="750" w:type="dxa"/>
            <w:vAlign w:val="center"/>
          </w:tcPr>
          <w:p w14:paraId="6E69C4FD"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4</w:t>
            </w:r>
          </w:p>
        </w:tc>
        <w:tc>
          <w:tcPr>
            <w:tcW w:w="5531" w:type="dxa"/>
            <w:vAlign w:val="center"/>
          </w:tcPr>
          <w:p w14:paraId="6AB704A2" w14:textId="77777777" w:rsidR="001571AB" w:rsidRPr="00C22EA0" w:rsidRDefault="001571AB" w:rsidP="001571AB">
            <w:pPr>
              <w:tabs>
                <w:tab w:val="center" w:pos="4680"/>
                <w:tab w:val="right" w:pos="9360"/>
              </w:tabs>
              <w:spacing w:after="0" w:line="240" w:lineRule="auto"/>
              <w:rPr>
                <w:rFonts w:ascii="Times New Roman" w:hAnsi="Times New Roman"/>
                <w:b/>
                <w:bCs/>
                <w:color w:val="000000"/>
                <w:sz w:val="24"/>
                <w:szCs w:val="24"/>
              </w:rPr>
            </w:pPr>
            <w:r w:rsidRPr="00C22EA0">
              <w:rPr>
                <w:rFonts w:ascii="Times New Roman" w:hAnsi="Times New Roman"/>
                <w:b/>
                <w:bCs/>
                <w:color w:val="000000"/>
                <w:sz w:val="24"/>
                <w:szCs w:val="24"/>
              </w:rPr>
              <w:t>College Establishment Certificate</w:t>
            </w:r>
          </w:p>
        </w:tc>
        <w:tc>
          <w:tcPr>
            <w:tcW w:w="1573" w:type="dxa"/>
            <w:vAlign w:val="center"/>
          </w:tcPr>
          <w:p w14:paraId="0A39BC42" w14:textId="77777777" w:rsidR="001571AB" w:rsidRPr="00C22EA0" w:rsidRDefault="00E4251F"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8</w:t>
            </w:r>
            <w:r w:rsidR="00F002DB">
              <w:rPr>
                <w:rFonts w:ascii="Times New Roman" w:hAnsi="Times New Roman"/>
                <w:bCs/>
                <w:sz w:val="24"/>
                <w:szCs w:val="24"/>
              </w:rPr>
              <w:t>7</w:t>
            </w:r>
          </w:p>
        </w:tc>
      </w:tr>
      <w:tr w:rsidR="001571AB" w:rsidRPr="00C22EA0" w14:paraId="72149777" w14:textId="77777777" w:rsidTr="001571AB">
        <w:trPr>
          <w:trHeight w:hRule="exact" w:val="441"/>
        </w:trPr>
        <w:tc>
          <w:tcPr>
            <w:tcW w:w="750" w:type="dxa"/>
            <w:vAlign w:val="center"/>
          </w:tcPr>
          <w:p w14:paraId="361A5F1E"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5</w:t>
            </w:r>
          </w:p>
        </w:tc>
        <w:tc>
          <w:tcPr>
            <w:tcW w:w="5531" w:type="dxa"/>
            <w:vAlign w:val="center"/>
          </w:tcPr>
          <w:p w14:paraId="2CBFD61F" w14:textId="77777777" w:rsidR="001571AB" w:rsidRPr="00C22EA0" w:rsidRDefault="001571AB" w:rsidP="001571AB">
            <w:pPr>
              <w:tabs>
                <w:tab w:val="center" w:pos="4680"/>
                <w:tab w:val="right" w:pos="9360"/>
              </w:tabs>
              <w:spacing w:after="0" w:line="240" w:lineRule="auto"/>
              <w:rPr>
                <w:rFonts w:ascii="Times New Roman" w:hAnsi="Times New Roman"/>
                <w:b/>
                <w:bCs/>
                <w:color w:val="000000"/>
                <w:sz w:val="24"/>
                <w:szCs w:val="24"/>
              </w:rPr>
            </w:pPr>
            <w:r w:rsidRPr="00C22EA0">
              <w:rPr>
                <w:rFonts w:ascii="Times New Roman" w:hAnsi="Times New Roman"/>
                <w:b/>
                <w:bCs/>
                <w:color w:val="000000"/>
                <w:sz w:val="24"/>
                <w:szCs w:val="24"/>
              </w:rPr>
              <w:t>College 12B Certificate</w:t>
            </w:r>
          </w:p>
        </w:tc>
        <w:tc>
          <w:tcPr>
            <w:tcW w:w="1573" w:type="dxa"/>
            <w:vAlign w:val="center"/>
          </w:tcPr>
          <w:p w14:paraId="56861D08" w14:textId="77777777" w:rsidR="001571AB" w:rsidRPr="00C22EA0" w:rsidRDefault="00E4251F"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8</w:t>
            </w:r>
            <w:r w:rsidR="00F002DB">
              <w:rPr>
                <w:rFonts w:ascii="Times New Roman" w:hAnsi="Times New Roman"/>
                <w:bCs/>
                <w:sz w:val="24"/>
                <w:szCs w:val="24"/>
              </w:rPr>
              <w:t>8</w:t>
            </w:r>
          </w:p>
        </w:tc>
      </w:tr>
      <w:tr w:rsidR="001571AB" w:rsidRPr="00C22EA0" w14:paraId="117C2C03" w14:textId="77777777" w:rsidTr="001571AB">
        <w:trPr>
          <w:trHeight w:hRule="exact" w:val="441"/>
        </w:trPr>
        <w:tc>
          <w:tcPr>
            <w:tcW w:w="750" w:type="dxa"/>
            <w:vAlign w:val="center"/>
          </w:tcPr>
          <w:p w14:paraId="1B03AF16"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6</w:t>
            </w:r>
          </w:p>
        </w:tc>
        <w:tc>
          <w:tcPr>
            <w:tcW w:w="5531" w:type="dxa"/>
            <w:vAlign w:val="center"/>
          </w:tcPr>
          <w:p w14:paraId="7760A665" w14:textId="77777777" w:rsidR="001571AB" w:rsidRPr="00C22EA0" w:rsidRDefault="001571AB" w:rsidP="001571AB">
            <w:pPr>
              <w:tabs>
                <w:tab w:val="center" w:pos="4680"/>
                <w:tab w:val="right" w:pos="9360"/>
              </w:tabs>
              <w:spacing w:after="0" w:line="240" w:lineRule="auto"/>
              <w:rPr>
                <w:rFonts w:ascii="Times New Roman" w:hAnsi="Times New Roman"/>
                <w:b/>
                <w:bCs/>
                <w:color w:val="000000"/>
                <w:sz w:val="24"/>
                <w:szCs w:val="24"/>
              </w:rPr>
            </w:pPr>
            <w:r w:rsidRPr="00C22EA0">
              <w:rPr>
                <w:rFonts w:ascii="Times New Roman" w:hAnsi="Times New Roman"/>
                <w:b/>
                <w:bCs/>
                <w:color w:val="000000"/>
                <w:sz w:val="24"/>
                <w:szCs w:val="24"/>
              </w:rPr>
              <w:t>CPE Certificate</w:t>
            </w:r>
          </w:p>
        </w:tc>
        <w:tc>
          <w:tcPr>
            <w:tcW w:w="1573" w:type="dxa"/>
            <w:vAlign w:val="center"/>
          </w:tcPr>
          <w:p w14:paraId="51DC74DD" w14:textId="77777777" w:rsidR="001571AB" w:rsidRPr="00C22EA0" w:rsidRDefault="00F002DB"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89</w:t>
            </w:r>
          </w:p>
        </w:tc>
      </w:tr>
      <w:tr w:rsidR="001571AB" w:rsidRPr="00C22EA0" w14:paraId="672A7F0C" w14:textId="77777777" w:rsidTr="001571AB">
        <w:trPr>
          <w:trHeight w:hRule="exact" w:val="441"/>
        </w:trPr>
        <w:tc>
          <w:tcPr>
            <w:tcW w:w="750" w:type="dxa"/>
            <w:vAlign w:val="center"/>
          </w:tcPr>
          <w:p w14:paraId="63B12DE1"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7</w:t>
            </w:r>
          </w:p>
        </w:tc>
        <w:tc>
          <w:tcPr>
            <w:tcW w:w="5531" w:type="dxa"/>
            <w:vAlign w:val="center"/>
          </w:tcPr>
          <w:p w14:paraId="1F39F2D2" w14:textId="77777777" w:rsidR="001571AB" w:rsidRPr="00C22EA0" w:rsidRDefault="001571AB" w:rsidP="001571AB">
            <w:pPr>
              <w:tabs>
                <w:tab w:val="center" w:pos="4680"/>
                <w:tab w:val="right" w:pos="9360"/>
              </w:tabs>
              <w:spacing w:after="0" w:line="240" w:lineRule="auto"/>
              <w:rPr>
                <w:rFonts w:ascii="Times New Roman" w:hAnsi="Times New Roman"/>
                <w:b/>
                <w:bCs/>
                <w:color w:val="000000"/>
                <w:sz w:val="24"/>
                <w:szCs w:val="24"/>
              </w:rPr>
            </w:pPr>
            <w:r w:rsidRPr="00C22EA0">
              <w:rPr>
                <w:rFonts w:ascii="Times New Roman" w:hAnsi="Times New Roman"/>
                <w:b/>
                <w:bCs/>
                <w:color w:val="000000"/>
                <w:sz w:val="24"/>
                <w:szCs w:val="24"/>
              </w:rPr>
              <w:t>NAAC Certificate 1</w:t>
            </w:r>
            <w:r w:rsidRPr="00C22EA0">
              <w:rPr>
                <w:rFonts w:ascii="Times New Roman" w:hAnsi="Times New Roman"/>
                <w:b/>
                <w:bCs/>
                <w:color w:val="000000"/>
                <w:sz w:val="24"/>
                <w:szCs w:val="24"/>
                <w:vertAlign w:val="superscript"/>
              </w:rPr>
              <w:t>st</w:t>
            </w:r>
            <w:r w:rsidRPr="00C22EA0">
              <w:rPr>
                <w:rFonts w:ascii="Times New Roman" w:hAnsi="Times New Roman"/>
                <w:b/>
                <w:bCs/>
                <w:color w:val="000000"/>
                <w:sz w:val="24"/>
                <w:szCs w:val="24"/>
              </w:rPr>
              <w:t xml:space="preserve"> Cycle</w:t>
            </w:r>
          </w:p>
        </w:tc>
        <w:tc>
          <w:tcPr>
            <w:tcW w:w="1573" w:type="dxa"/>
            <w:vAlign w:val="center"/>
          </w:tcPr>
          <w:p w14:paraId="0D253337" w14:textId="77777777" w:rsidR="001571AB" w:rsidRPr="00C22EA0" w:rsidRDefault="00E4251F" w:rsidP="001571A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9</w:t>
            </w:r>
            <w:r w:rsidR="00F002DB">
              <w:rPr>
                <w:rFonts w:ascii="Times New Roman" w:hAnsi="Times New Roman"/>
                <w:bCs/>
                <w:sz w:val="24"/>
                <w:szCs w:val="24"/>
              </w:rPr>
              <w:t>0</w:t>
            </w:r>
          </w:p>
        </w:tc>
      </w:tr>
      <w:tr w:rsidR="001571AB" w:rsidRPr="00C22EA0" w14:paraId="78E1C1B0" w14:textId="77777777" w:rsidTr="001571AB">
        <w:trPr>
          <w:trHeight w:hRule="exact" w:val="441"/>
        </w:trPr>
        <w:tc>
          <w:tcPr>
            <w:tcW w:w="750" w:type="dxa"/>
            <w:vAlign w:val="center"/>
          </w:tcPr>
          <w:p w14:paraId="6458E6CB"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8</w:t>
            </w:r>
          </w:p>
        </w:tc>
        <w:tc>
          <w:tcPr>
            <w:tcW w:w="5531" w:type="dxa"/>
            <w:vAlign w:val="center"/>
          </w:tcPr>
          <w:p w14:paraId="419AE81E" w14:textId="77777777" w:rsidR="001571AB" w:rsidRPr="00C22EA0" w:rsidRDefault="001571AB" w:rsidP="001571AB">
            <w:pPr>
              <w:tabs>
                <w:tab w:val="center" w:pos="4680"/>
                <w:tab w:val="right" w:pos="9360"/>
              </w:tabs>
              <w:spacing w:after="0" w:line="240" w:lineRule="auto"/>
              <w:rPr>
                <w:rFonts w:ascii="Times New Roman" w:hAnsi="Times New Roman"/>
                <w:b/>
                <w:bCs/>
                <w:color w:val="000000"/>
                <w:sz w:val="24"/>
                <w:szCs w:val="24"/>
              </w:rPr>
            </w:pPr>
            <w:r w:rsidRPr="00C22EA0">
              <w:rPr>
                <w:rFonts w:ascii="Times New Roman" w:hAnsi="Times New Roman"/>
                <w:b/>
                <w:bCs/>
                <w:color w:val="000000"/>
                <w:sz w:val="24"/>
                <w:szCs w:val="24"/>
              </w:rPr>
              <w:t>NAAC Certificate 2</w:t>
            </w:r>
            <w:r w:rsidRPr="00C22EA0">
              <w:rPr>
                <w:rFonts w:ascii="Times New Roman" w:hAnsi="Times New Roman"/>
                <w:b/>
                <w:bCs/>
                <w:color w:val="000000"/>
                <w:sz w:val="24"/>
                <w:szCs w:val="24"/>
                <w:vertAlign w:val="superscript"/>
              </w:rPr>
              <w:t>nd</w:t>
            </w:r>
            <w:r w:rsidRPr="00C22EA0">
              <w:rPr>
                <w:rFonts w:ascii="Times New Roman" w:hAnsi="Times New Roman"/>
                <w:b/>
                <w:bCs/>
                <w:color w:val="000000"/>
                <w:sz w:val="24"/>
                <w:szCs w:val="24"/>
              </w:rPr>
              <w:t xml:space="preserve">  Cycle</w:t>
            </w:r>
          </w:p>
        </w:tc>
        <w:tc>
          <w:tcPr>
            <w:tcW w:w="1573" w:type="dxa"/>
            <w:vAlign w:val="center"/>
          </w:tcPr>
          <w:p w14:paraId="6EC78FBA" w14:textId="77777777" w:rsidR="001571AB" w:rsidRPr="00C22EA0" w:rsidRDefault="00E4251F"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9</w:t>
            </w:r>
            <w:r w:rsidR="00F002DB">
              <w:rPr>
                <w:rFonts w:ascii="Times New Roman" w:hAnsi="Times New Roman"/>
                <w:bCs/>
                <w:sz w:val="24"/>
                <w:szCs w:val="24"/>
              </w:rPr>
              <w:t>1</w:t>
            </w:r>
            <w:r>
              <w:rPr>
                <w:rFonts w:ascii="Times New Roman" w:hAnsi="Times New Roman"/>
                <w:bCs/>
                <w:sz w:val="24"/>
                <w:szCs w:val="24"/>
              </w:rPr>
              <w:t>-9</w:t>
            </w:r>
            <w:r w:rsidR="00F002DB">
              <w:rPr>
                <w:rFonts w:ascii="Times New Roman" w:hAnsi="Times New Roman"/>
                <w:bCs/>
                <w:sz w:val="24"/>
                <w:szCs w:val="24"/>
              </w:rPr>
              <w:t>3</w:t>
            </w:r>
          </w:p>
        </w:tc>
      </w:tr>
      <w:tr w:rsidR="001571AB" w:rsidRPr="00C22EA0" w14:paraId="0291F650" w14:textId="77777777" w:rsidTr="001571AB">
        <w:trPr>
          <w:trHeight w:hRule="exact" w:val="441"/>
        </w:trPr>
        <w:tc>
          <w:tcPr>
            <w:tcW w:w="750" w:type="dxa"/>
            <w:vAlign w:val="center"/>
          </w:tcPr>
          <w:p w14:paraId="07D0652B" w14:textId="77777777" w:rsidR="001571AB" w:rsidRPr="00C22EA0" w:rsidRDefault="001571AB" w:rsidP="001571AB">
            <w:pPr>
              <w:tabs>
                <w:tab w:val="center" w:pos="4680"/>
                <w:tab w:val="right" w:pos="9360"/>
              </w:tabs>
              <w:spacing w:after="0" w:line="240" w:lineRule="auto"/>
              <w:jc w:val="center"/>
              <w:rPr>
                <w:rFonts w:ascii="Times New Roman" w:hAnsi="Times New Roman"/>
                <w:bCs/>
                <w:sz w:val="24"/>
                <w:szCs w:val="24"/>
              </w:rPr>
            </w:pPr>
            <w:r w:rsidRPr="00C22EA0">
              <w:rPr>
                <w:rFonts w:ascii="Times New Roman" w:hAnsi="Times New Roman"/>
                <w:bCs/>
                <w:sz w:val="24"/>
                <w:szCs w:val="24"/>
              </w:rPr>
              <w:t>9</w:t>
            </w:r>
          </w:p>
        </w:tc>
        <w:tc>
          <w:tcPr>
            <w:tcW w:w="5531" w:type="dxa"/>
            <w:vAlign w:val="center"/>
          </w:tcPr>
          <w:p w14:paraId="60C5C935" w14:textId="77777777" w:rsidR="001571AB" w:rsidRPr="00C22EA0" w:rsidRDefault="001571AB" w:rsidP="001571AB">
            <w:pPr>
              <w:tabs>
                <w:tab w:val="center" w:pos="4680"/>
                <w:tab w:val="right" w:pos="9360"/>
              </w:tabs>
              <w:spacing w:after="0" w:line="240" w:lineRule="auto"/>
              <w:rPr>
                <w:rFonts w:ascii="Times New Roman" w:hAnsi="Times New Roman"/>
                <w:b/>
                <w:bCs/>
                <w:color w:val="000000"/>
                <w:sz w:val="24"/>
                <w:szCs w:val="24"/>
              </w:rPr>
            </w:pPr>
            <w:r w:rsidRPr="00C22EA0">
              <w:rPr>
                <w:rFonts w:ascii="Times New Roman" w:hAnsi="Times New Roman"/>
                <w:b/>
                <w:bCs/>
                <w:color w:val="000000"/>
                <w:sz w:val="24"/>
                <w:szCs w:val="24"/>
              </w:rPr>
              <w:t>IQAC Committee Meetings</w:t>
            </w:r>
          </w:p>
        </w:tc>
        <w:tc>
          <w:tcPr>
            <w:tcW w:w="1573" w:type="dxa"/>
            <w:vAlign w:val="center"/>
          </w:tcPr>
          <w:p w14:paraId="1EC4E500" w14:textId="77777777" w:rsidR="001571AB" w:rsidRPr="00C22EA0" w:rsidRDefault="00E4251F" w:rsidP="00F002DB">
            <w:pPr>
              <w:tabs>
                <w:tab w:val="center" w:pos="4680"/>
                <w:tab w:val="right" w:pos="9360"/>
              </w:tabs>
              <w:spacing w:after="0" w:line="240" w:lineRule="auto"/>
              <w:jc w:val="center"/>
              <w:rPr>
                <w:rFonts w:ascii="Times New Roman" w:hAnsi="Times New Roman"/>
                <w:bCs/>
                <w:sz w:val="24"/>
                <w:szCs w:val="24"/>
              </w:rPr>
            </w:pPr>
            <w:r>
              <w:rPr>
                <w:rFonts w:ascii="Times New Roman" w:hAnsi="Times New Roman"/>
                <w:bCs/>
                <w:sz w:val="24"/>
                <w:szCs w:val="24"/>
              </w:rPr>
              <w:t>9</w:t>
            </w:r>
            <w:r w:rsidR="00F002DB">
              <w:rPr>
                <w:rFonts w:ascii="Times New Roman" w:hAnsi="Times New Roman"/>
                <w:bCs/>
                <w:sz w:val="24"/>
                <w:szCs w:val="24"/>
              </w:rPr>
              <w:t>4</w:t>
            </w:r>
            <w:r>
              <w:rPr>
                <w:rFonts w:ascii="Times New Roman" w:hAnsi="Times New Roman"/>
                <w:bCs/>
                <w:sz w:val="24"/>
                <w:szCs w:val="24"/>
              </w:rPr>
              <w:t>-9</w:t>
            </w:r>
            <w:r w:rsidR="00F002DB">
              <w:rPr>
                <w:rFonts w:ascii="Times New Roman" w:hAnsi="Times New Roman"/>
                <w:bCs/>
                <w:sz w:val="24"/>
                <w:szCs w:val="24"/>
              </w:rPr>
              <w:t>8</w:t>
            </w:r>
          </w:p>
        </w:tc>
      </w:tr>
    </w:tbl>
    <w:bookmarkEnd w:id="0"/>
    <w:p w14:paraId="34A30F37" w14:textId="77777777" w:rsidR="00B940A0" w:rsidRDefault="00AD0D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r>
        <w:rPr>
          <w:rFonts w:ascii="Times New Roman" w:hAnsi="Times New Roman"/>
          <w:b/>
          <w:bCs/>
          <w:sz w:val="32"/>
          <w:szCs w:val="32"/>
        </w:rPr>
        <w:t>Contents</w:t>
      </w:r>
      <w:bookmarkStart w:id="1" w:name="_GoBack"/>
      <w:bookmarkEnd w:id="1"/>
    </w:p>
    <w:p w14:paraId="6E8B74A4"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7706A93E"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55979E7E"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34A82210"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312F94EF"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0971557E"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5BE96CE2"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2502F717"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7DCDF0CA"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609B6181"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43F86FE6"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2CE9A2D2"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1A182B15"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2C398179"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3528C551"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78267D67" w14:textId="77777777" w:rsidR="00B940A0" w:rsidRDefault="00B940A0"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p>
    <w:p w14:paraId="77A5D578" w14:textId="77777777" w:rsidR="00B95896" w:rsidRPr="00B95896" w:rsidRDefault="00B95896" w:rsidP="00B95896">
      <w:pPr>
        <w:tabs>
          <w:tab w:val="left" w:pos="3402"/>
          <w:tab w:val="left" w:pos="4536"/>
          <w:tab w:val="left" w:pos="5670"/>
          <w:tab w:val="left" w:pos="6804"/>
          <w:tab w:val="left" w:pos="7938"/>
        </w:tabs>
        <w:spacing w:after="0" w:line="360" w:lineRule="auto"/>
        <w:jc w:val="center"/>
        <w:rPr>
          <w:rFonts w:ascii="Times New Roman" w:hAnsi="Times New Roman"/>
          <w:b/>
          <w:bCs/>
          <w:sz w:val="32"/>
          <w:szCs w:val="32"/>
        </w:rPr>
      </w:pPr>
      <w:r w:rsidRPr="00B95896">
        <w:rPr>
          <w:rFonts w:ascii="Times New Roman" w:hAnsi="Times New Roman"/>
          <w:b/>
          <w:bCs/>
          <w:sz w:val="32"/>
          <w:szCs w:val="32"/>
        </w:rPr>
        <w:lastRenderedPageBreak/>
        <w:t>The Annual Quality Assurance Report (AQAR) of the IQAC</w:t>
      </w:r>
    </w:p>
    <w:p w14:paraId="2FFB62F1" w14:textId="77777777" w:rsidR="00E32F6D" w:rsidRPr="00C22EA0" w:rsidRDefault="00E32F6D" w:rsidP="00B95896">
      <w:pPr>
        <w:tabs>
          <w:tab w:val="left" w:pos="3402"/>
          <w:tab w:val="left" w:pos="4536"/>
          <w:tab w:val="left" w:pos="5670"/>
          <w:tab w:val="left" w:pos="6804"/>
          <w:tab w:val="left" w:pos="7938"/>
        </w:tabs>
        <w:spacing w:after="0" w:line="360" w:lineRule="auto"/>
        <w:jc w:val="center"/>
        <w:rPr>
          <w:rFonts w:ascii="Times New Roman" w:hAnsi="Times New Roman"/>
          <w:b/>
          <w:bCs/>
          <w:sz w:val="24"/>
          <w:szCs w:val="24"/>
        </w:rPr>
      </w:pPr>
      <w:r w:rsidRPr="00C22EA0">
        <w:rPr>
          <w:rFonts w:ascii="Times New Roman" w:hAnsi="Times New Roman"/>
          <w:b/>
          <w:bCs/>
          <w:sz w:val="24"/>
          <w:szCs w:val="24"/>
        </w:rPr>
        <w:t>Part – A</w:t>
      </w:r>
    </w:p>
    <w:p w14:paraId="5A0F8540" w14:textId="77777777" w:rsidR="00E32F6D" w:rsidRPr="00C22EA0" w:rsidRDefault="00E32F6D" w:rsidP="00E32F6D">
      <w:pPr>
        <w:tabs>
          <w:tab w:val="left" w:pos="1134"/>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2077CFF4" w14:textId="77777777" w:rsidR="00E32F6D" w:rsidRPr="00C22EA0" w:rsidRDefault="00764270" w:rsidP="00E32F6D">
      <w:pPr>
        <w:tabs>
          <w:tab w:val="left" w:pos="1134"/>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553280" behindDoc="0" locked="0" layoutInCell="1" allowOverlap="1" wp14:anchorId="7A0387B2" wp14:editId="7479AB93">
                <wp:simplePos x="0" y="0"/>
                <wp:positionH relativeFrom="column">
                  <wp:posOffset>2438400</wp:posOffset>
                </wp:positionH>
                <wp:positionV relativeFrom="paragraph">
                  <wp:posOffset>20955</wp:posOffset>
                </wp:positionV>
                <wp:extent cx="2294890" cy="334010"/>
                <wp:effectExtent l="0" t="0" r="0" b="8890"/>
                <wp:wrapNone/>
                <wp:docPr id="28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34010"/>
                        </a:xfrm>
                        <a:prstGeom prst="rect">
                          <a:avLst/>
                        </a:prstGeom>
                        <a:solidFill>
                          <a:srgbClr val="FFFFFF"/>
                        </a:solidFill>
                        <a:ln w="9525">
                          <a:solidFill>
                            <a:srgbClr val="000000"/>
                          </a:solidFill>
                          <a:miter lim="800000"/>
                          <a:headEnd/>
                          <a:tailEnd/>
                        </a:ln>
                      </wps:spPr>
                      <wps:txbx>
                        <w:txbxContent>
                          <w:p w14:paraId="562B1CB4" w14:textId="77777777" w:rsidR="00E60E0C" w:rsidRPr="001E5EC1" w:rsidRDefault="00E60E0C" w:rsidP="00E32F6D">
                            <w:pPr>
                              <w:shd w:val="clear" w:color="auto" w:fill="FFFFFF" w:themeFill="background1"/>
                              <w:jc w:val="center"/>
                              <w:rPr>
                                <w:rFonts w:ascii="Times New Roman" w:hAnsi="Times New Roman"/>
                                <w:sz w:val="24"/>
                                <w:szCs w:val="24"/>
                              </w:rPr>
                            </w:pPr>
                            <w:r w:rsidRPr="001E5EC1">
                              <w:rPr>
                                <w:rFonts w:ascii="Times New Roman" w:hAnsi="Times New Roman"/>
                                <w:sz w:val="24"/>
                                <w:szCs w:val="24"/>
                              </w:rPr>
                              <w:t>201</w:t>
                            </w:r>
                            <w:r>
                              <w:rPr>
                                <w:rFonts w:ascii="Times New Roman" w:hAnsi="Times New Roman"/>
                                <w:sz w:val="24"/>
                                <w:szCs w:val="24"/>
                              </w:rPr>
                              <w:t>7</w:t>
                            </w:r>
                            <w:r w:rsidRPr="001E5EC1">
                              <w:rPr>
                                <w:rFonts w:ascii="Times New Roman" w:hAnsi="Times New Roman"/>
                                <w:sz w:val="24"/>
                                <w:szCs w:val="24"/>
                              </w:rPr>
                              <w:t xml:space="preserve"> - 1</w:t>
                            </w:r>
                            <w:r>
                              <w:rPr>
                                <w:rFonts w:ascii="Times New Roman" w:hAnsi="Times New Roman"/>
                                <w:sz w:val="24"/>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387B2" id="Text Box 247" o:spid="_x0000_s1031" type="#_x0000_t202" style="position:absolute;margin-left:192pt;margin-top:1.65pt;width:180.7pt;height:26.3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SbLwIAAFs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">
                <v:textbox>
                  <w:txbxContent>
                    <w:p w14:paraId="562B1CB4" w14:textId="77777777" w:rsidR="00E60E0C" w:rsidRPr="001E5EC1" w:rsidRDefault="00E60E0C" w:rsidP="00E32F6D">
                      <w:pPr>
                        <w:shd w:val="clear" w:color="auto" w:fill="FFFFFF" w:themeFill="background1"/>
                        <w:jc w:val="center"/>
                        <w:rPr>
                          <w:rFonts w:ascii="Times New Roman" w:hAnsi="Times New Roman"/>
                          <w:sz w:val="24"/>
                          <w:szCs w:val="24"/>
                        </w:rPr>
                      </w:pPr>
                      <w:r w:rsidRPr="001E5EC1">
                        <w:rPr>
                          <w:rFonts w:ascii="Times New Roman" w:hAnsi="Times New Roman"/>
                          <w:sz w:val="24"/>
                          <w:szCs w:val="24"/>
                        </w:rPr>
                        <w:t>201</w:t>
                      </w:r>
                      <w:r>
                        <w:rPr>
                          <w:rFonts w:ascii="Times New Roman" w:hAnsi="Times New Roman"/>
                          <w:sz w:val="24"/>
                          <w:szCs w:val="24"/>
                        </w:rPr>
                        <w:t>7</w:t>
                      </w:r>
                      <w:r w:rsidRPr="001E5EC1">
                        <w:rPr>
                          <w:rFonts w:ascii="Times New Roman" w:hAnsi="Times New Roman"/>
                          <w:sz w:val="24"/>
                          <w:szCs w:val="24"/>
                        </w:rPr>
                        <w:t xml:space="preserve"> - 1</w:t>
                      </w:r>
                      <w:r>
                        <w:rPr>
                          <w:rFonts w:ascii="Times New Roman" w:hAnsi="Times New Roman"/>
                          <w:sz w:val="24"/>
                          <w:szCs w:val="24"/>
                        </w:rPr>
                        <w:t>8</w:t>
                      </w:r>
                    </w:p>
                  </w:txbxContent>
                </v:textbox>
              </v:shape>
            </w:pict>
          </mc:Fallback>
        </mc:AlternateContent>
      </w:r>
      <w:r w:rsidR="00E32F6D" w:rsidRPr="00C22EA0">
        <w:rPr>
          <w:rFonts w:ascii="Times New Roman" w:hAnsi="Times New Roman"/>
          <w:b/>
          <w:sz w:val="24"/>
          <w:szCs w:val="24"/>
        </w:rPr>
        <w:t>AQAR for the year</w:t>
      </w:r>
      <w:r w:rsidR="00E32F6D" w:rsidRPr="00C22EA0">
        <w:rPr>
          <w:rFonts w:ascii="Times New Roman" w:hAnsi="Times New Roman"/>
          <w:b/>
          <w:sz w:val="24"/>
          <w:szCs w:val="24"/>
        </w:rPr>
        <w:tab/>
      </w:r>
    </w:p>
    <w:p w14:paraId="2F71861A" w14:textId="77777777" w:rsidR="00E32F6D" w:rsidRPr="00C22EA0" w:rsidRDefault="00E32F6D" w:rsidP="00E32F6D">
      <w:pPr>
        <w:tabs>
          <w:tab w:val="left" w:pos="3402"/>
          <w:tab w:val="left" w:pos="4536"/>
          <w:tab w:val="left" w:pos="5670"/>
          <w:tab w:val="left" w:pos="6804"/>
          <w:tab w:val="left" w:pos="7938"/>
        </w:tabs>
        <w:spacing w:after="0" w:line="360" w:lineRule="auto"/>
        <w:jc w:val="center"/>
        <w:rPr>
          <w:rFonts w:ascii="Times New Roman" w:hAnsi="Times New Roman"/>
          <w:sz w:val="24"/>
          <w:szCs w:val="24"/>
        </w:rPr>
      </w:pPr>
    </w:p>
    <w:p w14:paraId="313271B5"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554304" behindDoc="0" locked="0" layoutInCell="1" allowOverlap="1" wp14:anchorId="7AB8269A" wp14:editId="05ADDA0F">
                <wp:simplePos x="0" y="0"/>
                <wp:positionH relativeFrom="column">
                  <wp:posOffset>2447925</wp:posOffset>
                </wp:positionH>
                <wp:positionV relativeFrom="paragraph">
                  <wp:posOffset>254000</wp:posOffset>
                </wp:positionV>
                <wp:extent cx="2294890" cy="318135"/>
                <wp:effectExtent l="0" t="0" r="0" b="5715"/>
                <wp:wrapNone/>
                <wp:docPr id="2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18135"/>
                        </a:xfrm>
                        <a:prstGeom prst="rect">
                          <a:avLst/>
                        </a:prstGeom>
                        <a:solidFill>
                          <a:srgbClr val="FFFFFF"/>
                        </a:solidFill>
                        <a:ln w="9525">
                          <a:solidFill>
                            <a:srgbClr val="000000"/>
                          </a:solidFill>
                          <a:miter lim="800000"/>
                          <a:headEnd/>
                          <a:tailEnd/>
                        </a:ln>
                      </wps:spPr>
                      <wps:txbx>
                        <w:txbxContent>
                          <w:p w14:paraId="45A5BB17" w14:textId="77777777" w:rsidR="00E60E0C" w:rsidRPr="001E5EC1" w:rsidRDefault="00E60E0C" w:rsidP="00E32F6D">
                            <w:pPr>
                              <w:jc w:val="center"/>
                              <w:rPr>
                                <w:rFonts w:ascii="Times New Roman" w:hAnsi="Times New Roman"/>
                                <w:sz w:val="24"/>
                                <w:szCs w:val="24"/>
                              </w:rPr>
                            </w:pPr>
                            <w:r w:rsidRPr="001E5EC1">
                              <w:rPr>
                                <w:rFonts w:ascii="Times New Roman" w:hAnsi="Times New Roman"/>
                                <w:sz w:val="24"/>
                                <w:szCs w:val="24"/>
                              </w:rPr>
                              <w:t>Magadh Mahila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8269A" id="Text Box 59" o:spid="_x0000_s1032" type="#_x0000_t202" style="position:absolute;margin-left:192.75pt;margin-top:20pt;width:180.7pt;height:25.0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">
                <v:textbox>
                  <w:txbxContent>
                    <w:p w14:paraId="45A5BB17" w14:textId="77777777" w:rsidR="00E60E0C" w:rsidRPr="001E5EC1" w:rsidRDefault="00E60E0C" w:rsidP="00E32F6D">
                      <w:pPr>
                        <w:jc w:val="center"/>
                        <w:rPr>
                          <w:rFonts w:ascii="Times New Roman" w:hAnsi="Times New Roman"/>
                          <w:sz w:val="24"/>
                          <w:szCs w:val="24"/>
                        </w:rPr>
                      </w:pPr>
                      <w:r w:rsidRPr="001E5EC1">
                        <w:rPr>
                          <w:rFonts w:ascii="Times New Roman" w:hAnsi="Times New Roman"/>
                          <w:sz w:val="24"/>
                          <w:szCs w:val="24"/>
                        </w:rPr>
                        <w:t>Magadh Mahila College</w:t>
                      </w:r>
                    </w:p>
                  </w:txbxContent>
                </v:textbox>
              </v:shape>
            </w:pict>
          </mc:Fallback>
        </mc:AlternateContent>
      </w:r>
      <w:r w:rsidR="00E32F6D" w:rsidRPr="00C22EA0">
        <w:rPr>
          <w:rFonts w:ascii="Times New Roman" w:hAnsi="Times New Roman"/>
          <w:b/>
          <w:sz w:val="24"/>
          <w:szCs w:val="24"/>
        </w:rPr>
        <w:t>1. Details of the Institution</w:t>
      </w:r>
    </w:p>
    <w:p w14:paraId="7740F38F" w14:textId="77777777" w:rsidR="00E32F6D" w:rsidRPr="00C22EA0" w:rsidRDefault="00E32F6D" w:rsidP="00E32F6D">
      <w:pPr>
        <w:tabs>
          <w:tab w:val="left" w:pos="328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1.1 Name of the Institution</w:t>
      </w:r>
      <w:r w:rsidRPr="00C22EA0">
        <w:rPr>
          <w:rFonts w:ascii="Times New Roman" w:hAnsi="Times New Roman"/>
          <w:sz w:val="24"/>
          <w:szCs w:val="24"/>
        </w:rPr>
        <w:tab/>
      </w:r>
      <w:r w:rsidRPr="00C22EA0">
        <w:rPr>
          <w:rFonts w:ascii="Times New Roman" w:hAnsi="Times New Roman"/>
          <w:sz w:val="24"/>
          <w:szCs w:val="24"/>
        </w:rPr>
        <w:tab/>
      </w:r>
    </w:p>
    <w:p w14:paraId="11CCA7BE" w14:textId="77777777" w:rsidR="00E32F6D" w:rsidRPr="00C22EA0" w:rsidRDefault="00764270" w:rsidP="00E32F6D">
      <w:pPr>
        <w:tabs>
          <w:tab w:val="left" w:pos="720"/>
          <w:tab w:val="left" w:pos="1440"/>
          <w:tab w:val="left" w:pos="2160"/>
          <w:tab w:val="left" w:pos="2880"/>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55328" behindDoc="0" locked="0" layoutInCell="1" allowOverlap="1" wp14:anchorId="79932B84" wp14:editId="1DF95E64">
                <wp:simplePos x="0" y="0"/>
                <wp:positionH relativeFrom="column">
                  <wp:posOffset>2448560</wp:posOffset>
                </wp:positionH>
                <wp:positionV relativeFrom="paragraph">
                  <wp:posOffset>247650</wp:posOffset>
                </wp:positionV>
                <wp:extent cx="2303780" cy="342900"/>
                <wp:effectExtent l="0" t="0" r="1270" b="0"/>
                <wp:wrapNone/>
                <wp:docPr id="2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42900"/>
                        </a:xfrm>
                        <a:prstGeom prst="rect">
                          <a:avLst/>
                        </a:prstGeom>
                        <a:solidFill>
                          <a:srgbClr val="FFFFFF"/>
                        </a:solidFill>
                        <a:ln w="9525">
                          <a:solidFill>
                            <a:srgbClr val="000000"/>
                          </a:solidFill>
                          <a:miter lim="800000"/>
                          <a:headEnd/>
                          <a:tailEnd/>
                        </a:ln>
                      </wps:spPr>
                      <wps:txbx>
                        <w:txbxContent>
                          <w:p w14:paraId="6C0C0C99" w14:textId="77777777" w:rsidR="00E60E0C" w:rsidRPr="001E5EC1" w:rsidRDefault="00E60E0C" w:rsidP="00E32F6D">
                            <w:pPr>
                              <w:jc w:val="center"/>
                              <w:rPr>
                                <w:sz w:val="24"/>
                                <w:szCs w:val="24"/>
                              </w:rPr>
                            </w:pPr>
                            <w:r w:rsidRPr="001E5EC1">
                              <w:rPr>
                                <w:sz w:val="24"/>
                                <w:szCs w:val="24"/>
                              </w:rPr>
                              <w:t>North Gandhi Maidan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32B84" id="Text Box 60" o:spid="_x0000_s1033" type="#_x0000_t202" style="position:absolute;margin-left:192.8pt;margin-top:19.5pt;width:181.4pt;height: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">
                <v:textbox>
                  <w:txbxContent>
                    <w:p w14:paraId="6C0C0C99" w14:textId="77777777" w:rsidR="00E60E0C" w:rsidRPr="001E5EC1" w:rsidRDefault="00E60E0C" w:rsidP="00E32F6D">
                      <w:pPr>
                        <w:jc w:val="center"/>
                        <w:rPr>
                          <w:sz w:val="24"/>
                          <w:szCs w:val="24"/>
                        </w:rPr>
                      </w:pPr>
                      <w:r w:rsidRPr="001E5EC1">
                        <w:rPr>
                          <w:sz w:val="24"/>
                          <w:szCs w:val="24"/>
                        </w:rPr>
                        <w:t>North Gandhi Maidan</w:t>
                      </w:r>
                    </w:p>
                  </w:txbxContent>
                </v:textbox>
              </v:shape>
            </w:pict>
          </mc:Fallback>
        </mc:AlternateContent>
      </w:r>
    </w:p>
    <w:p w14:paraId="734BE1FD" w14:textId="77777777" w:rsidR="00E32F6D" w:rsidRPr="00C22EA0" w:rsidRDefault="00E32F6D" w:rsidP="00E32F6D">
      <w:pPr>
        <w:tabs>
          <w:tab w:val="left" w:pos="720"/>
          <w:tab w:val="left" w:pos="1440"/>
          <w:tab w:val="left" w:pos="2160"/>
          <w:tab w:val="left" w:pos="2880"/>
        </w:tabs>
        <w:spacing w:after="0" w:line="360" w:lineRule="auto"/>
        <w:rPr>
          <w:rFonts w:ascii="Times New Roman" w:hAnsi="Times New Roman"/>
          <w:sz w:val="24"/>
          <w:szCs w:val="24"/>
        </w:rPr>
      </w:pPr>
      <w:r w:rsidRPr="00C22EA0">
        <w:rPr>
          <w:rFonts w:ascii="Times New Roman" w:hAnsi="Times New Roman"/>
          <w:sz w:val="24"/>
          <w:szCs w:val="24"/>
        </w:rPr>
        <w:t xml:space="preserve"> 1.2 Address Line 1</w:t>
      </w:r>
      <w:r w:rsidRPr="00C22EA0">
        <w:rPr>
          <w:rFonts w:ascii="Times New Roman" w:hAnsi="Times New Roman"/>
          <w:sz w:val="24"/>
          <w:szCs w:val="24"/>
        </w:rPr>
        <w:tab/>
      </w:r>
    </w:p>
    <w:p w14:paraId="41298911" w14:textId="77777777" w:rsidR="00E32F6D" w:rsidRPr="00C22EA0" w:rsidRDefault="00764270" w:rsidP="00E32F6D">
      <w:pPr>
        <w:tabs>
          <w:tab w:val="left" w:pos="720"/>
          <w:tab w:val="left" w:pos="1440"/>
          <w:tab w:val="left" w:pos="2160"/>
          <w:tab w:val="left" w:pos="2880"/>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56352" behindDoc="0" locked="0" layoutInCell="1" allowOverlap="1" wp14:anchorId="02A6EA7D" wp14:editId="587E6DD0">
                <wp:simplePos x="0" y="0"/>
                <wp:positionH relativeFrom="column">
                  <wp:posOffset>2448560</wp:posOffset>
                </wp:positionH>
                <wp:positionV relativeFrom="paragraph">
                  <wp:posOffset>186055</wp:posOffset>
                </wp:positionV>
                <wp:extent cx="2294890" cy="313055"/>
                <wp:effectExtent l="0" t="0" r="0" b="0"/>
                <wp:wrapNone/>
                <wp:docPr id="27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13055"/>
                        </a:xfrm>
                        <a:prstGeom prst="rect">
                          <a:avLst/>
                        </a:prstGeom>
                        <a:solidFill>
                          <a:srgbClr val="FFFFFF"/>
                        </a:solidFill>
                        <a:ln w="9525">
                          <a:solidFill>
                            <a:srgbClr val="000000"/>
                          </a:solidFill>
                          <a:miter lim="800000"/>
                          <a:headEnd/>
                          <a:tailEnd/>
                        </a:ln>
                      </wps:spPr>
                      <wps:txbx>
                        <w:txbxContent>
                          <w:p w14:paraId="79CEB73E"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6EA7D" id="Text Box 61" o:spid="_x0000_s1034" type="#_x0000_t202" style="position:absolute;margin-left:192.8pt;margin-top:14.65pt;width:180.7pt;height:24.6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">
                <v:textbox>
                  <w:txbxContent>
                    <w:p w14:paraId="79CEB73E" w14:textId="77777777" w:rsidR="00E60E0C" w:rsidRDefault="00E60E0C" w:rsidP="00E32F6D"/>
                  </w:txbxContent>
                </v:textbox>
              </v:shape>
            </w:pict>
          </mc:Fallback>
        </mc:AlternateContent>
      </w:r>
      <w:r w:rsidR="00E32F6D" w:rsidRPr="00C22EA0">
        <w:rPr>
          <w:rFonts w:ascii="Times New Roman" w:hAnsi="Times New Roman"/>
          <w:sz w:val="24"/>
          <w:szCs w:val="24"/>
        </w:rPr>
        <w:tab/>
      </w:r>
      <w:r w:rsidR="00E32F6D" w:rsidRPr="00C22EA0">
        <w:rPr>
          <w:rFonts w:ascii="Times New Roman" w:hAnsi="Times New Roman"/>
          <w:sz w:val="24"/>
          <w:szCs w:val="24"/>
        </w:rPr>
        <w:tab/>
      </w:r>
    </w:p>
    <w:p w14:paraId="717C2937"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Address Line 2</w:t>
      </w:r>
      <w:r w:rsidRPr="00C22EA0">
        <w:rPr>
          <w:rFonts w:ascii="Times New Roman" w:hAnsi="Times New Roman"/>
          <w:sz w:val="24"/>
          <w:szCs w:val="24"/>
        </w:rPr>
        <w:tab/>
      </w:r>
    </w:p>
    <w:p w14:paraId="43460D3B"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57376" behindDoc="0" locked="0" layoutInCell="1" allowOverlap="1" wp14:anchorId="0547AB72" wp14:editId="2988E797">
                <wp:simplePos x="0" y="0"/>
                <wp:positionH relativeFrom="column">
                  <wp:posOffset>2466975</wp:posOffset>
                </wp:positionH>
                <wp:positionV relativeFrom="paragraph">
                  <wp:posOffset>200660</wp:posOffset>
                </wp:positionV>
                <wp:extent cx="2294890" cy="299720"/>
                <wp:effectExtent l="0" t="0" r="0" b="5080"/>
                <wp:wrapNone/>
                <wp:docPr id="27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99720"/>
                        </a:xfrm>
                        <a:prstGeom prst="rect">
                          <a:avLst/>
                        </a:prstGeom>
                        <a:solidFill>
                          <a:srgbClr val="FFFFFF"/>
                        </a:solidFill>
                        <a:ln w="9525">
                          <a:solidFill>
                            <a:srgbClr val="000000"/>
                          </a:solidFill>
                          <a:miter lim="800000"/>
                          <a:headEnd/>
                          <a:tailEnd/>
                        </a:ln>
                      </wps:spPr>
                      <wps:txbx>
                        <w:txbxContent>
                          <w:p w14:paraId="088CBA6E" w14:textId="77777777" w:rsidR="00E60E0C" w:rsidRDefault="00E60E0C" w:rsidP="00E32F6D">
                            <w:pPr>
                              <w:jc w:val="center"/>
                            </w:pPr>
                            <w:r w:rsidRPr="002B069E">
                              <w:t>Patna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AB72" id="Text Box 62" o:spid="_x0000_s1035" type="#_x0000_t202" style="position:absolute;margin-left:194.25pt;margin-top:15.8pt;width:180.7pt;height:23.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">
                <v:textbox>
                  <w:txbxContent>
                    <w:p w14:paraId="088CBA6E" w14:textId="77777777" w:rsidR="00E60E0C" w:rsidRDefault="00E60E0C" w:rsidP="00E32F6D">
                      <w:pPr>
                        <w:jc w:val="center"/>
                      </w:pPr>
                      <w:r w:rsidRPr="002B069E">
                        <w:t>Patna</w:t>
                      </w:r>
                    </w:p>
                  </w:txbxContent>
                </v:textbox>
              </v:shape>
            </w:pict>
          </mc:Fallback>
        </mc:AlternateContent>
      </w:r>
    </w:p>
    <w:p w14:paraId="717659C9"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City/Town</w:t>
      </w:r>
      <w:r w:rsidRPr="00C22EA0">
        <w:rPr>
          <w:rFonts w:ascii="Times New Roman" w:hAnsi="Times New Roman"/>
          <w:sz w:val="24"/>
          <w:szCs w:val="24"/>
        </w:rPr>
        <w:tab/>
      </w:r>
    </w:p>
    <w:p w14:paraId="645F6D8D"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58400" behindDoc="0" locked="0" layoutInCell="1" allowOverlap="1" wp14:anchorId="04296805" wp14:editId="43884B54">
                <wp:simplePos x="0" y="0"/>
                <wp:positionH relativeFrom="column">
                  <wp:posOffset>2477135</wp:posOffset>
                </wp:positionH>
                <wp:positionV relativeFrom="paragraph">
                  <wp:posOffset>215900</wp:posOffset>
                </wp:positionV>
                <wp:extent cx="2266315" cy="288925"/>
                <wp:effectExtent l="0" t="0" r="635" b="0"/>
                <wp:wrapNone/>
                <wp:docPr id="27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288925"/>
                        </a:xfrm>
                        <a:prstGeom prst="rect">
                          <a:avLst/>
                        </a:prstGeom>
                        <a:solidFill>
                          <a:srgbClr val="FFFFFF"/>
                        </a:solidFill>
                        <a:ln w="9525">
                          <a:solidFill>
                            <a:srgbClr val="000000"/>
                          </a:solidFill>
                          <a:miter lim="800000"/>
                          <a:headEnd/>
                          <a:tailEnd/>
                        </a:ln>
                      </wps:spPr>
                      <wps:txbx>
                        <w:txbxContent>
                          <w:p w14:paraId="2BF1D251" w14:textId="77777777" w:rsidR="00E60E0C" w:rsidRPr="00D74EF1" w:rsidRDefault="00E60E0C" w:rsidP="00E32F6D">
                            <w:pPr>
                              <w:jc w:val="center"/>
                            </w:pPr>
                            <w:r w:rsidRPr="002B069E">
                              <w:t>Bihar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96805" id="Text Box 63" o:spid="_x0000_s1036" type="#_x0000_t202" style="position:absolute;margin-left:195.05pt;margin-top:17pt;width:178.45pt;height:22.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woLwIAAFo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">
                <v:textbox>
                  <w:txbxContent>
                    <w:p w14:paraId="2BF1D251" w14:textId="77777777" w:rsidR="00E60E0C" w:rsidRPr="00D74EF1" w:rsidRDefault="00E60E0C" w:rsidP="00E32F6D">
                      <w:pPr>
                        <w:jc w:val="center"/>
                      </w:pPr>
                      <w:r w:rsidRPr="002B069E">
                        <w:t>Bihar</w:t>
                      </w:r>
                    </w:p>
                  </w:txbxContent>
                </v:textbox>
              </v:shape>
            </w:pict>
          </mc:Fallback>
        </mc:AlternateContent>
      </w:r>
    </w:p>
    <w:p w14:paraId="3BFAAC0A"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State</w:t>
      </w:r>
      <w:r w:rsidRPr="00C22EA0">
        <w:rPr>
          <w:rFonts w:ascii="Times New Roman" w:hAnsi="Times New Roman"/>
          <w:sz w:val="24"/>
          <w:szCs w:val="24"/>
        </w:rPr>
        <w:tab/>
      </w:r>
    </w:p>
    <w:p w14:paraId="1AA6D21A"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59424" behindDoc="0" locked="0" layoutInCell="1" allowOverlap="1" wp14:anchorId="5EBEA23E" wp14:editId="5262FE5D">
                <wp:simplePos x="0" y="0"/>
                <wp:positionH relativeFrom="column">
                  <wp:posOffset>2495550</wp:posOffset>
                </wp:positionH>
                <wp:positionV relativeFrom="paragraph">
                  <wp:posOffset>198755</wp:posOffset>
                </wp:positionV>
                <wp:extent cx="2305050" cy="302260"/>
                <wp:effectExtent l="0" t="0" r="0" b="2540"/>
                <wp:wrapNone/>
                <wp:docPr id="27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02260"/>
                        </a:xfrm>
                        <a:prstGeom prst="rect">
                          <a:avLst/>
                        </a:prstGeom>
                        <a:solidFill>
                          <a:srgbClr val="FFFFFF"/>
                        </a:solidFill>
                        <a:ln w="9525">
                          <a:solidFill>
                            <a:srgbClr val="000000"/>
                          </a:solidFill>
                          <a:miter lim="800000"/>
                          <a:headEnd/>
                          <a:tailEnd/>
                        </a:ln>
                      </wps:spPr>
                      <wps:txbx>
                        <w:txbxContent>
                          <w:p w14:paraId="5E78BAB2" w14:textId="77777777" w:rsidR="00E60E0C" w:rsidRDefault="00E60E0C" w:rsidP="00E32F6D">
                            <w:pPr>
                              <w:jc w:val="center"/>
                            </w:pPr>
                            <w:r w:rsidRPr="002B069E">
                              <w:t>800001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A23E" id="Text Box 64" o:spid="_x0000_s1037" type="#_x0000_t202" style="position:absolute;margin-left:196.5pt;margin-top:15.65pt;width:181.5pt;height:23.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">
                <v:textbox>
                  <w:txbxContent>
                    <w:p w14:paraId="5E78BAB2" w14:textId="77777777" w:rsidR="00E60E0C" w:rsidRDefault="00E60E0C" w:rsidP="00E32F6D">
                      <w:pPr>
                        <w:jc w:val="center"/>
                      </w:pPr>
                      <w:r w:rsidRPr="002B069E">
                        <w:t>800001</w:t>
                      </w:r>
                    </w:p>
                  </w:txbxContent>
                </v:textbox>
              </v:shape>
            </w:pict>
          </mc:Fallback>
        </mc:AlternateContent>
      </w:r>
    </w:p>
    <w:p w14:paraId="0CD6FA74"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Pin Code</w:t>
      </w:r>
    </w:p>
    <w:p w14:paraId="2E52E0CD"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0448" behindDoc="0" locked="0" layoutInCell="1" allowOverlap="1" wp14:anchorId="3AC50775" wp14:editId="33BBECE5">
                <wp:simplePos x="0" y="0"/>
                <wp:positionH relativeFrom="column">
                  <wp:posOffset>2496185</wp:posOffset>
                </wp:positionH>
                <wp:positionV relativeFrom="paragraph">
                  <wp:posOffset>197485</wp:posOffset>
                </wp:positionV>
                <wp:extent cx="2294890" cy="329565"/>
                <wp:effectExtent l="0" t="0" r="0" b="0"/>
                <wp:wrapNone/>
                <wp:docPr id="27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29565"/>
                        </a:xfrm>
                        <a:prstGeom prst="rect">
                          <a:avLst/>
                        </a:prstGeom>
                        <a:solidFill>
                          <a:srgbClr val="FFFFFF"/>
                        </a:solidFill>
                        <a:ln w="9525">
                          <a:solidFill>
                            <a:srgbClr val="000000"/>
                          </a:solidFill>
                          <a:miter lim="800000"/>
                          <a:headEnd/>
                          <a:tailEnd/>
                        </a:ln>
                      </wps:spPr>
                      <wps:txbx>
                        <w:txbxContent>
                          <w:p w14:paraId="6ACC5AE9" w14:textId="77777777" w:rsidR="00E60E0C" w:rsidRDefault="00E60E0C" w:rsidP="00E32F6D">
                            <w:pPr>
                              <w:jc w:val="center"/>
                            </w:pPr>
                            <w:hyperlink r:id="rId9">
                              <w:r>
                                <w:rPr>
                                  <w:rFonts w:ascii="Times New Roman" w:hAnsi="Times New Roman"/>
                                  <w:color w:val="0000FF"/>
                                  <w:sz w:val="24"/>
                                  <w:u w:val="single"/>
                                </w:rPr>
                                <w:t>info@magadhmahila</w:t>
                              </w:r>
                            </w:hyperlink>
                            <w:r>
                              <w:rPr>
                                <w:rFonts w:ascii="Times New Roman" w:hAnsi="Times New Roman"/>
                                <w:color w:val="0000FF"/>
                                <w:sz w:val="24"/>
                                <w:u w:val="single"/>
                              </w:rPr>
                              <w:t>college.org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50775" id="Text Box 65" o:spid="_x0000_s1038" type="#_x0000_t202" style="position:absolute;margin-left:196.55pt;margin-top:15.55pt;width:180.7pt;height:25.9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">
                <v:textbox>
                  <w:txbxContent>
                    <w:p w14:paraId="6ACC5AE9" w14:textId="77777777" w:rsidR="00E60E0C" w:rsidRDefault="00E60E0C" w:rsidP="00E32F6D">
                      <w:pPr>
                        <w:jc w:val="center"/>
                      </w:pPr>
                      <w:hyperlink r:id="rId10">
                        <w:r>
                          <w:rPr>
                            <w:rFonts w:ascii="Times New Roman" w:hAnsi="Times New Roman"/>
                            <w:color w:val="0000FF"/>
                            <w:sz w:val="24"/>
                            <w:u w:val="single"/>
                          </w:rPr>
                          <w:t>info@magadhmahila</w:t>
                        </w:r>
                      </w:hyperlink>
                      <w:r>
                        <w:rPr>
                          <w:rFonts w:ascii="Times New Roman" w:hAnsi="Times New Roman"/>
                          <w:color w:val="0000FF"/>
                          <w:sz w:val="24"/>
                          <w:u w:val="single"/>
                        </w:rPr>
                        <w:t>college.org</w:t>
                      </w:r>
                    </w:p>
                  </w:txbxContent>
                </v:textbox>
              </v:shape>
            </w:pict>
          </mc:Fallback>
        </mc:AlternateContent>
      </w:r>
      <w:r w:rsidR="00E32F6D" w:rsidRPr="00C22EA0">
        <w:rPr>
          <w:rFonts w:ascii="Times New Roman" w:hAnsi="Times New Roman"/>
          <w:sz w:val="24"/>
          <w:szCs w:val="24"/>
        </w:rPr>
        <w:tab/>
      </w:r>
    </w:p>
    <w:p w14:paraId="3C86D5D7" w14:textId="77777777" w:rsidR="00E32F6D" w:rsidRPr="00C22EA0" w:rsidRDefault="00E32F6D" w:rsidP="00E32F6D">
      <w:pPr>
        <w:tabs>
          <w:tab w:val="left" w:pos="3402"/>
          <w:tab w:val="left" w:pos="4536"/>
          <w:tab w:val="left" w:pos="5670"/>
        </w:tabs>
        <w:spacing w:after="0" w:line="360" w:lineRule="auto"/>
        <w:rPr>
          <w:rFonts w:ascii="Times New Roman" w:hAnsi="Times New Roman"/>
          <w:sz w:val="24"/>
          <w:szCs w:val="24"/>
        </w:rPr>
      </w:pPr>
      <w:r w:rsidRPr="00C22EA0">
        <w:rPr>
          <w:rFonts w:ascii="Times New Roman" w:hAnsi="Times New Roman"/>
          <w:sz w:val="24"/>
          <w:szCs w:val="24"/>
        </w:rPr>
        <w:t xml:space="preserve">       Institution e-mail address</w:t>
      </w:r>
      <w:r w:rsidRPr="00C22EA0">
        <w:rPr>
          <w:rFonts w:ascii="Times New Roman" w:hAnsi="Times New Roman"/>
          <w:sz w:val="24"/>
          <w:szCs w:val="24"/>
        </w:rPr>
        <w:tab/>
      </w:r>
      <w:r w:rsidRPr="00C22EA0">
        <w:rPr>
          <w:rFonts w:ascii="Times New Roman" w:hAnsi="Times New Roman"/>
          <w:sz w:val="24"/>
          <w:szCs w:val="24"/>
        </w:rPr>
        <w:tab/>
      </w:r>
    </w:p>
    <w:p w14:paraId="1BC669E1" w14:textId="77777777" w:rsidR="00E32F6D" w:rsidRPr="00C22EA0" w:rsidRDefault="00764270" w:rsidP="00E32F6D">
      <w:pPr>
        <w:tabs>
          <w:tab w:val="left" w:pos="3402"/>
          <w:tab w:val="left" w:pos="4536"/>
          <w:tab w:val="left" w:pos="5670"/>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1472" behindDoc="0" locked="0" layoutInCell="1" allowOverlap="1" wp14:anchorId="4B7BDB6B" wp14:editId="699D639F">
                <wp:simplePos x="0" y="0"/>
                <wp:positionH relativeFrom="column">
                  <wp:posOffset>2505710</wp:posOffset>
                </wp:positionH>
                <wp:positionV relativeFrom="paragraph">
                  <wp:posOffset>175895</wp:posOffset>
                </wp:positionV>
                <wp:extent cx="2352040" cy="333375"/>
                <wp:effectExtent l="0" t="0" r="0" b="952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33375"/>
                        </a:xfrm>
                        <a:prstGeom prst="rect">
                          <a:avLst/>
                        </a:prstGeom>
                        <a:solidFill>
                          <a:srgbClr val="FFFFFF"/>
                        </a:solidFill>
                        <a:ln w="9525">
                          <a:solidFill>
                            <a:srgbClr val="000000"/>
                          </a:solidFill>
                          <a:miter lim="800000"/>
                          <a:headEnd/>
                          <a:tailEnd/>
                        </a:ln>
                      </wps:spPr>
                      <wps:txbx>
                        <w:txbxContent>
                          <w:p w14:paraId="771943DE" w14:textId="77777777" w:rsidR="00E60E0C" w:rsidRDefault="00E60E0C" w:rsidP="00E32F6D">
                            <w:pPr>
                              <w:jc w:val="center"/>
                            </w:pPr>
                            <w:r>
                              <w:t>0612-2219454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DB6B" id="Text Box 2" o:spid="_x0000_s1039" type="#_x0000_t202" style="position:absolute;margin-left:197.3pt;margin-top:13.85pt;width:185.2pt;height:26.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">
                <v:textbox>
                  <w:txbxContent>
                    <w:p w14:paraId="771943DE" w14:textId="77777777" w:rsidR="00E60E0C" w:rsidRDefault="00E60E0C" w:rsidP="00E32F6D">
                      <w:pPr>
                        <w:jc w:val="center"/>
                      </w:pPr>
                      <w:r>
                        <w:t>0612-2219454 (O)</w:t>
                      </w:r>
                    </w:p>
                  </w:txbxContent>
                </v:textbox>
              </v:shape>
            </w:pict>
          </mc:Fallback>
        </mc:AlternateContent>
      </w:r>
    </w:p>
    <w:p w14:paraId="25D8AF3C"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Contact Nos. </w:t>
      </w:r>
    </w:p>
    <w:p w14:paraId="04C76A1E"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2496" behindDoc="0" locked="0" layoutInCell="1" allowOverlap="1" wp14:anchorId="5603BD1A" wp14:editId="687A6F53">
                <wp:simplePos x="0" y="0"/>
                <wp:positionH relativeFrom="column">
                  <wp:posOffset>2514600</wp:posOffset>
                </wp:positionH>
                <wp:positionV relativeFrom="paragraph">
                  <wp:posOffset>189230</wp:posOffset>
                </wp:positionV>
                <wp:extent cx="2286000" cy="317500"/>
                <wp:effectExtent l="0" t="0" r="0" b="6350"/>
                <wp:wrapNone/>
                <wp:docPr id="2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7500"/>
                        </a:xfrm>
                        <a:prstGeom prst="rect">
                          <a:avLst/>
                        </a:prstGeom>
                        <a:solidFill>
                          <a:srgbClr val="FFFFFF"/>
                        </a:solidFill>
                        <a:ln w="9525">
                          <a:solidFill>
                            <a:srgbClr val="000000"/>
                          </a:solidFill>
                          <a:miter lim="800000"/>
                          <a:headEnd/>
                          <a:tailEnd/>
                        </a:ln>
                      </wps:spPr>
                      <wps:txbx>
                        <w:txbxContent>
                          <w:p w14:paraId="00C81BB5" w14:textId="77777777" w:rsidR="00E60E0C" w:rsidRDefault="00E60E0C" w:rsidP="00013494">
                            <w:pPr>
                              <w:jc w:val="center"/>
                            </w:pPr>
                            <w:r>
                              <w:t>Prof. (</w:t>
                            </w:r>
                            <w:r w:rsidRPr="002B069E">
                              <w:t>Dr</w:t>
                            </w:r>
                            <w:r>
                              <w:t>). Shashi Sharma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3BD1A" id="Text Box 66" o:spid="_x0000_s1040" type="#_x0000_t202" style="position:absolute;margin-left:198pt;margin-top:14.9pt;width:180pt;height: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">
                <v:textbox>
                  <w:txbxContent>
                    <w:p w14:paraId="00C81BB5" w14:textId="77777777" w:rsidR="00E60E0C" w:rsidRDefault="00E60E0C" w:rsidP="00013494">
                      <w:pPr>
                        <w:jc w:val="center"/>
                      </w:pPr>
                      <w:r>
                        <w:t>Prof. (</w:t>
                      </w:r>
                      <w:r w:rsidRPr="002B069E">
                        <w:t>Dr</w:t>
                      </w:r>
                      <w:r>
                        <w:t>). Shashi Sharma</w:t>
                      </w:r>
                    </w:p>
                  </w:txbxContent>
                </v:textbox>
              </v:shape>
            </w:pict>
          </mc:Fallback>
        </mc:AlternateContent>
      </w:r>
      <w:r w:rsidR="00E32F6D" w:rsidRPr="00C22EA0">
        <w:rPr>
          <w:rFonts w:ascii="Times New Roman" w:hAnsi="Times New Roman"/>
          <w:sz w:val="24"/>
          <w:szCs w:val="24"/>
        </w:rPr>
        <w:tab/>
      </w:r>
    </w:p>
    <w:p w14:paraId="713EA1CA"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Name of the Head of the Institution: </w:t>
      </w:r>
    </w:p>
    <w:p w14:paraId="0AD1B8A0"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3520" behindDoc="0" locked="0" layoutInCell="1" allowOverlap="1" wp14:anchorId="3C0DBE09" wp14:editId="764034E9">
                <wp:simplePos x="0" y="0"/>
                <wp:positionH relativeFrom="column">
                  <wp:posOffset>2505075</wp:posOffset>
                </wp:positionH>
                <wp:positionV relativeFrom="paragraph">
                  <wp:posOffset>187960</wp:posOffset>
                </wp:positionV>
                <wp:extent cx="2286000" cy="315595"/>
                <wp:effectExtent l="0" t="0" r="0" b="8255"/>
                <wp:wrapNone/>
                <wp:docPr id="27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5595"/>
                        </a:xfrm>
                        <a:prstGeom prst="rect">
                          <a:avLst/>
                        </a:prstGeom>
                        <a:solidFill>
                          <a:srgbClr val="FFFFFF"/>
                        </a:solidFill>
                        <a:ln w="9525">
                          <a:solidFill>
                            <a:srgbClr val="000000"/>
                          </a:solidFill>
                          <a:miter lim="800000"/>
                          <a:headEnd/>
                          <a:tailEnd/>
                        </a:ln>
                      </wps:spPr>
                      <wps:txbx>
                        <w:txbxContent>
                          <w:p w14:paraId="5D64C034" w14:textId="77777777" w:rsidR="00E60E0C" w:rsidRDefault="00E60E0C" w:rsidP="00E32F6D">
                            <w:pPr>
                              <w:jc w:val="center"/>
                            </w:pPr>
                            <w:r>
                              <w:t>0612-2219454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DBE09" id="Text Box 82" o:spid="_x0000_s1041" type="#_x0000_t202" style="position:absolute;margin-left:197.25pt;margin-top:14.8pt;width:180pt;height:24.8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">
                <v:textbox>
                  <w:txbxContent>
                    <w:p w14:paraId="5D64C034" w14:textId="77777777" w:rsidR="00E60E0C" w:rsidRDefault="00E60E0C" w:rsidP="00E32F6D">
                      <w:pPr>
                        <w:jc w:val="center"/>
                      </w:pPr>
                      <w:r>
                        <w:t>0612-2219454</w:t>
                      </w:r>
                    </w:p>
                  </w:txbxContent>
                </v:textbox>
              </v:shape>
            </w:pict>
          </mc:Fallback>
        </mc:AlternateContent>
      </w:r>
    </w:p>
    <w:p w14:paraId="2AA47784"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Tel. No. with STD Code: </w:t>
      </w:r>
    </w:p>
    <w:p w14:paraId="0289CEEF"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4544" behindDoc="0" locked="0" layoutInCell="1" allowOverlap="1" wp14:anchorId="183AC017" wp14:editId="20E7E622">
                <wp:simplePos x="0" y="0"/>
                <wp:positionH relativeFrom="column">
                  <wp:posOffset>2495550</wp:posOffset>
                </wp:positionH>
                <wp:positionV relativeFrom="paragraph">
                  <wp:posOffset>198120</wp:posOffset>
                </wp:positionV>
                <wp:extent cx="2295525" cy="290195"/>
                <wp:effectExtent l="0" t="0" r="9525" b="0"/>
                <wp:wrapNone/>
                <wp:docPr id="2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0195"/>
                        </a:xfrm>
                        <a:prstGeom prst="rect">
                          <a:avLst/>
                        </a:prstGeom>
                        <a:solidFill>
                          <a:srgbClr val="FFFFFF"/>
                        </a:solidFill>
                        <a:ln w="9525">
                          <a:solidFill>
                            <a:srgbClr val="000000"/>
                          </a:solidFill>
                          <a:miter lim="800000"/>
                          <a:headEnd/>
                          <a:tailEnd/>
                        </a:ln>
                      </wps:spPr>
                      <wps:txbx>
                        <w:txbxContent>
                          <w:p w14:paraId="7A7D3D3D" w14:textId="77777777" w:rsidR="00E60E0C" w:rsidRPr="004A2738" w:rsidRDefault="00E60E0C" w:rsidP="00E32F6D">
                            <w:pPr>
                              <w:jc w:val="center"/>
                              <w:rPr>
                                <w:lang w:val="en-US"/>
                              </w:rPr>
                            </w:pPr>
                            <w:r>
                              <w:rPr>
                                <w:lang w:val="en-US"/>
                              </w:rPr>
                              <w:t>9470609888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AC017" id="Text Box 67" o:spid="_x0000_s1042" type="#_x0000_t202" style="position:absolute;margin-left:196.5pt;margin-top:15.6pt;width:180.75pt;height:22.8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">
                <v:textbox>
                  <w:txbxContent>
                    <w:p w14:paraId="7A7D3D3D" w14:textId="77777777" w:rsidR="00E60E0C" w:rsidRPr="004A2738" w:rsidRDefault="00E60E0C" w:rsidP="00E32F6D">
                      <w:pPr>
                        <w:jc w:val="center"/>
                        <w:rPr>
                          <w:lang w:val="en-US"/>
                        </w:rPr>
                      </w:pPr>
                      <w:r>
                        <w:rPr>
                          <w:lang w:val="en-US"/>
                        </w:rPr>
                        <w:t>9470609888</w:t>
                      </w:r>
                    </w:p>
                  </w:txbxContent>
                </v:textbox>
              </v:shape>
            </w:pict>
          </mc:Fallback>
        </mc:AlternateContent>
      </w:r>
    </w:p>
    <w:p w14:paraId="7BD46157"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Mobile:</w:t>
      </w:r>
    </w:p>
    <w:p w14:paraId="1DA7417E"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5568" behindDoc="0" locked="0" layoutInCell="1" allowOverlap="1" wp14:anchorId="7B746D88" wp14:editId="3C9AE9AD">
                <wp:simplePos x="0" y="0"/>
                <wp:positionH relativeFrom="column">
                  <wp:posOffset>2514600</wp:posOffset>
                </wp:positionH>
                <wp:positionV relativeFrom="paragraph">
                  <wp:posOffset>178435</wp:posOffset>
                </wp:positionV>
                <wp:extent cx="2286000" cy="326390"/>
                <wp:effectExtent l="0" t="0" r="0" b="0"/>
                <wp:wrapNone/>
                <wp:docPr id="2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6390"/>
                        </a:xfrm>
                        <a:prstGeom prst="rect">
                          <a:avLst/>
                        </a:prstGeom>
                        <a:solidFill>
                          <a:srgbClr val="FFFFFF"/>
                        </a:solidFill>
                        <a:ln w="9525">
                          <a:solidFill>
                            <a:srgbClr val="000000"/>
                          </a:solidFill>
                          <a:miter lim="800000"/>
                          <a:headEnd/>
                          <a:tailEnd/>
                        </a:ln>
                      </wps:spPr>
                      <wps:txbx>
                        <w:txbxContent>
                          <w:p w14:paraId="5F324DAC" w14:textId="77777777" w:rsidR="00E60E0C" w:rsidRDefault="00E60E0C" w:rsidP="00013494">
                            <w:pPr>
                              <w:jc w:val="center"/>
                            </w:pPr>
                            <w:r>
                              <w:t>Dr. Anju Srivastava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46D88" id="Text Box 90" o:spid="_x0000_s1043" type="#_x0000_t202" style="position:absolute;margin-left:198pt;margin-top:14.05pt;width:180pt;height:25.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">
                <v:textbox>
                  <w:txbxContent>
                    <w:p w14:paraId="5F324DAC" w14:textId="77777777" w:rsidR="00E60E0C" w:rsidRDefault="00E60E0C" w:rsidP="00013494">
                      <w:pPr>
                        <w:jc w:val="center"/>
                      </w:pPr>
                      <w:r>
                        <w:t>Dr. Anju Srivastava</w:t>
                      </w:r>
                    </w:p>
                  </w:txbxContent>
                </v:textbox>
              </v:shape>
            </w:pict>
          </mc:Fallback>
        </mc:AlternateContent>
      </w:r>
    </w:p>
    <w:p w14:paraId="34884522" w14:textId="77777777" w:rsidR="00E32F6D" w:rsidRPr="00C22EA0" w:rsidRDefault="00013494"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 xml:space="preserve">       </w:t>
      </w:r>
      <w:r w:rsidR="00E32F6D" w:rsidRPr="00C22EA0">
        <w:rPr>
          <w:rFonts w:ascii="Times New Roman" w:hAnsi="Times New Roman"/>
          <w:sz w:val="24"/>
          <w:szCs w:val="24"/>
        </w:rPr>
        <w:t xml:space="preserve">Name of the IQAC Co-ordinator:    </w:t>
      </w:r>
    </w:p>
    <w:p w14:paraId="6AD0F254"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6592" behindDoc="0" locked="0" layoutInCell="1" allowOverlap="1" wp14:anchorId="1E0361A6" wp14:editId="02C5E1F1">
                <wp:simplePos x="0" y="0"/>
                <wp:positionH relativeFrom="column">
                  <wp:posOffset>2505710</wp:posOffset>
                </wp:positionH>
                <wp:positionV relativeFrom="paragraph">
                  <wp:posOffset>154940</wp:posOffset>
                </wp:positionV>
                <wp:extent cx="2285365" cy="297180"/>
                <wp:effectExtent l="0" t="0" r="635" b="7620"/>
                <wp:wrapNone/>
                <wp:docPr id="26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97180"/>
                        </a:xfrm>
                        <a:prstGeom prst="rect">
                          <a:avLst/>
                        </a:prstGeom>
                        <a:solidFill>
                          <a:srgbClr val="FFFFFF"/>
                        </a:solidFill>
                        <a:ln w="9525">
                          <a:solidFill>
                            <a:srgbClr val="000000"/>
                          </a:solidFill>
                          <a:miter lim="800000"/>
                          <a:headEnd/>
                          <a:tailEnd/>
                        </a:ln>
                      </wps:spPr>
                      <wps:txbx>
                        <w:txbxContent>
                          <w:p w14:paraId="089D724D" w14:textId="77777777" w:rsidR="00E60E0C" w:rsidRPr="00585710" w:rsidRDefault="00E60E0C" w:rsidP="00013494">
                            <w:pPr>
                              <w:jc w:val="center"/>
                              <w:rPr>
                                <w:szCs w:val="20"/>
                              </w:rPr>
                            </w:pPr>
                            <w:r>
                              <w:rPr>
                                <w:szCs w:val="20"/>
                              </w:rPr>
                              <w:t>9334121405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61A6" id="Text Box 91" o:spid="_x0000_s1044" type="#_x0000_t202" style="position:absolute;margin-left:197.3pt;margin-top:12.2pt;width:179.95pt;height:23.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">
                <v:textbox>
                  <w:txbxContent>
                    <w:p w14:paraId="089D724D" w14:textId="77777777" w:rsidR="00E60E0C" w:rsidRPr="00585710" w:rsidRDefault="00E60E0C" w:rsidP="00013494">
                      <w:pPr>
                        <w:jc w:val="center"/>
                        <w:rPr>
                          <w:szCs w:val="20"/>
                        </w:rPr>
                      </w:pPr>
                      <w:r>
                        <w:rPr>
                          <w:szCs w:val="20"/>
                        </w:rPr>
                        <w:t>9334121405</w:t>
                      </w:r>
                    </w:p>
                  </w:txbxContent>
                </v:textbox>
              </v:shape>
            </w:pict>
          </mc:Fallback>
        </mc:AlternateContent>
      </w:r>
      <w:r w:rsidR="00E32F6D" w:rsidRPr="00C22EA0">
        <w:rPr>
          <w:rFonts w:ascii="Times New Roman" w:hAnsi="Times New Roman"/>
          <w:sz w:val="24"/>
          <w:szCs w:val="24"/>
        </w:rPr>
        <w:tab/>
      </w:r>
      <w:r w:rsidR="00E32F6D" w:rsidRPr="00C22EA0">
        <w:rPr>
          <w:rFonts w:ascii="Times New Roman" w:hAnsi="Times New Roman"/>
          <w:sz w:val="24"/>
          <w:szCs w:val="24"/>
        </w:rPr>
        <w:tab/>
      </w:r>
    </w:p>
    <w:p w14:paraId="6CED7D92" w14:textId="77777777" w:rsidR="00E32F6D" w:rsidRPr="00C22EA0" w:rsidRDefault="00013494" w:rsidP="00E76392">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00E32F6D" w:rsidRPr="00C22EA0">
        <w:rPr>
          <w:rFonts w:ascii="Times New Roman" w:hAnsi="Times New Roman"/>
          <w:sz w:val="24"/>
          <w:szCs w:val="24"/>
        </w:rPr>
        <w:t xml:space="preserve">Mobile:                 </w:t>
      </w:r>
    </w:p>
    <w:p w14:paraId="6DF72A05" w14:textId="77777777" w:rsidR="00E76392" w:rsidRDefault="00764270" w:rsidP="00E76392">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7616" behindDoc="0" locked="0" layoutInCell="1" allowOverlap="1" wp14:anchorId="7C799CB6" wp14:editId="607DDADE">
                <wp:simplePos x="0" y="0"/>
                <wp:positionH relativeFrom="column">
                  <wp:posOffset>2514600</wp:posOffset>
                </wp:positionH>
                <wp:positionV relativeFrom="paragraph">
                  <wp:posOffset>114935</wp:posOffset>
                </wp:positionV>
                <wp:extent cx="2286000" cy="323215"/>
                <wp:effectExtent l="0" t="0" r="0" b="635"/>
                <wp:wrapNone/>
                <wp:docPr id="26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3215"/>
                        </a:xfrm>
                        <a:prstGeom prst="rect">
                          <a:avLst/>
                        </a:prstGeom>
                        <a:solidFill>
                          <a:srgbClr val="FFFFFF"/>
                        </a:solidFill>
                        <a:ln w="9525">
                          <a:solidFill>
                            <a:srgbClr val="000000"/>
                          </a:solidFill>
                          <a:miter lim="800000"/>
                          <a:headEnd/>
                          <a:tailEnd/>
                        </a:ln>
                      </wps:spPr>
                      <wps:txbx>
                        <w:txbxContent>
                          <w:p w14:paraId="1C130952" w14:textId="77777777" w:rsidR="00E60E0C" w:rsidRDefault="00E60E0C" w:rsidP="00E32F6D">
                            <w:pPr>
                              <w:jc w:val="center"/>
                            </w:pPr>
                            <w:r>
                              <w:t>srivastava.anju@yahoo.com</w:t>
                            </w:r>
                          </w:p>
                          <w:p w14:paraId="21595260" w14:textId="77777777" w:rsidR="00E60E0C" w:rsidRPr="00585710"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99CB6" id="Text Box 84" o:spid="_x0000_s1045" type="#_x0000_t202" style="position:absolute;margin-left:198pt;margin-top:9.05pt;width:180pt;height:25.4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">
                <v:textbox>
                  <w:txbxContent>
                    <w:p w14:paraId="1C130952" w14:textId="77777777" w:rsidR="00E60E0C" w:rsidRDefault="00E60E0C" w:rsidP="00E32F6D">
                      <w:pPr>
                        <w:jc w:val="center"/>
                      </w:pPr>
                      <w:r>
                        <w:t>srivastava.anju@yahoo.com</w:t>
                      </w:r>
                    </w:p>
                    <w:p w14:paraId="21595260" w14:textId="77777777" w:rsidR="00E60E0C" w:rsidRPr="00585710" w:rsidRDefault="00E60E0C" w:rsidP="00E32F6D"/>
                  </w:txbxContent>
                </v:textbox>
              </v:shape>
            </w:pict>
          </mc:Fallback>
        </mc:AlternateContent>
      </w:r>
      <w:r w:rsidR="00E76392">
        <w:rPr>
          <w:rFonts w:ascii="Times New Roman" w:hAnsi="Times New Roman"/>
          <w:sz w:val="24"/>
          <w:szCs w:val="24"/>
        </w:rPr>
        <w:t xml:space="preserve">       </w:t>
      </w:r>
    </w:p>
    <w:p w14:paraId="3E13F5E1" w14:textId="77777777" w:rsidR="00B63942" w:rsidRDefault="00E76392" w:rsidP="00E76392">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00B63942">
        <w:rPr>
          <w:rFonts w:ascii="Times New Roman" w:hAnsi="Times New Roman"/>
          <w:sz w:val="24"/>
          <w:szCs w:val="24"/>
        </w:rPr>
        <w:t>IQAC e-mail ID</w:t>
      </w:r>
    </w:p>
    <w:p w14:paraId="1ECCA084"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2B36B162" w14:textId="77777777" w:rsidR="00E76392" w:rsidRDefault="00E76392"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6C3FD6BD"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568640" behindDoc="0" locked="0" layoutInCell="1" allowOverlap="1" wp14:anchorId="57426504" wp14:editId="292A39A6">
                <wp:simplePos x="0" y="0"/>
                <wp:positionH relativeFrom="column">
                  <wp:posOffset>3140075</wp:posOffset>
                </wp:positionH>
                <wp:positionV relativeFrom="paragraph">
                  <wp:posOffset>-57150</wp:posOffset>
                </wp:positionV>
                <wp:extent cx="2229485" cy="342900"/>
                <wp:effectExtent l="0" t="0" r="0" b="0"/>
                <wp:wrapNone/>
                <wp:docPr id="26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42900"/>
                        </a:xfrm>
                        <a:prstGeom prst="rect">
                          <a:avLst/>
                        </a:prstGeom>
                        <a:solidFill>
                          <a:srgbClr val="FFFFFF"/>
                        </a:solidFill>
                        <a:ln w="9525">
                          <a:solidFill>
                            <a:srgbClr val="000000"/>
                          </a:solidFill>
                          <a:miter lim="800000"/>
                          <a:headEnd/>
                          <a:tailEnd/>
                        </a:ln>
                      </wps:spPr>
                      <wps:txbx>
                        <w:txbxContent>
                          <w:p w14:paraId="4CB4B6C2" w14:textId="77777777" w:rsidR="00E60E0C" w:rsidRPr="007233E3" w:rsidRDefault="00E60E0C" w:rsidP="00E32F6D">
                            <w:pPr>
                              <w:jc w:val="center"/>
                            </w:pPr>
                            <w:r>
                              <w:t>EC/34/050/MMCPU/AQAR2018</w:t>
                            </w:r>
                          </w:p>
                          <w:p w14:paraId="4BD40286" w14:textId="77777777" w:rsidR="00E60E0C" w:rsidRPr="00A82D63" w:rsidRDefault="00E60E0C" w:rsidP="00E32F6D">
                            <w:pPr>
                              <w:rPr>
                                <w:color w:val="FF0000"/>
                              </w:rPr>
                            </w:pPr>
                            <w:r w:rsidRPr="007233E3">
                              <w:rPr>
                                <w:color w:val="FF0000"/>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26504" id="Text Box 246" o:spid="_x0000_s1046" type="#_x0000_t202" style="position:absolute;margin-left:247.25pt;margin-top:-4.5pt;width:175.55pt;height:2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XuMQIAAFwEAAAOAAAAZHJzL2Uyb0RvYy54bWysVNuO0zAQfUfiHyy/06QhL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">
                <v:textbox>
                  <w:txbxContent>
                    <w:p w14:paraId="4CB4B6C2" w14:textId="77777777" w:rsidR="00E60E0C" w:rsidRPr="007233E3" w:rsidRDefault="00E60E0C" w:rsidP="00E32F6D">
                      <w:pPr>
                        <w:jc w:val="center"/>
                      </w:pPr>
                      <w:r>
                        <w:t>EC/34/050/MMCPU/AQAR2018</w:t>
                      </w:r>
                    </w:p>
                    <w:p w14:paraId="4BD40286" w14:textId="77777777" w:rsidR="00E60E0C" w:rsidRPr="00A82D63" w:rsidRDefault="00E60E0C" w:rsidP="00E32F6D">
                      <w:pPr>
                        <w:rPr>
                          <w:color w:val="FF0000"/>
                        </w:rPr>
                      </w:pPr>
                      <w:r w:rsidRPr="007233E3">
                        <w:rPr>
                          <w:color w:val="FF0000"/>
                        </w:rPr>
                        <w:t>2013</w:t>
                      </w:r>
                    </w:p>
                  </w:txbxContent>
                </v:textbox>
              </v:shape>
            </w:pict>
          </mc:Fallback>
        </mc:AlternateContent>
      </w:r>
      <w:r w:rsidR="00E32F6D" w:rsidRPr="00C22EA0">
        <w:rPr>
          <w:rFonts w:ascii="Times New Roman" w:hAnsi="Times New Roman"/>
          <w:sz w:val="24"/>
          <w:szCs w:val="24"/>
        </w:rPr>
        <w:t xml:space="preserve">1.3 </w:t>
      </w:r>
      <w:r w:rsidR="00E32F6D" w:rsidRPr="00C22EA0">
        <w:rPr>
          <w:rFonts w:ascii="Times New Roman" w:hAnsi="Times New Roman"/>
          <w:b/>
          <w:sz w:val="24"/>
          <w:szCs w:val="24"/>
        </w:rPr>
        <w:t>NAAC Track ID</w:t>
      </w:r>
      <w:r w:rsidR="00E32F6D" w:rsidRPr="00C22EA0">
        <w:rPr>
          <w:rFonts w:ascii="Times New Roman" w:hAnsi="Times New Roman"/>
          <w:i/>
          <w:sz w:val="24"/>
          <w:szCs w:val="24"/>
        </w:rPr>
        <w:t>(For ex. MHCOGN 18879)</w:t>
      </w:r>
    </w:p>
    <w:p w14:paraId="681DFE34"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569664" behindDoc="0" locked="0" layoutInCell="1" allowOverlap="1" wp14:anchorId="53F25E0F" wp14:editId="140F4D9A">
                <wp:simplePos x="0" y="0"/>
                <wp:positionH relativeFrom="column">
                  <wp:posOffset>3140075</wp:posOffset>
                </wp:positionH>
                <wp:positionV relativeFrom="paragraph">
                  <wp:posOffset>174625</wp:posOffset>
                </wp:positionV>
                <wp:extent cx="2229485" cy="342900"/>
                <wp:effectExtent l="0" t="0" r="0" b="0"/>
                <wp:wrapNone/>
                <wp:docPr id="26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42900"/>
                        </a:xfrm>
                        <a:prstGeom prst="rect">
                          <a:avLst/>
                        </a:prstGeom>
                        <a:solidFill>
                          <a:srgbClr val="FFFFFF"/>
                        </a:solidFill>
                        <a:ln w="9525">
                          <a:solidFill>
                            <a:srgbClr val="000000"/>
                          </a:solidFill>
                          <a:miter lim="800000"/>
                          <a:headEnd/>
                          <a:tailEnd/>
                        </a:ln>
                      </wps:spPr>
                      <wps:txbx>
                        <w:txbxContent>
                          <w:p w14:paraId="65C26ED7" w14:textId="77777777" w:rsidR="00E60E0C" w:rsidRDefault="00E60E0C" w:rsidP="00E32F6D">
                            <w:pPr>
                              <w:jc w:val="center"/>
                            </w:pPr>
                            <w:r>
                              <w:t>EC/34/050/MMCPU/AQAR2018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25E0F" id="Text Box 245" o:spid="_x0000_s1047" type="#_x0000_t202" style="position:absolute;margin-left:247.25pt;margin-top:13.75pt;width:175.55pt;height:2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C6MQIAAFwEAAAOAAAAZHJzL2Uyb0RvYy54bWysVNuO0zAQfUfiHyy/06QhX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">
                <v:textbox>
                  <w:txbxContent>
                    <w:p w14:paraId="65C26ED7" w14:textId="77777777" w:rsidR="00E60E0C" w:rsidRDefault="00E60E0C" w:rsidP="00E32F6D">
                      <w:pPr>
                        <w:jc w:val="center"/>
                      </w:pPr>
                      <w:r>
                        <w:t>EC/34/050/MMCPU/AQAR2018</w:t>
                      </w:r>
                    </w:p>
                  </w:txbxContent>
                </v:textbox>
              </v:shape>
            </w:pict>
          </mc:Fallback>
        </mc:AlternateContent>
      </w:r>
      <w:r w:rsidR="00E32F6D" w:rsidRPr="00C22EA0">
        <w:rPr>
          <w:rFonts w:ascii="Times New Roman" w:hAnsi="Times New Roman"/>
          <w:b/>
          <w:sz w:val="24"/>
          <w:szCs w:val="24"/>
        </w:rPr>
        <w:t xml:space="preserve">                                      OR</w:t>
      </w:r>
    </w:p>
    <w:p w14:paraId="61AE004F"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C22EA0">
        <w:rPr>
          <w:rFonts w:ascii="Times New Roman" w:hAnsi="Times New Roman"/>
          <w:sz w:val="24"/>
          <w:szCs w:val="24"/>
        </w:rPr>
        <w:t xml:space="preserve">1.4 </w:t>
      </w:r>
      <w:r w:rsidRPr="00C22EA0">
        <w:rPr>
          <w:rFonts w:ascii="Times New Roman" w:hAnsi="Times New Roman"/>
          <w:b/>
          <w:sz w:val="24"/>
          <w:szCs w:val="24"/>
        </w:rPr>
        <w:t>NAAC Executive Committee No. &amp; Date:</w:t>
      </w:r>
    </w:p>
    <w:p w14:paraId="6B4EB45B"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ind w:left="426"/>
        <w:rPr>
          <w:rFonts w:ascii="Times New Roman" w:hAnsi="Times New Roman"/>
          <w:i/>
          <w:sz w:val="24"/>
          <w:szCs w:val="24"/>
        </w:rPr>
      </w:pPr>
    </w:p>
    <w:p w14:paraId="456A0936"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ind w:left="426"/>
        <w:rPr>
          <w:rFonts w:ascii="Times New Roman" w:hAnsi="Times New Roman"/>
          <w:i/>
          <w:sz w:val="24"/>
          <w:szCs w:val="24"/>
        </w:rPr>
      </w:pPr>
      <w:r w:rsidRPr="00C22EA0">
        <w:rPr>
          <w:rFonts w:ascii="Times New Roman" w:hAnsi="Times New Roman"/>
          <w:i/>
          <w:sz w:val="24"/>
          <w:szCs w:val="24"/>
        </w:rPr>
        <w:t>(For Example EC/32/A&amp;A/143 dated 3-5-2004. This EC no. is available in the right corner- bottom of your institution’s Accreditation Certificate)</w:t>
      </w:r>
    </w:p>
    <w:p w14:paraId="0FF023BA"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70688" behindDoc="0" locked="0" layoutInCell="1" allowOverlap="1" wp14:anchorId="2A20D2DB" wp14:editId="4845E118">
                <wp:simplePos x="0" y="0"/>
                <wp:positionH relativeFrom="column">
                  <wp:posOffset>1858645</wp:posOffset>
                </wp:positionH>
                <wp:positionV relativeFrom="paragraph">
                  <wp:posOffset>208915</wp:posOffset>
                </wp:positionV>
                <wp:extent cx="3938905" cy="335915"/>
                <wp:effectExtent l="0" t="0" r="4445" b="6985"/>
                <wp:wrapNone/>
                <wp:docPr id="2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335915"/>
                        </a:xfrm>
                        <a:prstGeom prst="rect">
                          <a:avLst/>
                        </a:prstGeom>
                        <a:solidFill>
                          <a:srgbClr val="FFFFFF"/>
                        </a:solidFill>
                        <a:ln w="9525">
                          <a:solidFill>
                            <a:srgbClr val="000000"/>
                          </a:solidFill>
                          <a:miter lim="800000"/>
                          <a:headEnd/>
                          <a:tailEnd/>
                        </a:ln>
                      </wps:spPr>
                      <wps:txbx>
                        <w:txbxContent>
                          <w:p w14:paraId="31DFD374" w14:textId="77777777" w:rsidR="00E60E0C" w:rsidRDefault="00E60E0C" w:rsidP="00E32F6D">
                            <w:pPr>
                              <w:jc w:val="center"/>
                            </w:pPr>
                            <w:r w:rsidRPr="002B069E">
                              <w:t>www.magadhmahilacollege.org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D2DB" id="Text Box 27" o:spid="_x0000_s1048" type="#_x0000_t202" style="position:absolute;margin-left:146.35pt;margin-top:16.45pt;width:310.15pt;height:26.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V5MAIAAFs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">
                <v:textbox>
                  <w:txbxContent>
                    <w:p w14:paraId="31DFD374" w14:textId="77777777" w:rsidR="00E60E0C" w:rsidRDefault="00E60E0C" w:rsidP="00E32F6D">
                      <w:pPr>
                        <w:jc w:val="center"/>
                      </w:pPr>
                      <w:r w:rsidRPr="002B069E">
                        <w:t>www.magadhmahilacollege.org</w:t>
                      </w:r>
                    </w:p>
                  </w:txbxContent>
                </v:textbox>
              </v:shape>
            </w:pict>
          </mc:Fallback>
        </mc:AlternateContent>
      </w:r>
    </w:p>
    <w:p w14:paraId="0A975883"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1.5 Website address:</w:t>
      </w:r>
    </w:p>
    <w:p w14:paraId="6B2B4712"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71712" behindDoc="0" locked="0" layoutInCell="1" allowOverlap="1" wp14:anchorId="3BD91EC6" wp14:editId="137E6F98">
                <wp:simplePos x="0" y="0"/>
                <wp:positionH relativeFrom="column">
                  <wp:posOffset>1854200</wp:posOffset>
                </wp:positionH>
                <wp:positionV relativeFrom="paragraph">
                  <wp:posOffset>214630</wp:posOffset>
                </wp:positionV>
                <wp:extent cx="3943350" cy="373380"/>
                <wp:effectExtent l="0" t="0" r="0" b="7620"/>
                <wp:wrapNone/>
                <wp:docPr id="2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73380"/>
                        </a:xfrm>
                        <a:prstGeom prst="rect">
                          <a:avLst/>
                        </a:prstGeom>
                        <a:solidFill>
                          <a:srgbClr val="FFFFFF"/>
                        </a:solidFill>
                        <a:ln w="9525">
                          <a:solidFill>
                            <a:srgbClr val="000000"/>
                          </a:solidFill>
                          <a:miter lim="800000"/>
                          <a:headEnd/>
                          <a:tailEnd/>
                        </a:ln>
                      </wps:spPr>
                      <wps:txbx>
                        <w:txbxContent>
                          <w:p w14:paraId="4393A9F7" w14:textId="77777777" w:rsidR="00E60E0C" w:rsidRPr="003216A0" w:rsidRDefault="00E60E0C" w:rsidP="00E32F6D">
                            <w:pPr>
                              <w:jc w:val="center"/>
                              <w:rPr>
                                <w:rFonts w:ascii="Times New Roman" w:hAnsi="Times New Roman"/>
                                <w:sz w:val="20"/>
                              </w:rPr>
                            </w:pPr>
                            <w:r w:rsidRPr="003216A0">
                              <w:rPr>
                                <w:rFonts w:ascii="Times New Roman" w:hAnsi="Times New Roman"/>
                                <w:sz w:val="20"/>
                              </w:rPr>
                              <w:t>www.magadhmahilacollege.org</w:t>
                            </w:r>
                            <w:r w:rsidRPr="003216A0">
                              <w:rPr>
                                <w:rFonts w:ascii="Times New Roman" w:hAnsi="Times New Roman"/>
                                <w:szCs w:val="24"/>
                              </w:rPr>
                              <w:t>/</w:t>
                            </w:r>
                            <w:r w:rsidRPr="003216A0">
                              <w:rPr>
                                <w:rFonts w:ascii="Times New Roman" w:hAnsi="Times New Roman"/>
                                <w:sz w:val="20"/>
                              </w:rPr>
                              <w:t>EC/34/050/MMCPU/AQAR201</w:t>
                            </w:r>
                            <w:r>
                              <w:rPr>
                                <w:rFonts w:ascii="Times New Roman" w:hAnsi="Times New Roman"/>
                                <w:sz w:val="20"/>
                              </w:rPr>
                              <w:t>8</w:t>
                            </w:r>
                            <w:r w:rsidRPr="003216A0">
                              <w:rPr>
                                <w:rFonts w:ascii="Times New Roman" w:hAnsi="Times New Roman"/>
                                <w:sz w:val="20"/>
                              </w:rPr>
                              <w:t>.DOC</w:t>
                            </w:r>
                          </w:p>
                          <w:p w14:paraId="12EC2F17" w14:textId="77777777" w:rsidR="00E60E0C" w:rsidRPr="007233E3" w:rsidRDefault="00E60E0C" w:rsidP="00E32F6D">
                            <w:pPr>
                              <w:rPr>
                                <w:sz w:val="20"/>
                              </w:rPr>
                            </w:pPr>
                            <w:r w:rsidRPr="007233E3">
                              <w:rPr>
                                <w:rFonts w:ascii="Times New Roman" w:hAnsi="Times New Roman"/>
                                <w:szCs w:val="24"/>
                              </w:rPr>
                              <w:t>.doc</w:t>
                            </w:r>
                          </w:p>
                          <w:p w14:paraId="09D74E57" w14:textId="77777777" w:rsidR="00E60E0C" w:rsidRPr="007233E3" w:rsidRDefault="00E60E0C" w:rsidP="00E32F6D">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91EC6" id="Text Box 87" o:spid="_x0000_s1049" type="#_x0000_t202" style="position:absolute;margin-left:146pt;margin-top:16.9pt;width:310.5pt;height:29.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">
                <v:textbox>
                  <w:txbxContent>
                    <w:p w14:paraId="4393A9F7" w14:textId="77777777" w:rsidR="00E60E0C" w:rsidRPr="003216A0" w:rsidRDefault="00E60E0C" w:rsidP="00E32F6D">
                      <w:pPr>
                        <w:jc w:val="center"/>
                        <w:rPr>
                          <w:rFonts w:ascii="Times New Roman" w:hAnsi="Times New Roman"/>
                          <w:sz w:val="20"/>
                        </w:rPr>
                      </w:pPr>
                      <w:r w:rsidRPr="003216A0">
                        <w:rPr>
                          <w:rFonts w:ascii="Times New Roman" w:hAnsi="Times New Roman"/>
                          <w:sz w:val="20"/>
                        </w:rPr>
                        <w:t>www.magadhmahilacollege.org</w:t>
                      </w:r>
                      <w:r w:rsidRPr="003216A0">
                        <w:rPr>
                          <w:rFonts w:ascii="Times New Roman" w:hAnsi="Times New Roman"/>
                          <w:szCs w:val="24"/>
                        </w:rPr>
                        <w:t>/</w:t>
                      </w:r>
                      <w:r w:rsidRPr="003216A0">
                        <w:rPr>
                          <w:rFonts w:ascii="Times New Roman" w:hAnsi="Times New Roman"/>
                          <w:sz w:val="20"/>
                        </w:rPr>
                        <w:t>EC/34/050/MMCPU/AQAR201</w:t>
                      </w:r>
                      <w:r>
                        <w:rPr>
                          <w:rFonts w:ascii="Times New Roman" w:hAnsi="Times New Roman"/>
                          <w:sz w:val="20"/>
                        </w:rPr>
                        <w:t>8</w:t>
                      </w:r>
                      <w:r w:rsidRPr="003216A0">
                        <w:rPr>
                          <w:rFonts w:ascii="Times New Roman" w:hAnsi="Times New Roman"/>
                          <w:sz w:val="20"/>
                        </w:rPr>
                        <w:t>.DOC</w:t>
                      </w:r>
                    </w:p>
                    <w:p w14:paraId="12EC2F17" w14:textId="77777777" w:rsidR="00E60E0C" w:rsidRPr="007233E3" w:rsidRDefault="00E60E0C" w:rsidP="00E32F6D">
                      <w:pPr>
                        <w:rPr>
                          <w:sz w:val="20"/>
                        </w:rPr>
                      </w:pPr>
                      <w:r w:rsidRPr="007233E3">
                        <w:rPr>
                          <w:rFonts w:ascii="Times New Roman" w:hAnsi="Times New Roman"/>
                          <w:szCs w:val="24"/>
                        </w:rPr>
                        <w:t>.doc</w:t>
                      </w:r>
                    </w:p>
                    <w:p w14:paraId="09D74E57" w14:textId="77777777" w:rsidR="00E60E0C" w:rsidRPr="007233E3" w:rsidRDefault="00E60E0C" w:rsidP="00E32F6D">
                      <w:pPr>
                        <w:rPr>
                          <w:sz w:val="20"/>
                        </w:rPr>
                      </w:pPr>
                    </w:p>
                  </w:txbxContent>
                </v:textbox>
              </v:shape>
            </w:pict>
          </mc:Fallback>
        </mc:AlternateContent>
      </w:r>
    </w:p>
    <w:p w14:paraId="76526131"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Web-link of the AQAR: </w:t>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p>
    <w:p w14:paraId="5167851E"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color w:val="FF0000"/>
          <w:sz w:val="24"/>
          <w:szCs w:val="24"/>
        </w:rPr>
      </w:pPr>
      <w:r w:rsidRPr="00C22EA0">
        <w:rPr>
          <w:rFonts w:ascii="Times New Roman" w:hAnsi="Times New Roman"/>
          <w:color w:val="FF0000"/>
          <w:sz w:val="24"/>
          <w:szCs w:val="24"/>
        </w:rPr>
        <w:tab/>
      </w:r>
    </w:p>
    <w:p w14:paraId="0B6AB488"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
        <w:gridCol w:w="1194"/>
        <w:gridCol w:w="1146"/>
        <w:gridCol w:w="1626"/>
        <w:gridCol w:w="1774"/>
        <w:gridCol w:w="2069"/>
      </w:tblGrid>
      <w:tr w:rsidR="00E32F6D" w:rsidRPr="00C22EA0" w14:paraId="121A7E0E" w14:textId="77777777" w:rsidTr="00147D61">
        <w:trPr>
          <w:cantSplit/>
          <w:trHeight w:val="353"/>
        </w:trPr>
        <w:tc>
          <w:tcPr>
            <w:tcW w:w="1000" w:type="dxa"/>
            <w:shd w:val="clear" w:color="auto" w:fill="auto"/>
            <w:vAlign w:val="center"/>
          </w:tcPr>
          <w:p w14:paraId="179C76B6" w14:textId="77777777" w:rsidR="00E32F6D" w:rsidRPr="00C22EA0" w:rsidRDefault="00E32F6D" w:rsidP="00E32F6D">
            <w:pPr>
              <w:tabs>
                <w:tab w:val="left" w:pos="1134"/>
              </w:tabs>
              <w:spacing w:after="0" w:line="240" w:lineRule="auto"/>
              <w:jc w:val="center"/>
              <w:rPr>
                <w:rFonts w:ascii="Times New Roman" w:hAnsi="Times New Roman"/>
                <w:b/>
                <w:sz w:val="24"/>
                <w:szCs w:val="24"/>
              </w:rPr>
            </w:pPr>
            <w:r w:rsidRPr="00C22EA0">
              <w:rPr>
                <w:rFonts w:ascii="Times New Roman" w:hAnsi="Times New Roman"/>
                <w:b/>
                <w:sz w:val="24"/>
                <w:szCs w:val="24"/>
              </w:rPr>
              <w:t>Sl. No.</w:t>
            </w:r>
          </w:p>
        </w:tc>
        <w:tc>
          <w:tcPr>
            <w:tcW w:w="1194" w:type="dxa"/>
            <w:shd w:val="clear" w:color="auto" w:fill="auto"/>
            <w:vAlign w:val="center"/>
          </w:tcPr>
          <w:p w14:paraId="6882EB86" w14:textId="77777777" w:rsidR="00E32F6D" w:rsidRPr="00C22EA0" w:rsidRDefault="00E32F6D" w:rsidP="00E32F6D">
            <w:pPr>
              <w:tabs>
                <w:tab w:val="left" w:pos="1134"/>
              </w:tabs>
              <w:spacing w:after="0" w:line="240" w:lineRule="auto"/>
              <w:jc w:val="center"/>
              <w:rPr>
                <w:rFonts w:ascii="Times New Roman" w:hAnsi="Times New Roman"/>
                <w:b/>
                <w:sz w:val="24"/>
                <w:szCs w:val="24"/>
              </w:rPr>
            </w:pPr>
            <w:r w:rsidRPr="00C22EA0">
              <w:rPr>
                <w:rFonts w:ascii="Times New Roman" w:hAnsi="Times New Roman"/>
                <w:b/>
                <w:sz w:val="24"/>
                <w:szCs w:val="24"/>
              </w:rPr>
              <w:t>Cycle</w:t>
            </w:r>
          </w:p>
        </w:tc>
        <w:tc>
          <w:tcPr>
            <w:tcW w:w="1146" w:type="dxa"/>
            <w:shd w:val="clear" w:color="auto" w:fill="auto"/>
            <w:vAlign w:val="center"/>
          </w:tcPr>
          <w:p w14:paraId="0192517E" w14:textId="77777777" w:rsidR="00E32F6D" w:rsidRPr="00C22EA0" w:rsidRDefault="00E32F6D" w:rsidP="00E32F6D">
            <w:pPr>
              <w:tabs>
                <w:tab w:val="left" w:pos="1134"/>
              </w:tabs>
              <w:spacing w:after="0" w:line="240" w:lineRule="auto"/>
              <w:jc w:val="center"/>
              <w:rPr>
                <w:rFonts w:ascii="Times New Roman" w:hAnsi="Times New Roman"/>
                <w:b/>
                <w:sz w:val="24"/>
                <w:szCs w:val="24"/>
              </w:rPr>
            </w:pPr>
            <w:r w:rsidRPr="00C22EA0">
              <w:rPr>
                <w:rFonts w:ascii="Times New Roman" w:hAnsi="Times New Roman"/>
                <w:b/>
                <w:sz w:val="24"/>
                <w:szCs w:val="24"/>
              </w:rPr>
              <w:t>Grade</w:t>
            </w:r>
          </w:p>
        </w:tc>
        <w:tc>
          <w:tcPr>
            <w:tcW w:w="1626" w:type="dxa"/>
            <w:shd w:val="clear" w:color="auto" w:fill="auto"/>
            <w:vAlign w:val="center"/>
          </w:tcPr>
          <w:p w14:paraId="654D1222" w14:textId="77777777" w:rsidR="00E32F6D" w:rsidRPr="00C22EA0" w:rsidRDefault="00E32F6D" w:rsidP="00E32F6D">
            <w:pPr>
              <w:tabs>
                <w:tab w:val="left" w:pos="1134"/>
              </w:tabs>
              <w:spacing w:after="0" w:line="240" w:lineRule="auto"/>
              <w:jc w:val="center"/>
              <w:rPr>
                <w:rFonts w:ascii="Times New Roman" w:hAnsi="Times New Roman"/>
                <w:b/>
                <w:sz w:val="24"/>
                <w:szCs w:val="24"/>
              </w:rPr>
            </w:pPr>
            <w:r w:rsidRPr="00C22EA0">
              <w:rPr>
                <w:rFonts w:ascii="Times New Roman" w:hAnsi="Times New Roman"/>
                <w:b/>
                <w:sz w:val="24"/>
                <w:szCs w:val="24"/>
              </w:rPr>
              <w:t>CGPA</w:t>
            </w:r>
          </w:p>
        </w:tc>
        <w:tc>
          <w:tcPr>
            <w:tcW w:w="1774" w:type="dxa"/>
            <w:shd w:val="clear" w:color="auto" w:fill="auto"/>
            <w:vAlign w:val="center"/>
          </w:tcPr>
          <w:p w14:paraId="58BD8781" w14:textId="77777777" w:rsidR="00E32F6D" w:rsidRPr="00C22EA0" w:rsidRDefault="00E32F6D" w:rsidP="00E32F6D">
            <w:pPr>
              <w:tabs>
                <w:tab w:val="left" w:pos="1134"/>
              </w:tabs>
              <w:spacing w:after="0" w:line="240" w:lineRule="auto"/>
              <w:jc w:val="center"/>
              <w:rPr>
                <w:rFonts w:ascii="Times New Roman" w:hAnsi="Times New Roman"/>
                <w:b/>
                <w:sz w:val="24"/>
                <w:szCs w:val="24"/>
              </w:rPr>
            </w:pPr>
            <w:r w:rsidRPr="00C22EA0">
              <w:rPr>
                <w:rFonts w:ascii="Times New Roman" w:hAnsi="Times New Roman"/>
                <w:b/>
                <w:sz w:val="24"/>
                <w:szCs w:val="24"/>
              </w:rPr>
              <w:t>Year of Accreditation</w:t>
            </w:r>
          </w:p>
        </w:tc>
        <w:tc>
          <w:tcPr>
            <w:tcW w:w="2069" w:type="dxa"/>
            <w:shd w:val="clear" w:color="auto" w:fill="auto"/>
            <w:vAlign w:val="center"/>
          </w:tcPr>
          <w:p w14:paraId="7A044D68" w14:textId="77777777" w:rsidR="00E32F6D" w:rsidRPr="00C22EA0" w:rsidRDefault="00E32F6D" w:rsidP="00E32F6D">
            <w:pPr>
              <w:tabs>
                <w:tab w:val="left" w:pos="1134"/>
              </w:tabs>
              <w:spacing w:after="0" w:line="240" w:lineRule="auto"/>
              <w:jc w:val="center"/>
              <w:rPr>
                <w:rFonts w:ascii="Times New Roman" w:hAnsi="Times New Roman"/>
                <w:b/>
                <w:sz w:val="24"/>
                <w:szCs w:val="24"/>
              </w:rPr>
            </w:pPr>
            <w:r w:rsidRPr="00C22EA0">
              <w:rPr>
                <w:rFonts w:ascii="Times New Roman" w:hAnsi="Times New Roman"/>
                <w:b/>
                <w:sz w:val="24"/>
                <w:szCs w:val="24"/>
              </w:rPr>
              <w:t>Validity Period</w:t>
            </w:r>
          </w:p>
        </w:tc>
      </w:tr>
      <w:tr w:rsidR="00E32F6D" w:rsidRPr="00C22EA0" w14:paraId="3C0C1F86" w14:textId="77777777" w:rsidTr="00147D61">
        <w:trPr>
          <w:cantSplit/>
          <w:trHeight w:val="353"/>
        </w:trPr>
        <w:tc>
          <w:tcPr>
            <w:tcW w:w="1000" w:type="dxa"/>
            <w:shd w:val="clear" w:color="auto" w:fill="auto"/>
            <w:vAlign w:val="center"/>
          </w:tcPr>
          <w:p w14:paraId="1D628886"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1</w:t>
            </w:r>
          </w:p>
        </w:tc>
        <w:tc>
          <w:tcPr>
            <w:tcW w:w="1194" w:type="dxa"/>
            <w:vAlign w:val="center"/>
          </w:tcPr>
          <w:p w14:paraId="681C4150"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1</w:t>
            </w:r>
            <w:r w:rsidRPr="00C22EA0">
              <w:rPr>
                <w:rFonts w:ascii="Times New Roman" w:hAnsi="Times New Roman"/>
                <w:sz w:val="24"/>
                <w:szCs w:val="24"/>
                <w:vertAlign w:val="superscript"/>
              </w:rPr>
              <w:t>st</w:t>
            </w:r>
            <w:r w:rsidRPr="00C22EA0">
              <w:rPr>
                <w:rFonts w:ascii="Times New Roman" w:hAnsi="Times New Roman"/>
                <w:sz w:val="24"/>
                <w:szCs w:val="24"/>
              </w:rPr>
              <w:t xml:space="preserve"> Cycle</w:t>
            </w:r>
          </w:p>
        </w:tc>
        <w:tc>
          <w:tcPr>
            <w:tcW w:w="1146" w:type="dxa"/>
            <w:vAlign w:val="center"/>
          </w:tcPr>
          <w:p w14:paraId="1F028297"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B++</w:t>
            </w:r>
          </w:p>
        </w:tc>
        <w:tc>
          <w:tcPr>
            <w:tcW w:w="1626" w:type="dxa"/>
            <w:vAlign w:val="center"/>
          </w:tcPr>
          <w:p w14:paraId="3E589D3E"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81.75</w:t>
            </w:r>
          </w:p>
          <w:p w14:paraId="68952AD0"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Institutional Score</w:t>
            </w:r>
          </w:p>
        </w:tc>
        <w:tc>
          <w:tcPr>
            <w:tcW w:w="1774" w:type="dxa"/>
            <w:vAlign w:val="center"/>
          </w:tcPr>
          <w:p w14:paraId="3D985EDB"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2004</w:t>
            </w:r>
          </w:p>
        </w:tc>
        <w:tc>
          <w:tcPr>
            <w:tcW w:w="2069" w:type="dxa"/>
            <w:vAlign w:val="center"/>
          </w:tcPr>
          <w:p w14:paraId="197BC39D"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2009</w:t>
            </w:r>
          </w:p>
        </w:tc>
      </w:tr>
      <w:tr w:rsidR="00E32F6D" w:rsidRPr="00C22EA0" w14:paraId="6DD52E8D" w14:textId="77777777" w:rsidTr="00147D61">
        <w:trPr>
          <w:cantSplit/>
          <w:trHeight w:val="353"/>
        </w:trPr>
        <w:tc>
          <w:tcPr>
            <w:tcW w:w="1000" w:type="dxa"/>
            <w:shd w:val="clear" w:color="auto" w:fill="auto"/>
            <w:vAlign w:val="center"/>
          </w:tcPr>
          <w:p w14:paraId="38222814"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2</w:t>
            </w:r>
          </w:p>
        </w:tc>
        <w:tc>
          <w:tcPr>
            <w:tcW w:w="1194" w:type="dxa"/>
            <w:vAlign w:val="center"/>
          </w:tcPr>
          <w:p w14:paraId="11685D49"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2</w:t>
            </w:r>
            <w:r w:rsidRPr="00C22EA0">
              <w:rPr>
                <w:rFonts w:ascii="Times New Roman" w:hAnsi="Times New Roman"/>
                <w:sz w:val="24"/>
                <w:szCs w:val="24"/>
                <w:vertAlign w:val="superscript"/>
              </w:rPr>
              <w:t>nd</w:t>
            </w:r>
            <w:r w:rsidRPr="00C22EA0">
              <w:rPr>
                <w:rFonts w:ascii="Times New Roman" w:hAnsi="Times New Roman"/>
                <w:sz w:val="24"/>
                <w:szCs w:val="24"/>
              </w:rPr>
              <w:t xml:space="preserve"> Cycle</w:t>
            </w:r>
          </w:p>
        </w:tc>
        <w:tc>
          <w:tcPr>
            <w:tcW w:w="1146" w:type="dxa"/>
            <w:vAlign w:val="center"/>
          </w:tcPr>
          <w:p w14:paraId="6BCF8113"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A</w:t>
            </w:r>
          </w:p>
        </w:tc>
        <w:tc>
          <w:tcPr>
            <w:tcW w:w="1626" w:type="dxa"/>
            <w:vAlign w:val="center"/>
          </w:tcPr>
          <w:p w14:paraId="1297A1A7"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3.02</w:t>
            </w:r>
          </w:p>
        </w:tc>
        <w:tc>
          <w:tcPr>
            <w:tcW w:w="1774" w:type="dxa"/>
            <w:vAlign w:val="center"/>
          </w:tcPr>
          <w:p w14:paraId="5E213EEF"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2012</w:t>
            </w:r>
          </w:p>
        </w:tc>
        <w:tc>
          <w:tcPr>
            <w:tcW w:w="2069" w:type="dxa"/>
            <w:vAlign w:val="center"/>
          </w:tcPr>
          <w:p w14:paraId="3C784AAA"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2018</w:t>
            </w:r>
          </w:p>
        </w:tc>
      </w:tr>
      <w:tr w:rsidR="00E32F6D" w:rsidRPr="00C22EA0" w14:paraId="6C54AB54" w14:textId="77777777" w:rsidTr="00147D61">
        <w:trPr>
          <w:cantSplit/>
          <w:trHeight w:val="353"/>
        </w:trPr>
        <w:tc>
          <w:tcPr>
            <w:tcW w:w="1000" w:type="dxa"/>
            <w:shd w:val="clear" w:color="auto" w:fill="auto"/>
            <w:vAlign w:val="center"/>
          </w:tcPr>
          <w:p w14:paraId="2667CC6A"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3</w:t>
            </w:r>
          </w:p>
        </w:tc>
        <w:tc>
          <w:tcPr>
            <w:tcW w:w="1194" w:type="dxa"/>
            <w:vAlign w:val="center"/>
          </w:tcPr>
          <w:p w14:paraId="7719B547"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3</w:t>
            </w:r>
            <w:r w:rsidRPr="00C22EA0">
              <w:rPr>
                <w:rFonts w:ascii="Times New Roman" w:hAnsi="Times New Roman"/>
                <w:sz w:val="24"/>
                <w:szCs w:val="24"/>
                <w:vertAlign w:val="superscript"/>
              </w:rPr>
              <w:t>rd</w:t>
            </w:r>
            <w:r w:rsidRPr="00C22EA0">
              <w:rPr>
                <w:rFonts w:ascii="Times New Roman" w:hAnsi="Times New Roman"/>
                <w:sz w:val="24"/>
                <w:szCs w:val="24"/>
              </w:rPr>
              <w:t xml:space="preserve"> Cycle</w:t>
            </w:r>
          </w:p>
        </w:tc>
        <w:tc>
          <w:tcPr>
            <w:tcW w:w="1146" w:type="dxa"/>
            <w:shd w:val="clear" w:color="auto" w:fill="FFFFFF" w:themeFill="background1"/>
            <w:vAlign w:val="center"/>
          </w:tcPr>
          <w:p w14:paraId="304C5C88" w14:textId="77777777" w:rsidR="00E32F6D" w:rsidRPr="00C22EA0" w:rsidRDefault="00456B83"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fldChar w:fldCharType="begin">
                <w:ffData>
                  <w:name w:val="Text2"/>
                  <w:enabled/>
                  <w:calcOnExit w:val="0"/>
                  <w:textInput/>
                </w:ffData>
              </w:fldChar>
            </w:r>
            <w:r w:rsidR="00E32F6D" w:rsidRPr="00C22EA0">
              <w:rPr>
                <w:rFonts w:ascii="Times New Roman" w:hAnsi="Times New Roman"/>
                <w:sz w:val="24"/>
                <w:szCs w:val="24"/>
              </w:rPr>
              <w:instrText xml:space="preserve"> FORMTEXT </w:instrText>
            </w:r>
            <w:r w:rsidRPr="00C22EA0">
              <w:rPr>
                <w:rFonts w:ascii="Times New Roman" w:hAnsi="Times New Roman"/>
                <w:sz w:val="24"/>
                <w:szCs w:val="24"/>
              </w:rPr>
            </w:r>
            <w:r w:rsidRPr="00C22EA0">
              <w:rPr>
                <w:rFonts w:ascii="Times New Roman" w:hAnsi="Times New Roman"/>
                <w:sz w:val="24"/>
                <w:szCs w:val="24"/>
              </w:rPr>
              <w:fldChar w:fldCharType="separate"/>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Pr="00C22EA0">
              <w:rPr>
                <w:rFonts w:ascii="Times New Roman" w:hAnsi="Times New Roman"/>
                <w:sz w:val="24"/>
                <w:szCs w:val="24"/>
              </w:rPr>
              <w:fldChar w:fldCharType="end"/>
            </w:r>
          </w:p>
        </w:tc>
        <w:tc>
          <w:tcPr>
            <w:tcW w:w="1626" w:type="dxa"/>
            <w:shd w:val="clear" w:color="auto" w:fill="FFFFFF" w:themeFill="background1"/>
            <w:vAlign w:val="center"/>
          </w:tcPr>
          <w:p w14:paraId="7C868B12" w14:textId="77777777" w:rsidR="00E32F6D" w:rsidRPr="00C22EA0" w:rsidRDefault="00456B83"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fldChar w:fldCharType="begin">
                <w:ffData>
                  <w:name w:val="Text2"/>
                  <w:enabled/>
                  <w:calcOnExit w:val="0"/>
                  <w:textInput/>
                </w:ffData>
              </w:fldChar>
            </w:r>
            <w:r w:rsidR="00E32F6D" w:rsidRPr="00C22EA0">
              <w:rPr>
                <w:rFonts w:ascii="Times New Roman" w:hAnsi="Times New Roman"/>
                <w:sz w:val="24"/>
                <w:szCs w:val="24"/>
              </w:rPr>
              <w:instrText xml:space="preserve"> FORMTEXT </w:instrText>
            </w:r>
            <w:r w:rsidRPr="00C22EA0">
              <w:rPr>
                <w:rFonts w:ascii="Times New Roman" w:hAnsi="Times New Roman"/>
                <w:sz w:val="24"/>
                <w:szCs w:val="24"/>
              </w:rPr>
            </w:r>
            <w:r w:rsidRPr="00C22EA0">
              <w:rPr>
                <w:rFonts w:ascii="Times New Roman" w:hAnsi="Times New Roman"/>
                <w:sz w:val="24"/>
                <w:szCs w:val="24"/>
              </w:rPr>
              <w:fldChar w:fldCharType="separate"/>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Pr="00C22EA0">
              <w:rPr>
                <w:rFonts w:ascii="Times New Roman" w:hAnsi="Times New Roman"/>
                <w:sz w:val="24"/>
                <w:szCs w:val="24"/>
              </w:rPr>
              <w:fldChar w:fldCharType="end"/>
            </w:r>
          </w:p>
        </w:tc>
        <w:tc>
          <w:tcPr>
            <w:tcW w:w="1774" w:type="dxa"/>
            <w:shd w:val="clear" w:color="auto" w:fill="FFFFFF" w:themeFill="background1"/>
            <w:vAlign w:val="center"/>
          </w:tcPr>
          <w:p w14:paraId="50921E2F" w14:textId="77777777" w:rsidR="00E32F6D" w:rsidRPr="00C22EA0" w:rsidRDefault="00456B83"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fldChar w:fldCharType="begin">
                <w:ffData>
                  <w:name w:val="Text2"/>
                  <w:enabled/>
                  <w:calcOnExit w:val="0"/>
                  <w:textInput/>
                </w:ffData>
              </w:fldChar>
            </w:r>
            <w:r w:rsidR="00E32F6D" w:rsidRPr="00C22EA0">
              <w:rPr>
                <w:rFonts w:ascii="Times New Roman" w:hAnsi="Times New Roman"/>
                <w:sz w:val="24"/>
                <w:szCs w:val="24"/>
              </w:rPr>
              <w:instrText xml:space="preserve"> FORMTEXT </w:instrText>
            </w:r>
            <w:r w:rsidRPr="00C22EA0">
              <w:rPr>
                <w:rFonts w:ascii="Times New Roman" w:hAnsi="Times New Roman"/>
                <w:sz w:val="24"/>
                <w:szCs w:val="24"/>
              </w:rPr>
            </w:r>
            <w:r w:rsidRPr="00C22EA0">
              <w:rPr>
                <w:rFonts w:ascii="Times New Roman" w:hAnsi="Times New Roman"/>
                <w:sz w:val="24"/>
                <w:szCs w:val="24"/>
              </w:rPr>
              <w:fldChar w:fldCharType="separate"/>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Pr="00C22EA0">
              <w:rPr>
                <w:rFonts w:ascii="Times New Roman" w:hAnsi="Times New Roman"/>
                <w:sz w:val="24"/>
                <w:szCs w:val="24"/>
              </w:rPr>
              <w:fldChar w:fldCharType="end"/>
            </w:r>
          </w:p>
        </w:tc>
        <w:tc>
          <w:tcPr>
            <w:tcW w:w="2069" w:type="dxa"/>
            <w:shd w:val="clear" w:color="auto" w:fill="FFFFFF" w:themeFill="background1"/>
            <w:vAlign w:val="center"/>
          </w:tcPr>
          <w:p w14:paraId="109CD99A" w14:textId="77777777" w:rsidR="00E32F6D" w:rsidRPr="00C22EA0" w:rsidRDefault="00456B83"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fldChar w:fldCharType="begin">
                <w:ffData>
                  <w:name w:val="Text2"/>
                  <w:enabled/>
                  <w:calcOnExit w:val="0"/>
                  <w:textInput/>
                </w:ffData>
              </w:fldChar>
            </w:r>
            <w:r w:rsidR="00E32F6D" w:rsidRPr="00C22EA0">
              <w:rPr>
                <w:rFonts w:ascii="Times New Roman" w:hAnsi="Times New Roman"/>
                <w:sz w:val="24"/>
                <w:szCs w:val="24"/>
              </w:rPr>
              <w:instrText xml:space="preserve"> FORMTEXT </w:instrText>
            </w:r>
            <w:r w:rsidRPr="00C22EA0">
              <w:rPr>
                <w:rFonts w:ascii="Times New Roman" w:hAnsi="Times New Roman"/>
                <w:sz w:val="24"/>
                <w:szCs w:val="24"/>
              </w:rPr>
            </w:r>
            <w:r w:rsidRPr="00C22EA0">
              <w:rPr>
                <w:rFonts w:ascii="Times New Roman" w:hAnsi="Times New Roman"/>
                <w:sz w:val="24"/>
                <w:szCs w:val="24"/>
              </w:rPr>
              <w:fldChar w:fldCharType="separate"/>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Pr="00C22EA0">
              <w:rPr>
                <w:rFonts w:ascii="Times New Roman" w:hAnsi="Times New Roman"/>
                <w:sz w:val="24"/>
                <w:szCs w:val="24"/>
              </w:rPr>
              <w:fldChar w:fldCharType="end"/>
            </w:r>
          </w:p>
        </w:tc>
      </w:tr>
      <w:tr w:rsidR="00E32F6D" w:rsidRPr="00C22EA0" w14:paraId="7CBC04DE" w14:textId="77777777" w:rsidTr="00147D61">
        <w:trPr>
          <w:cantSplit/>
          <w:trHeight w:val="353"/>
        </w:trPr>
        <w:tc>
          <w:tcPr>
            <w:tcW w:w="1000" w:type="dxa"/>
            <w:shd w:val="clear" w:color="auto" w:fill="auto"/>
            <w:vAlign w:val="center"/>
          </w:tcPr>
          <w:p w14:paraId="073DB32D"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4</w:t>
            </w:r>
          </w:p>
        </w:tc>
        <w:tc>
          <w:tcPr>
            <w:tcW w:w="1194" w:type="dxa"/>
            <w:vAlign w:val="center"/>
          </w:tcPr>
          <w:p w14:paraId="650F69FC" w14:textId="77777777" w:rsidR="00E32F6D" w:rsidRPr="00C22EA0" w:rsidRDefault="00E32F6D"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t>4</w:t>
            </w:r>
            <w:r w:rsidRPr="00C22EA0">
              <w:rPr>
                <w:rFonts w:ascii="Times New Roman" w:hAnsi="Times New Roman"/>
                <w:sz w:val="24"/>
                <w:szCs w:val="24"/>
                <w:vertAlign w:val="superscript"/>
              </w:rPr>
              <w:t>th</w:t>
            </w:r>
            <w:r w:rsidRPr="00C22EA0">
              <w:rPr>
                <w:rFonts w:ascii="Times New Roman" w:hAnsi="Times New Roman"/>
                <w:sz w:val="24"/>
                <w:szCs w:val="24"/>
              </w:rPr>
              <w:t xml:space="preserve"> Cycle</w:t>
            </w:r>
          </w:p>
        </w:tc>
        <w:tc>
          <w:tcPr>
            <w:tcW w:w="1146" w:type="dxa"/>
            <w:vAlign w:val="center"/>
          </w:tcPr>
          <w:p w14:paraId="1B61E1EF" w14:textId="77777777" w:rsidR="00E32F6D" w:rsidRPr="00C22EA0" w:rsidRDefault="00456B83"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fldChar w:fldCharType="begin">
                <w:ffData>
                  <w:name w:val="Text2"/>
                  <w:enabled/>
                  <w:calcOnExit w:val="0"/>
                  <w:textInput/>
                </w:ffData>
              </w:fldChar>
            </w:r>
            <w:r w:rsidR="00E32F6D" w:rsidRPr="00C22EA0">
              <w:rPr>
                <w:rFonts w:ascii="Times New Roman" w:hAnsi="Times New Roman"/>
                <w:sz w:val="24"/>
                <w:szCs w:val="24"/>
              </w:rPr>
              <w:instrText xml:space="preserve"> FORMTEXT </w:instrText>
            </w:r>
            <w:r w:rsidRPr="00C22EA0">
              <w:rPr>
                <w:rFonts w:ascii="Times New Roman" w:hAnsi="Times New Roman"/>
                <w:sz w:val="24"/>
                <w:szCs w:val="24"/>
              </w:rPr>
            </w:r>
            <w:r w:rsidRPr="00C22EA0">
              <w:rPr>
                <w:rFonts w:ascii="Times New Roman" w:hAnsi="Times New Roman"/>
                <w:sz w:val="24"/>
                <w:szCs w:val="24"/>
              </w:rPr>
              <w:fldChar w:fldCharType="separate"/>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Pr="00C22EA0">
              <w:rPr>
                <w:rFonts w:ascii="Times New Roman" w:hAnsi="Times New Roman"/>
                <w:sz w:val="24"/>
                <w:szCs w:val="24"/>
              </w:rPr>
              <w:fldChar w:fldCharType="end"/>
            </w:r>
          </w:p>
        </w:tc>
        <w:tc>
          <w:tcPr>
            <w:tcW w:w="1626" w:type="dxa"/>
            <w:vAlign w:val="center"/>
          </w:tcPr>
          <w:p w14:paraId="15254B32" w14:textId="77777777" w:rsidR="00E32F6D" w:rsidRPr="00C22EA0" w:rsidRDefault="00456B83"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fldChar w:fldCharType="begin">
                <w:ffData>
                  <w:name w:val="Text2"/>
                  <w:enabled/>
                  <w:calcOnExit w:val="0"/>
                  <w:textInput/>
                </w:ffData>
              </w:fldChar>
            </w:r>
            <w:r w:rsidR="00E32F6D" w:rsidRPr="00C22EA0">
              <w:rPr>
                <w:rFonts w:ascii="Times New Roman" w:hAnsi="Times New Roman"/>
                <w:sz w:val="24"/>
                <w:szCs w:val="24"/>
              </w:rPr>
              <w:instrText xml:space="preserve"> FORMTEXT </w:instrText>
            </w:r>
            <w:r w:rsidRPr="00C22EA0">
              <w:rPr>
                <w:rFonts w:ascii="Times New Roman" w:hAnsi="Times New Roman"/>
                <w:sz w:val="24"/>
                <w:szCs w:val="24"/>
              </w:rPr>
            </w:r>
            <w:r w:rsidRPr="00C22EA0">
              <w:rPr>
                <w:rFonts w:ascii="Times New Roman" w:hAnsi="Times New Roman"/>
                <w:sz w:val="24"/>
                <w:szCs w:val="24"/>
              </w:rPr>
              <w:fldChar w:fldCharType="separate"/>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Pr="00C22EA0">
              <w:rPr>
                <w:rFonts w:ascii="Times New Roman" w:hAnsi="Times New Roman"/>
                <w:sz w:val="24"/>
                <w:szCs w:val="24"/>
              </w:rPr>
              <w:fldChar w:fldCharType="end"/>
            </w:r>
          </w:p>
        </w:tc>
        <w:tc>
          <w:tcPr>
            <w:tcW w:w="1774" w:type="dxa"/>
            <w:vAlign w:val="center"/>
          </w:tcPr>
          <w:p w14:paraId="52C26793" w14:textId="77777777" w:rsidR="00E32F6D" w:rsidRPr="00C22EA0" w:rsidRDefault="00456B83"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fldChar w:fldCharType="begin">
                <w:ffData>
                  <w:name w:val="Text2"/>
                  <w:enabled/>
                  <w:calcOnExit w:val="0"/>
                  <w:textInput/>
                </w:ffData>
              </w:fldChar>
            </w:r>
            <w:r w:rsidR="00E32F6D" w:rsidRPr="00C22EA0">
              <w:rPr>
                <w:rFonts w:ascii="Times New Roman" w:hAnsi="Times New Roman"/>
                <w:sz w:val="24"/>
                <w:szCs w:val="24"/>
              </w:rPr>
              <w:instrText xml:space="preserve"> FORMTEXT </w:instrText>
            </w:r>
            <w:r w:rsidRPr="00C22EA0">
              <w:rPr>
                <w:rFonts w:ascii="Times New Roman" w:hAnsi="Times New Roman"/>
                <w:sz w:val="24"/>
                <w:szCs w:val="24"/>
              </w:rPr>
            </w:r>
            <w:r w:rsidRPr="00C22EA0">
              <w:rPr>
                <w:rFonts w:ascii="Times New Roman" w:hAnsi="Times New Roman"/>
                <w:sz w:val="24"/>
                <w:szCs w:val="24"/>
              </w:rPr>
              <w:fldChar w:fldCharType="separate"/>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Pr="00C22EA0">
              <w:rPr>
                <w:rFonts w:ascii="Times New Roman" w:hAnsi="Times New Roman"/>
                <w:sz w:val="24"/>
                <w:szCs w:val="24"/>
              </w:rPr>
              <w:fldChar w:fldCharType="end"/>
            </w:r>
          </w:p>
        </w:tc>
        <w:tc>
          <w:tcPr>
            <w:tcW w:w="2069" w:type="dxa"/>
            <w:vAlign w:val="center"/>
          </w:tcPr>
          <w:p w14:paraId="070C44E7" w14:textId="77777777" w:rsidR="00E32F6D" w:rsidRPr="00C22EA0" w:rsidRDefault="00456B83" w:rsidP="00E32F6D">
            <w:pPr>
              <w:tabs>
                <w:tab w:val="left" w:pos="1134"/>
              </w:tabs>
              <w:spacing w:after="0" w:line="240" w:lineRule="auto"/>
              <w:jc w:val="center"/>
              <w:rPr>
                <w:rFonts w:ascii="Times New Roman" w:hAnsi="Times New Roman"/>
                <w:sz w:val="24"/>
                <w:szCs w:val="24"/>
              </w:rPr>
            </w:pPr>
            <w:r w:rsidRPr="00C22EA0">
              <w:rPr>
                <w:rFonts w:ascii="Times New Roman" w:hAnsi="Times New Roman"/>
                <w:sz w:val="24"/>
                <w:szCs w:val="24"/>
              </w:rPr>
              <w:fldChar w:fldCharType="begin">
                <w:ffData>
                  <w:name w:val="Text2"/>
                  <w:enabled/>
                  <w:calcOnExit w:val="0"/>
                  <w:textInput/>
                </w:ffData>
              </w:fldChar>
            </w:r>
            <w:r w:rsidR="00E32F6D" w:rsidRPr="00C22EA0">
              <w:rPr>
                <w:rFonts w:ascii="Times New Roman" w:hAnsi="Times New Roman"/>
                <w:sz w:val="24"/>
                <w:szCs w:val="24"/>
              </w:rPr>
              <w:instrText xml:space="preserve"> FORMTEXT </w:instrText>
            </w:r>
            <w:r w:rsidRPr="00C22EA0">
              <w:rPr>
                <w:rFonts w:ascii="Times New Roman" w:hAnsi="Times New Roman"/>
                <w:sz w:val="24"/>
                <w:szCs w:val="24"/>
              </w:rPr>
            </w:r>
            <w:r w:rsidRPr="00C22EA0">
              <w:rPr>
                <w:rFonts w:ascii="Times New Roman" w:hAnsi="Times New Roman"/>
                <w:sz w:val="24"/>
                <w:szCs w:val="24"/>
              </w:rPr>
              <w:fldChar w:fldCharType="separate"/>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00E32F6D" w:rsidRPr="00C22EA0">
              <w:rPr>
                <w:rFonts w:ascii="Times New Roman" w:hAnsi="Times New Roman"/>
                <w:noProof/>
                <w:sz w:val="24"/>
                <w:szCs w:val="24"/>
              </w:rPr>
              <w:t> </w:t>
            </w:r>
            <w:r w:rsidRPr="00C22EA0">
              <w:rPr>
                <w:rFonts w:ascii="Times New Roman" w:hAnsi="Times New Roman"/>
                <w:sz w:val="24"/>
                <w:szCs w:val="24"/>
              </w:rPr>
              <w:fldChar w:fldCharType="end"/>
            </w:r>
          </w:p>
        </w:tc>
      </w:tr>
    </w:tbl>
    <w:p w14:paraId="5413A645" w14:textId="77777777" w:rsidR="00E32F6D" w:rsidRPr="00C22EA0" w:rsidRDefault="00764270" w:rsidP="00E32F6D">
      <w:pPr>
        <w:tabs>
          <w:tab w:val="left" w:pos="1134"/>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72736" behindDoc="0" locked="0" layoutInCell="1" allowOverlap="1" wp14:anchorId="748BCFA4" wp14:editId="32A9B3F9">
                <wp:simplePos x="0" y="0"/>
                <wp:positionH relativeFrom="column">
                  <wp:posOffset>3387090</wp:posOffset>
                </wp:positionH>
                <wp:positionV relativeFrom="paragraph">
                  <wp:posOffset>205105</wp:posOffset>
                </wp:positionV>
                <wp:extent cx="1335405" cy="318135"/>
                <wp:effectExtent l="0" t="0" r="0" b="5715"/>
                <wp:wrapNone/>
                <wp:docPr id="2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318135"/>
                        </a:xfrm>
                        <a:prstGeom prst="rect">
                          <a:avLst/>
                        </a:prstGeom>
                        <a:solidFill>
                          <a:srgbClr val="FFFFFF"/>
                        </a:solidFill>
                        <a:ln w="9525">
                          <a:solidFill>
                            <a:srgbClr val="000000"/>
                          </a:solidFill>
                          <a:miter lim="800000"/>
                          <a:headEnd/>
                          <a:tailEnd/>
                        </a:ln>
                      </wps:spPr>
                      <wps:txbx>
                        <w:txbxContent>
                          <w:p w14:paraId="25A123BC" w14:textId="77777777" w:rsidR="00E60E0C" w:rsidRPr="00147D61" w:rsidRDefault="00E60E0C" w:rsidP="00E32F6D">
                            <w:pPr>
                              <w:jc w:val="center"/>
                              <w:rPr>
                                <w:rFonts w:ascii="Times New Roman" w:hAnsi="Times New Roman"/>
                                <w:sz w:val="24"/>
                                <w:szCs w:val="24"/>
                              </w:rPr>
                            </w:pPr>
                            <w:r w:rsidRPr="00147D61">
                              <w:rPr>
                                <w:rFonts w:ascii="Times New Roman" w:hAnsi="Times New Roman"/>
                                <w:sz w:val="24"/>
                                <w:szCs w:val="24"/>
                              </w:rPr>
                              <w:t>27/08/2009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BCFA4" id="Text Box 83" o:spid="_x0000_s1050" type="#_x0000_t202" style="position:absolute;margin-left:266.7pt;margin-top:16.15pt;width:105.15pt;height:25.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d6LwIAAFsEAAAOAAAAZHJzL2Uyb0RvYy54bWysVNtu2zAMfR+wfxD0vviSpEu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">
                <v:textbox>
                  <w:txbxContent>
                    <w:p w14:paraId="25A123BC" w14:textId="77777777" w:rsidR="00E60E0C" w:rsidRPr="00147D61" w:rsidRDefault="00E60E0C" w:rsidP="00E32F6D">
                      <w:pPr>
                        <w:jc w:val="center"/>
                        <w:rPr>
                          <w:rFonts w:ascii="Times New Roman" w:hAnsi="Times New Roman"/>
                          <w:sz w:val="24"/>
                          <w:szCs w:val="24"/>
                        </w:rPr>
                      </w:pPr>
                      <w:r w:rsidRPr="00147D61">
                        <w:rPr>
                          <w:rFonts w:ascii="Times New Roman" w:hAnsi="Times New Roman"/>
                          <w:sz w:val="24"/>
                          <w:szCs w:val="24"/>
                        </w:rPr>
                        <w:t>27/08/2009</w:t>
                      </w:r>
                    </w:p>
                  </w:txbxContent>
                </v:textbox>
              </v:shape>
            </w:pict>
          </mc:Fallback>
        </mc:AlternateContent>
      </w:r>
    </w:p>
    <w:p w14:paraId="10DE7505" w14:textId="77777777" w:rsidR="00E32F6D" w:rsidRPr="00C22EA0" w:rsidRDefault="00E32F6D" w:rsidP="00E32F6D">
      <w:pPr>
        <w:tabs>
          <w:tab w:val="left" w:pos="1134"/>
        </w:tabs>
        <w:spacing w:after="0" w:line="360" w:lineRule="auto"/>
        <w:rPr>
          <w:rFonts w:ascii="Times New Roman" w:hAnsi="Times New Roman"/>
          <w:sz w:val="24"/>
          <w:szCs w:val="24"/>
        </w:rPr>
      </w:pPr>
      <w:r w:rsidRPr="00C22EA0">
        <w:rPr>
          <w:rFonts w:ascii="Times New Roman" w:hAnsi="Times New Roman"/>
          <w:sz w:val="24"/>
          <w:szCs w:val="24"/>
        </w:rPr>
        <w:t>1.7 Date of Establishment of IQAC:</w:t>
      </w:r>
      <w:r w:rsidRPr="00C22EA0">
        <w:rPr>
          <w:rFonts w:ascii="Times New Roman" w:hAnsi="Times New Roman"/>
          <w:sz w:val="24"/>
          <w:szCs w:val="24"/>
        </w:rPr>
        <w:tab/>
        <w:t>DD/MM/YYYY</w:t>
      </w:r>
    </w:p>
    <w:p w14:paraId="413BED06" w14:textId="77777777" w:rsidR="00E32F6D" w:rsidRPr="00C22EA0" w:rsidRDefault="00E32F6D" w:rsidP="00E32F6D">
      <w:pPr>
        <w:tabs>
          <w:tab w:val="left" w:pos="1134"/>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1.8 Details of the previous year’s AQAR submitted to NAAC</w:t>
      </w:r>
      <w:r w:rsidR="00E76392">
        <w:rPr>
          <w:rFonts w:ascii="Times New Roman" w:hAnsi="Times New Roman"/>
          <w:sz w:val="24"/>
          <w:szCs w:val="24"/>
        </w:rPr>
        <w:t xml:space="preserve"> </w:t>
      </w:r>
      <w:r w:rsidRPr="00C22EA0">
        <w:rPr>
          <w:rFonts w:ascii="Times New Roman" w:hAnsi="Times New Roman"/>
          <w:sz w:val="24"/>
          <w:szCs w:val="24"/>
        </w:rPr>
        <w:t>after</w:t>
      </w:r>
      <w:r w:rsidR="00E76392">
        <w:rPr>
          <w:rFonts w:ascii="Times New Roman" w:hAnsi="Times New Roman"/>
          <w:sz w:val="24"/>
          <w:szCs w:val="24"/>
        </w:rPr>
        <w:t xml:space="preserve"> </w:t>
      </w:r>
      <w:r w:rsidRPr="00C22EA0">
        <w:rPr>
          <w:rFonts w:ascii="Times New Roman" w:hAnsi="Times New Roman"/>
          <w:sz w:val="24"/>
          <w:szCs w:val="24"/>
        </w:rPr>
        <w:t>the latest Assessment and Accreditation by NAAC (</w:t>
      </w:r>
      <w:r w:rsidRPr="00C22EA0">
        <w:rPr>
          <w:rFonts w:ascii="Times New Roman" w:hAnsi="Times New Roman"/>
          <w:i/>
          <w:sz w:val="24"/>
          <w:szCs w:val="24"/>
        </w:rPr>
        <w:t>(for example AQAR 2010-11</w:t>
      </w:r>
      <w:r w:rsidR="00147D61">
        <w:rPr>
          <w:rFonts w:ascii="Times New Roman" w:hAnsi="Times New Roman"/>
          <w:i/>
          <w:sz w:val="24"/>
          <w:szCs w:val="24"/>
        </w:rPr>
        <w:t xml:space="preserve"> </w:t>
      </w:r>
      <w:r w:rsidRPr="00C22EA0">
        <w:rPr>
          <w:rFonts w:ascii="Times New Roman" w:hAnsi="Times New Roman"/>
          <w:i/>
          <w:sz w:val="24"/>
          <w:szCs w:val="24"/>
        </w:rPr>
        <w:t>submitted to NAAC on 12-10-2011)</w:t>
      </w:r>
    </w:p>
    <w:p w14:paraId="3300DF77" w14:textId="77777777" w:rsidR="00E32F6D" w:rsidRPr="00C22EA0" w:rsidRDefault="00E32F6D" w:rsidP="003557E0">
      <w:pPr>
        <w:pStyle w:val="ListParagraph"/>
        <w:numPr>
          <w:ilvl w:val="0"/>
          <w:numId w:val="27"/>
        </w:numPr>
        <w:spacing w:after="0" w:line="360" w:lineRule="auto"/>
        <w:rPr>
          <w:rFonts w:ascii="Times New Roman" w:hAnsi="Times New Roman"/>
          <w:sz w:val="24"/>
          <w:szCs w:val="24"/>
        </w:rPr>
      </w:pPr>
      <w:r w:rsidRPr="00C22EA0">
        <w:rPr>
          <w:rFonts w:ascii="Times New Roman" w:hAnsi="Times New Roman"/>
          <w:sz w:val="24"/>
          <w:szCs w:val="24"/>
        </w:rPr>
        <w:t>AQAR _________________ ________________________ (15/04/2017)</w:t>
      </w:r>
    </w:p>
    <w:p w14:paraId="43899B5E" w14:textId="77777777" w:rsidR="00E32F6D" w:rsidRPr="00C22EA0" w:rsidRDefault="00E32F6D" w:rsidP="003557E0">
      <w:pPr>
        <w:pStyle w:val="ListParagraph"/>
        <w:numPr>
          <w:ilvl w:val="0"/>
          <w:numId w:val="27"/>
        </w:numPr>
        <w:spacing w:after="0" w:line="360" w:lineRule="auto"/>
        <w:rPr>
          <w:rFonts w:ascii="Times New Roman" w:hAnsi="Times New Roman"/>
          <w:sz w:val="24"/>
          <w:szCs w:val="24"/>
        </w:rPr>
      </w:pPr>
      <w:r w:rsidRPr="00C22EA0">
        <w:rPr>
          <w:rFonts w:ascii="Times New Roman" w:hAnsi="Times New Roman"/>
          <w:sz w:val="24"/>
          <w:szCs w:val="24"/>
        </w:rPr>
        <w:t>AQAR__________________ ________________________ (03/05/2017)</w:t>
      </w:r>
    </w:p>
    <w:p w14:paraId="111A3566" w14:textId="77777777" w:rsidR="00E32F6D" w:rsidRPr="00C22EA0" w:rsidRDefault="00E32F6D" w:rsidP="003557E0">
      <w:pPr>
        <w:pStyle w:val="ListParagraph"/>
        <w:numPr>
          <w:ilvl w:val="0"/>
          <w:numId w:val="27"/>
        </w:numPr>
        <w:spacing w:after="0" w:line="360" w:lineRule="auto"/>
        <w:rPr>
          <w:rFonts w:ascii="Times New Roman" w:hAnsi="Times New Roman"/>
          <w:sz w:val="24"/>
          <w:szCs w:val="24"/>
        </w:rPr>
      </w:pPr>
      <w:r w:rsidRPr="00C22EA0">
        <w:rPr>
          <w:rFonts w:ascii="Times New Roman" w:hAnsi="Times New Roman"/>
          <w:sz w:val="24"/>
          <w:szCs w:val="24"/>
        </w:rPr>
        <w:t>AQAR_______________</w:t>
      </w:r>
      <w:r w:rsidR="00147D61">
        <w:rPr>
          <w:rFonts w:ascii="Times New Roman" w:hAnsi="Times New Roman"/>
          <w:sz w:val="24"/>
          <w:szCs w:val="24"/>
        </w:rPr>
        <w:t>___ ________________________ (28</w:t>
      </w:r>
      <w:r w:rsidRPr="00C22EA0">
        <w:rPr>
          <w:rFonts w:ascii="Times New Roman" w:hAnsi="Times New Roman"/>
          <w:sz w:val="24"/>
          <w:szCs w:val="24"/>
        </w:rPr>
        <w:t>/09/2017)</w:t>
      </w:r>
    </w:p>
    <w:p w14:paraId="357F5223" w14:textId="77777777" w:rsidR="00E32F6D" w:rsidRPr="00B940A0" w:rsidRDefault="00E32F6D" w:rsidP="003557E0">
      <w:pPr>
        <w:pStyle w:val="ListParagraph"/>
        <w:numPr>
          <w:ilvl w:val="0"/>
          <w:numId w:val="27"/>
        </w:numPr>
        <w:spacing w:after="0" w:line="360" w:lineRule="auto"/>
        <w:rPr>
          <w:rFonts w:ascii="Times New Roman" w:hAnsi="Times New Roman"/>
          <w:b/>
          <w:color w:val="FF0000"/>
          <w:sz w:val="24"/>
          <w:szCs w:val="24"/>
        </w:rPr>
      </w:pPr>
      <w:r w:rsidRPr="00C22EA0">
        <w:rPr>
          <w:rFonts w:ascii="Times New Roman" w:hAnsi="Times New Roman"/>
          <w:sz w:val="24"/>
          <w:szCs w:val="24"/>
        </w:rPr>
        <w:t xml:space="preserve">AQAR__________________ </w:t>
      </w:r>
      <w:r w:rsidRPr="00147D61">
        <w:rPr>
          <w:rFonts w:ascii="Times New Roman" w:hAnsi="Times New Roman"/>
          <w:sz w:val="24"/>
          <w:szCs w:val="24"/>
        </w:rPr>
        <w:t>_____</w:t>
      </w:r>
      <w:r w:rsidR="00B940A0">
        <w:rPr>
          <w:rFonts w:ascii="Times New Roman" w:hAnsi="Times New Roman"/>
          <w:sz w:val="24"/>
          <w:szCs w:val="24"/>
        </w:rPr>
        <w:t>___________________ (28</w:t>
      </w:r>
      <w:r w:rsidR="007B236D" w:rsidRPr="00147D61">
        <w:rPr>
          <w:rFonts w:ascii="Times New Roman" w:hAnsi="Times New Roman"/>
          <w:sz w:val="24"/>
          <w:szCs w:val="24"/>
        </w:rPr>
        <w:t>.05.2018)</w:t>
      </w:r>
    </w:p>
    <w:p w14:paraId="707ED883" w14:textId="77777777" w:rsidR="00B940A0" w:rsidRPr="002E67EC" w:rsidRDefault="00B940A0" w:rsidP="003557E0">
      <w:pPr>
        <w:pStyle w:val="ListParagraph"/>
        <w:numPr>
          <w:ilvl w:val="0"/>
          <w:numId w:val="27"/>
        </w:numPr>
        <w:spacing w:after="0" w:line="360" w:lineRule="auto"/>
        <w:rPr>
          <w:rFonts w:ascii="Times New Roman" w:hAnsi="Times New Roman"/>
          <w:b/>
          <w:color w:val="FF0000"/>
          <w:sz w:val="24"/>
          <w:szCs w:val="24"/>
        </w:rPr>
      </w:pPr>
      <w:r>
        <w:rPr>
          <w:rFonts w:ascii="Times New Roman" w:hAnsi="Times New Roman"/>
          <w:sz w:val="24"/>
          <w:szCs w:val="24"/>
        </w:rPr>
        <w:t>AQAR__________________ ________________________(31/05/2018)</w:t>
      </w:r>
    </w:p>
    <w:p w14:paraId="4D450496" w14:textId="77777777" w:rsidR="002E67EC" w:rsidRPr="00C22EA0" w:rsidRDefault="002E67EC" w:rsidP="003557E0">
      <w:pPr>
        <w:pStyle w:val="ListParagraph"/>
        <w:numPr>
          <w:ilvl w:val="0"/>
          <w:numId w:val="27"/>
        </w:numPr>
        <w:spacing w:after="0" w:line="360" w:lineRule="auto"/>
        <w:rPr>
          <w:rFonts w:ascii="Times New Roman" w:hAnsi="Times New Roman"/>
          <w:b/>
          <w:color w:val="FF0000"/>
          <w:sz w:val="24"/>
          <w:szCs w:val="24"/>
        </w:rPr>
      </w:pPr>
      <w:r>
        <w:rPr>
          <w:rFonts w:ascii="Times New Roman" w:hAnsi="Times New Roman"/>
          <w:sz w:val="24"/>
          <w:szCs w:val="24"/>
        </w:rPr>
        <w:t>AQAR__________________ ________________________(31/01/2019)</w:t>
      </w:r>
    </w:p>
    <w:p w14:paraId="6BCDD704" w14:textId="77777777" w:rsidR="00E32F6D" w:rsidRPr="00C22EA0" w:rsidRDefault="00764270" w:rsidP="00E32F6D">
      <w:pPr>
        <w:tabs>
          <w:tab w:val="left" w:pos="1134"/>
          <w:tab w:val="left" w:pos="3402"/>
          <w:tab w:val="left" w:pos="3960"/>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76832" behindDoc="0" locked="0" layoutInCell="1" allowOverlap="1" wp14:anchorId="336A38CA" wp14:editId="0D11755A">
                <wp:simplePos x="0" y="0"/>
                <wp:positionH relativeFrom="column">
                  <wp:posOffset>5304155</wp:posOffset>
                </wp:positionH>
                <wp:positionV relativeFrom="paragraph">
                  <wp:posOffset>222250</wp:posOffset>
                </wp:positionV>
                <wp:extent cx="315595" cy="246380"/>
                <wp:effectExtent l="0" t="0" r="8255" b="1270"/>
                <wp:wrapNone/>
                <wp:docPr id="26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46380"/>
                        </a:xfrm>
                        <a:prstGeom prst="rect">
                          <a:avLst/>
                        </a:prstGeom>
                        <a:solidFill>
                          <a:srgbClr val="FFFFFF"/>
                        </a:solidFill>
                        <a:ln w="9525">
                          <a:solidFill>
                            <a:srgbClr val="000000"/>
                          </a:solidFill>
                          <a:miter lim="800000"/>
                          <a:headEnd/>
                          <a:tailEnd/>
                        </a:ln>
                      </wps:spPr>
                      <wps:txbx>
                        <w:txbxContent>
                          <w:p w14:paraId="2C58DA7F"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38CA" id="Text Box 222" o:spid="_x0000_s1051" type="#_x0000_t202" style="position:absolute;margin-left:417.65pt;margin-top:17.5pt;width:24.85pt;height:19.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">
                <v:textbox>
                  <w:txbxContent>
                    <w:p w14:paraId="2C58DA7F"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73760" behindDoc="0" locked="0" layoutInCell="1" allowOverlap="1" wp14:anchorId="71CFBA9C" wp14:editId="4936E65C">
                <wp:simplePos x="0" y="0"/>
                <wp:positionH relativeFrom="column">
                  <wp:posOffset>4316730</wp:posOffset>
                </wp:positionH>
                <wp:positionV relativeFrom="paragraph">
                  <wp:posOffset>222250</wp:posOffset>
                </wp:positionV>
                <wp:extent cx="321945" cy="246380"/>
                <wp:effectExtent l="0" t="0" r="1905" b="1270"/>
                <wp:wrapNone/>
                <wp:docPr id="26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46380"/>
                        </a:xfrm>
                        <a:prstGeom prst="rect">
                          <a:avLst/>
                        </a:prstGeom>
                        <a:solidFill>
                          <a:srgbClr val="FFFFFF"/>
                        </a:solidFill>
                        <a:ln w="9525">
                          <a:solidFill>
                            <a:srgbClr val="000000"/>
                          </a:solidFill>
                          <a:miter lim="800000"/>
                          <a:headEnd/>
                          <a:tailEnd/>
                        </a:ln>
                      </wps:spPr>
                      <wps:txbx>
                        <w:txbxContent>
                          <w:p w14:paraId="3EF11160"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BA9C" id="Text Box 221" o:spid="_x0000_s1052" type="#_x0000_t202" style="position:absolute;margin-left:339.9pt;margin-top:17.5pt;width:25.35pt;height:19.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">
                <v:textbox>
                  <w:txbxContent>
                    <w:p w14:paraId="3EF11160"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74784" behindDoc="0" locked="0" layoutInCell="1" allowOverlap="1" wp14:anchorId="5A3042A5" wp14:editId="08798B03">
                <wp:simplePos x="0" y="0"/>
                <wp:positionH relativeFrom="column">
                  <wp:posOffset>2563495</wp:posOffset>
                </wp:positionH>
                <wp:positionV relativeFrom="paragraph">
                  <wp:posOffset>222250</wp:posOffset>
                </wp:positionV>
                <wp:extent cx="314325" cy="246380"/>
                <wp:effectExtent l="0" t="0" r="9525" b="1270"/>
                <wp:wrapNone/>
                <wp:docPr id="2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6380"/>
                        </a:xfrm>
                        <a:prstGeom prst="rect">
                          <a:avLst/>
                        </a:prstGeom>
                        <a:solidFill>
                          <a:srgbClr val="FFFFFF"/>
                        </a:solidFill>
                        <a:ln w="9525">
                          <a:solidFill>
                            <a:srgbClr val="000000"/>
                          </a:solidFill>
                          <a:miter lim="800000"/>
                          <a:headEnd/>
                          <a:tailEnd/>
                        </a:ln>
                      </wps:spPr>
                      <wps:txbx>
                        <w:txbxContent>
                          <w:p w14:paraId="138BDA5C" w14:textId="77777777" w:rsidR="00E60E0C" w:rsidRPr="00DD0FE1" w:rsidRDefault="00E60E0C" w:rsidP="00E32F6D">
                            <w:pPr>
                              <w:rPr>
                                <w:b/>
                                <w:sz w:val="28"/>
                                <w:szCs w:val="28"/>
                              </w:rPr>
                            </w:pPr>
                            <w:r w:rsidRPr="00DD0FE1">
                              <w:rPr>
                                <w:b/>
                                <w:sz w:val="28"/>
                                <w:szCs w:val="28"/>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042A5" id="Text Box 18" o:spid="_x0000_s1053" type="#_x0000_t202" style="position:absolute;margin-left:201.85pt;margin-top:17.5pt;width:24.75pt;height:19.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">
                <v:textbox>
                  <w:txbxContent>
                    <w:p w14:paraId="138BDA5C" w14:textId="77777777" w:rsidR="00E60E0C" w:rsidRPr="00DD0FE1" w:rsidRDefault="00E60E0C" w:rsidP="00E32F6D">
                      <w:pPr>
                        <w:rPr>
                          <w:b/>
                          <w:sz w:val="28"/>
                          <w:szCs w:val="28"/>
                        </w:rPr>
                      </w:pPr>
                      <w:r w:rsidRPr="00DD0FE1">
                        <w:rPr>
                          <w:b/>
                          <w:sz w:val="28"/>
                          <w:szCs w:val="28"/>
                        </w:rPr>
                        <w:sym w:font="Wingdings 2" w:char="F050"/>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75808" behindDoc="0" locked="0" layoutInCell="1" allowOverlap="1" wp14:anchorId="39D6A81D" wp14:editId="7AFC38F3">
                <wp:simplePos x="0" y="0"/>
                <wp:positionH relativeFrom="column">
                  <wp:posOffset>3402330</wp:posOffset>
                </wp:positionH>
                <wp:positionV relativeFrom="paragraph">
                  <wp:posOffset>222250</wp:posOffset>
                </wp:positionV>
                <wp:extent cx="283845" cy="246380"/>
                <wp:effectExtent l="0" t="0" r="1905" b="1270"/>
                <wp:wrapNone/>
                <wp:docPr id="25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46380"/>
                        </a:xfrm>
                        <a:prstGeom prst="rect">
                          <a:avLst/>
                        </a:prstGeom>
                        <a:solidFill>
                          <a:srgbClr val="FFFFFF"/>
                        </a:solidFill>
                        <a:ln w="9525">
                          <a:solidFill>
                            <a:srgbClr val="000000"/>
                          </a:solidFill>
                          <a:miter lim="800000"/>
                          <a:headEnd/>
                          <a:tailEnd/>
                        </a:ln>
                      </wps:spPr>
                      <wps:txbx>
                        <w:txbxContent>
                          <w:p w14:paraId="24E491F7"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6A81D" id="Text Box 220" o:spid="_x0000_s1054" type="#_x0000_t202" style="position:absolute;margin-left:267.9pt;margin-top:17.5pt;width:22.35pt;height:19.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">
                <v:textbox>
                  <w:txbxContent>
                    <w:p w14:paraId="24E491F7" w14:textId="77777777" w:rsidR="00E60E0C" w:rsidRPr="00106351" w:rsidRDefault="00E60E0C" w:rsidP="00E32F6D">
                      <w:pPr>
                        <w:rPr>
                          <w:szCs w:val="20"/>
                        </w:rPr>
                      </w:pPr>
                    </w:p>
                  </w:txbxContent>
                </v:textbox>
              </v:shape>
            </w:pict>
          </mc:Fallback>
        </mc:AlternateContent>
      </w:r>
      <w:r w:rsidR="00E32F6D" w:rsidRPr="00C22EA0">
        <w:rPr>
          <w:rFonts w:ascii="Times New Roman" w:hAnsi="Times New Roman"/>
          <w:sz w:val="24"/>
          <w:szCs w:val="24"/>
        </w:rPr>
        <w:t>1.9 Institutional Status</w:t>
      </w:r>
    </w:p>
    <w:p w14:paraId="52BE9D34" w14:textId="77777777" w:rsidR="00E32F6D" w:rsidRPr="00C22EA0" w:rsidRDefault="00E32F6D"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University</w:t>
      </w:r>
      <w:r w:rsidRPr="00C22EA0">
        <w:rPr>
          <w:rFonts w:ascii="Times New Roman" w:hAnsi="Times New Roman"/>
          <w:sz w:val="24"/>
          <w:szCs w:val="24"/>
        </w:rPr>
        <w:tab/>
      </w:r>
      <w:r w:rsidRPr="00C22EA0">
        <w:rPr>
          <w:rFonts w:ascii="Times New Roman" w:hAnsi="Times New Roman"/>
          <w:sz w:val="24"/>
          <w:szCs w:val="24"/>
        </w:rPr>
        <w:tab/>
        <w:t xml:space="preserve">State   </w:t>
      </w:r>
      <w:r w:rsidRPr="00C22EA0">
        <w:rPr>
          <w:rFonts w:ascii="Times New Roman" w:hAnsi="Times New Roman"/>
          <w:sz w:val="24"/>
          <w:szCs w:val="24"/>
        </w:rPr>
        <w:tab/>
      </w:r>
      <w:r w:rsidR="00147D61">
        <w:rPr>
          <w:rFonts w:ascii="Times New Roman" w:hAnsi="Times New Roman"/>
          <w:sz w:val="24"/>
          <w:szCs w:val="24"/>
        </w:rPr>
        <w:t xml:space="preserve"> </w:t>
      </w:r>
      <w:r w:rsidRPr="00C22EA0">
        <w:rPr>
          <w:rFonts w:ascii="Times New Roman" w:hAnsi="Times New Roman"/>
          <w:sz w:val="24"/>
          <w:szCs w:val="24"/>
        </w:rPr>
        <w:t>Cent</w:t>
      </w:r>
      <w:r w:rsidR="00147D61">
        <w:rPr>
          <w:rFonts w:ascii="Times New Roman" w:hAnsi="Times New Roman"/>
          <w:sz w:val="24"/>
          <w:szCs w:val="24"/>
        </w:rPr>
        <w:t>ral          Deemed</w:t>
      </w:r>
      <w:r w:rsidR="00147D61">
        <w:rPr>
          <w:rFonts w:ascii="Times New Roman" w:hAnsi="Times New Roman"/>
          <w:sz w:val="24"/>
          <w:szCs w:val="24"/>
        </w:rPr>
        <w:tab/>
      </w:r>
      <w:r w:rsidR="00147D61">
        <w:rPr>
          <w:rFonts w:ascii="Times New Roman" w:hAnsi="Times New Roman"/>
          <w:sz w:val="24"/>
          <w:szCs w:val="24"/>
        </w:rPr>
        <w:tab/>
      </w:r>
      <w:r w:rsidRPr="00C22EA0">
        <w:rPr>
          <w:rFonts w:ascii="Times New Roman" w:hAnsi="Times New Roman"/>
          <w:sz w:val="24"/>
          <w:szCs w:val="24"/>
        </w:rPr>
        <w:t xml:space="preserve">Private  </w:t>
      </w:r>
    </w:p>
    <w:p w14:paraId="75A1AB54" w14:textId="77777777" w:rsidR="00E32F6D" w:rsidRPr="00C22EA0" w:rsidRDefault="00764270" w:rsidP="00E32F6D">
      <w:pPr>
        <w:tabs>
          <w:tab w:val="left" w:pos="1134"/>
          <w:tab w:val="left" w:pos="2268"/>
          <w:tab w:val="left" w:pos="3402"/>
          <w:tab w:val="left" w:pos="4536"/>
          <w:tab w:val="left" w:pos="5670"/>
          <w:tab w:val="left" w:pos="6804"/>
          <w:tab w:val="left" w:pos="7545"/>
          <w:tab w:val="left" w:pos="7938"/>
        </w:tabs>
        <w:spacing w:after="0" w:line="360" w:lineRule="auto"/>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60480" behindDoc="0" locked="0" layoutInCell="1" allowOverlap="1" wp14:anchorId="3921A901" wp14:editId="5B5D6666">
                <wp:simplePos x="0" y="0"/>
                <wp:positionH relativeFrom="column">
                  <wp:posOffset>3253740</wp:posOffset>
                </wp:positionH>
                <wp:positionV relativeFrom="paragraph">
                  <wp:posOffset>-3175</wp:posOffset>
                </wp:positionV>
                <wp:extent cx="285750" cy="210820"/>
                <wp:effectExtent l="0" t="0" r="0" b="0"/>
                <wp:wrapNone/>
                <wp:docPr id="25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0820"/>
                        </a:xfrm>
                        <a:prstGeom prst="rect">
                          <a:avLst/>
                        </a:prstGeom>
                        <a:solidFill>
                          <a:srgbClr val="FFFFFF"/>
                        </a:solidFill>
                        <a:ln w="9525">
                          <a:solidFill>
                            <a:srgbClr val="000000"/>
                          </a:solidFill>
                          <a:miter lim="800000"/>
                          <a:headEnd/>
                          <a:tailEnd/>
                        </a:ln>
                      </wps:spPr>
                      <wps:txbx>
                        <w:txbxContent>
                          <w:p w14:paraId="450FFD10" w14:textId="77777777" w:rsidR="00E60E0C" w:rsidRPr="00147D61" w:rsidRDefault="00E60E0C" w:rsidP="00DD0FE1">
                            <w:pPr>
                              <w:rPr>
                                <w:b/>
                                <w:szCs w:val="20"/>
                              </w:rPr>
                            </w:pPr>
                          </w:p>
                          <w:p w14:paraId="116C15C6" w14:textId="77777777" w:rsidR="00E60E0C" w:rsidRPr="00106351" w:rsidRDefault="00E60E0C" w:rsidP="00DD0FE1">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1A901" id="Text Box 215" o:spid="_x0000_s1055" type="#_x0000_t202" style="position:absolute;left:0;text-align:left;margin-left:256.2pt;margin-top:-.25pt;width:22.5pt;height:16.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">
                <v:textbox>
                  <w:txbxContent>
                    <w:p w14:paraId="450FFD10" w14:textId="77777777" w:rsidR="00E60E0C" w:rsidRPr="00147D61" w:rsidRDefault="00E60E0C" w:rsidP="00DD0FE1">
                      <w:pPr>
                        <w:rPr>
                          <w:b/>
                          <w:szCs w:val="20"/>
                        </w:rPr>
                      </w:pPr>
                    </w:p>
                    <w:p w14:paraId="116C15C6" w14:textId="77777777" w:rsidR="00E60E0C" w:rsidRPr="00106351" w:rsidRDefault="00E60E0C" w:rsidP="00DD0FE1">
                      <w:pPr>
                        <w:rPr>
                          <w:szCs w:val="20"/>
                        </w:rPr>
                      </w:pPr>
                    </w:p>
                  </w:txbxContent>
                </v:textbox>
              </v:shape>
            </w:pict>
          </mc:Fallback>
        </mc:AlternateContent>
      </w:r>
      <w:r>
        <w:rPr>
          <w:rFonts w:ascii="Times New Roman" w:hAnsi="Times New Roman"/>
          <w:noProof/>
          <w:sz w:val="24"/>
          <w:szCs w:val="24"/>
          <w:lang w:bidi="hi-IN"/>
        </w:rPr>
        <mc:AlternateContent>
          <mc:Choice Requires="wps">
            <w:drawing>
              <wp:anchor distT="0" distB="0" distL="114300" distR="114300" simplePos="0" relativeHeight="251577856" behindDoc="0" locked="0" layoutInCell="1" allowOverlap="1" wp14:anchorId="292E4B7F" wp14:editId="701304F3">
                <wp:simplePos x="0" y="0"/>
                <wp:positionH relativeFrom="column">
                  <wp:posOffset>2514600</wp:posOffset>
                </wp:positionH>
                <wp:positionV relativeFrom="paragraph">
                  <wp:posOffset>-3175</wp:posOffset>
                </wp:positionV>
                <wp:extent cx="347345" cy="210820"/>
                <wp:effectExtent l="0" t="0" r="0" b="0"/>
                <wp:wrapNone/>
                <wp:docPr id="25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10820"/>
                        </a:xfrm>
                        <a:prstGeom prst="rect">
                          <a:avLst/>
                        </a:prstGeom>
                        <a:solidFill>
                          <a:srgbClr val="FFFFFF"/>
                        </a:solidFill>
                        <a:ln w="9525">
                          <a:solidFill>
                            <a:srgbClr val="000000"/>
                          </a:solidFill>
                          <a:miter lim="800000"/>
                          <a:headEnd/>
                          <a:tailEnd/>
                        </a:ln>
                      </wps:spPr>
                      <wps:txbx>
                        <w:txbxContent>
                          <w:p w14:paraId="680C868C" w14:textId="77777777" w:rsidR="00E60E0C" w:rsidRPr="00DD0FE1" w:rsidRDefault="00E60E0C" w:rsidP="00E32F6D">
                            <w:pPr>
                              <w:rPr>
                                <w:b/>
                                <w:sz w:val="28"/>
                                <w:szCs w:val="28"/>
                              </w:rPr>
                            </w:pPr>
                            <w:r w:rsidRPr="00DD0FE1">
                              <w:rPr>
                                <w:b/>
                                <w:sz w:val="28"/>
                                <w:szCs w:val="28"/>
                              </w:rPr>
                              <w:sym w:font="Wingdings 2" w:char="F050"/>
                            </w:r>
                          </w:p>
                          <w:p w14:paraId="43928BD7"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E4B7F" id="_x0000_s1056" type="#_x0000_t202" style="position:absolute;left:0;text-align:left;margin-left:198pt;margin-top:-.25pt;width:27.35pt;height:16.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">
                <v:textbox>
                  <w:txbxContent>
                    <w:p w14:paraId="680C868C" w14:textId="77777777" w:rsidR="00E60E0C" w:rsidRPr="00DD0FE1" w:rsidRDefault="00E60E0C" w:rsidP="00E32F6D">
                      <w:pPr>
                        <w:rPr>
                          <w:b/>
                          <w:sz w:val="28"/>
                          <w:szCs w:val="28"/>
                        </w:rPr>
                      </w:pPr>
                      <w:r w:rsidRPr="00DD0FE1">
                        <w:rPr>
                          <w:b/>
                          <w:sz w:val="28"/>
                          <w:szCs w:val="28"/>
                        </w:rPr>
                        <w:sym w:font="Wingdings 2" w:char="F050"/>
                      </w:r>
                    </w:p>
                    <w:p w14:paraId="43928BD7" w14:textId="77777777" w:rsidR="00E60E0C" w:rsidRPr="00106351" w:rsidRDefault="00E60E0C" w:rsidP="00E32F6D">
                      <w:pPr>
                        <w:rPr>
                          <w:szCs w:val="20"/>
                        </w:rPr>
                      </w:pPr>
                    </w:p>
                  </w:txbxContent>
                </v:textbox>
              </v:shape>
            </w:pict>
          </mc:Fallback>
        </mc:AlternateContent>
      </w:r>
      <w:r w:rsidR="00E32F6D" w:rsidRPr="00C22EA0">
        <w:rPr>
          <w:rFonts w:ascii="Times New Roman" w:hAnsi="Times New Roman"/>
          <w:sz w:val="24"/>
          <w:szCs w:val="24"/>
        </w:rPr>
        <w:t>Affiliated College</w:t>
      </w:r>
      <w:r w:rsidR="00E32F6D" w:rsidRPr="00C22EA0">
        <w:rPr>
          <w:rFonts w:ascii="Times New Roman" w:hAnsi="Times New Roman"/>
          <w:sz w:val="24"/>
          <w:szCs w:val="24"/>
        </w:rPr>
        <w:tab/>
      </w:r>
      <w:r w:rsidR="00E32F6D" w:rsidRPr="00C22EA0">
        <w:rPr>
          <w:rFonts w:ascii="Times New Roman" w:hAnsi="Times New Roman"/>
          <w:sz w:val="24"/>
          <w:szCs w:val="24"/>
        </w:rPr>
        <w:tab/>
        <w:t xml:space="preserve">Yes                No </w:t>
      </w:r>
    </w:p>
    <w:p w14:paraId="5636B4BE" w14:textId="77777777" w:rsidR="00E32F6D" w:rsidRPr="00C22EA0" w:rsidRDefault="00764270" w:rsidP="00E32F6D">
      <w:pPr>
        <w:tabs>
          <w:tab w:val="left" w:pos="1134"/>
          <w:tab w:val="left" w:pos="2268"/>
          <w:tab w:val="left" w:pos="3402"/>
          <w:tab w:val="left" w:pos="4536"/>
          <w:tab w:val="left" w:pos="5670"/>
          <w:tab w:val="left" w:pos="6804"/>
          <w:tab w:val="left" w:pos="7545"/>
          <w:tab w:val="left" w:pos="7938"/>
        </w:tabs>
        <w:spacing w:after="0" w:line="360" w:lineRule="auto"/>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90848" behindDoc="0" locked="0" layoutInCell="1" allowOverlap="1" wp14:anchorId="24B1D8DD" wp14:editId="55D9500E">
                <wp:simplePos x="0" y="0"/>
                <wp:positionH relativeFrom="column">
                  <wp:posOffset>3253740</wp:posOffset>
                </wp:positionH>
                <wp:positionV relativeFrom="paragraph">
                  <wp:posOffset>0</wp:posOffset>
                </wp:positionV>
                <wp:extent cx="285750" cy="210820"/>
                <wp:effectExtent l="0" t="0" r="0" b="0"/>
                <wp:wrapNone/>
                <wp:docPr id="25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0820"/>
                        </a:xfrm>
                        <a:prstGeom prst="rect">
                          <a:avLst/>
                        </a:prstGeom>
                        <a:solidFill>
                          <a:srgbClr val="FFFFFF"/>
                        </a:solidFill>
                        <a:ln w="9525">
                          <a:solidFill>
                            <a:srgbClr val="000000"/>
                          </a:solidFill>
                          <a:miter lim="800000"/>
                          <a:headEnd/>
                          <a:tailEnd/>
                        </a:ln>
                      </wps:spPr>
                      <wps:txbx>
                        <w:txbxContent>
                          <w:p w14:paraId="1E76C914" w14:textId="77777777" w:rsidR="00E60E0C" w:rsidRPr="00147D61" w:rsidRDefault="00E60E0C" w:rsidP="00147D61">
                            <w:pPr>
                              <w:rPr>
                                <w:b/>
                                <w:szCs w:val="20"/>
                              </w:rPr>
                            </w:pPr>
                          </w:p>
                          <w:p w14:paraId="4E0CD9D5" w14:textId="77777777" w:rsidR="00E60E0C" w:rsidRPr="00106351" w:rsidRDefault="00E60E0C" w:rsidP="00147D61">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1D8DD" id="_x0000_s1057" type="#_x0000_t202" style="position:absolute;left:0;text-align:left;margin-left:256.2pt;margin-top:0;width:22.5pt;height:16.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">
                <v:textbox>
                  <w:txbxContent>
                    <w:p w14:paraId="1E76C914" w14:textId="77777777" w:rsidR="00E60E0C" w:rsidRPr="00147D61" w:rsidRDefault="00E60E0C" w:rsidP="00147D61">
                      <w:pPr>
                        <w:rPr>
                          <w:b/>
                          <w:szCs w:val="20"/>
                        </w:rPr>
                      </w:pPr>
                    </w:p>
                    <w:p w14:paraId="4E0CD9D5" w14:textId="77777777" w:rsidR="00E60E0C" w:rsidRPr="00106351" w:rsidRDefault="00E60E0C" w:rsidP="00147D61">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78880" behindDoc="0" locked="0" layoutInCell="1" allowOverlap="1" wp14:anchorId="0CE104A7" wp14:editId="2F7C2CCC">
                <wp:simplePos x="0" y="0"/>
                <wp:positionH relativeFrom="column">
                  <wp:posOffset>2514600</wp:posOffset>
                </wp:positionH>
                <wp:positionV relativeFrom="paragraph">
                  <wp:posOffset>0</wp:posOffset>
                </wp:positionV>
                <wp:extent cx="347345" cy="210820"/>
                <wp:effectExtent l="0" t="0" r="0" b="0"/>
                <wp:wrapNone/>
                <wp:docPr id="25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10820"/>
                        </a:xfrm>
                        <a:prstGeom prst="rect">
                          <a:avLst/>
                        </a:prstGeom>
                        <a:solidFill>
                          <a:srgbClr val="FFFFFF"/>
                        </a:solidFill>
                        <a:ln w="9525">
                          <a:solidFill>
                            <a:srgbClr val="000000"/>
                          </a:solidFill>
                          <a:miter lim="800000"/>
                          <a:headEnd/>
                          <a:tailEnd/>
                        </a:ln>
                      </wps:spPr>
                      <wps:txbx>
                        <w:txbxContent>
                          <w:p w14:paraId="4D604B4E" w14:textId="77777777" w:rsidR="00E60E0C" w:rsidRPr="00DD0FE1" w:rsidRDefault="00E60E0C" w:rsidP="00E32F6D">
                            <w:pPr>
                              <w:rPr>
                                <w:b/>
                                <w:sz w:val="28"/>
                                <w:szCs w:val="28"/>
                              </w:rPr>
                            </w:pPr>
                            <w:r w:rsidRPr="00DD0FE1">
                              <w:rPr>
                                <w:b/>
                                <w:sz w:val="28"/>
                                <w:szCs w:val="28"/>
                              </w:rPr>
                              <w:sym w:font="Wingdings 2" w:char="F050"/>
                            </w:r>
                          </w:p>
                          <w:p w14:paraId="0235CE93"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04A7" id="_x0000_s1058" type="#_x0000_t202" style="position:absolute;left:0;text-align:left;margin-left:198pt;margin-top:0;width:27.35pt;height:16.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">
                <v:textbox>
                  <w:txbxContent>
                    <w:p w14:paraId="4D604B4E" w14:textId="77777777" w:rsidR="00E60E0C" w:rsidRPr="00DD0FE1" w:rsidRDefault="00E60E0C" w:rsidP="00E32F6D">
                      <w:pPr>
                        <w:rPr>
                          <w:b/>
                          <w:sz w:val="28"/>
                          <w:szCs w:val="28"/>
                        </w:rPr>
                      </w:pPr>
                      <w:r w:rsidRPr="00DD0FE1">
                        <w:rPr>
                          <w:b/>
                          <w:sz w:val="28"/>
                          <w:szCs w:val="28"/>
                        </w:rPr>
                        <w:sym w:font="Wingdings 2" w:char="F050"/>
                      </w:r>
                    </w:p>
                    <w:p w14:paraId="0235CE93" w14:textId="77777777" w:rsidR="00E60E0C" w:rsidRPr="00106351" w:rsidRDefault="00E60E0C" w:rsidP="00E32F6D">
                      <w:pPr>
                        <w:rPr>
                          <w:szCs w:val="20"/>
                        </w:rPr>
                      </w:pPr>
                    </w:p>
                  </w:txbxContent>
                </v:textbox>
              </v:shape>
            </w:pict>
          </mc:Fallback>
        </mc:AlternateContent>
      </w:r>
      <w:r w:rsidR="00E32F6D" w:rsidRPr="00C22EA0">
        <w:rPr>
          <w:rFonts w:ascii="Times New Roman" w:hAnsi="Times New Roman"/>
          <w:sz w:val="24"/>
          <w:szCs w:val="24"/>
        </w:rPr>
        <w:t>Constituent College</w:t>
      </w:r>
      <w:r w:rsidR="00E32F6D" w:rsidRPr="00C22EA0">
        <w:rPr>
          <w:rFonts w:ascii="Times New Roman" w:hAnsi="Times New Roman"/>
          <w:sz w:val="24"/>
          <w:szCs w:val="24"/>
        </w:rPr>
        <w:tab/>
      </w:r>
      <w:r w:rsidR="00DD0FE1">
        <w:rPr>
          <w:rFonts w:ascii="Times New Roman" w:hAnsi="Times New Roman"/>
          <w:sz w:val="24"/>
          <w:szCs w:val="24"/>
        </w:rPr>
        <w:t>Y</w:t>
      </w:r>
      <w:r w:rsidR="00E32F6D" w:rsidRPr="00C22EA0">
        <w:rPr>
          <w:rFonts w:ascii="Times New Roman" w:hAnsi="Times New Roman"/>
          <w:sz w:val="24"/>
          <w:szCs w:val="24"/>
        </w:rPr>
        <w:t xml:space="preserve">es                No   </w:t>
      </w:r>
    </w:p>
    <w:p w14:paraId="0BC0C75A" w14:textId="77777777" w:rsidR="00E32F6D" w:rsidRPr="00C22EA0" w:rsidRDefault="00764270" w:rsidP="00E32F6D">
      <w:pPr>
        <w:tabs>
          <w:tab w:val="left" w:pos="1134"/>
          <w:tab w:val="left" w:pos="2268"/>
          <w:tab w:val="left" w:pos="3402"/>
          <w:tab w:val="left" w:pos="4536"/>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80928" behindDoc="0" locked="0" layoutInCell="1" allowOverlap="1" wp14:anchorId="49CF5571" wp14:editId="320DA6E5">
                <wp:simplePos x="0" y="0"/>
                <wp:positionH relativeFrom="column">
                  <wp:posOffset>3248025</wp:posOffset>
                </wp:positionH>
                <wp:positionV relativeFrom="paragraph">
                  <wp:posOffset>8890</wp:posOffset>
                </wp:positionV>
                <wp:extent cx="294005" cy="236855"/>
                <wp:effectExtent l="0" t="0" r="0" b="0"/>
                <wp:wrapNone/>
                <wp:docPr id="25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36855"/>
                        </a:xfrm>
                        <a:prstGeom prst="rect">
                          <a:avLst/>
                        </a:prstGeom>
                        <a:solidFill>
                          <a:srgbClr val="FFFFFF"/>
                        </a:solidFill>
                        <a:ln w="9525">
                          <a:solidFill>
                            <a:srgbClr val="000000"/>
                          </a:solidFill>
                          <a:miter lim="800000"/>
                          <a:headEnd/>
                          <a:tailEnd/>
                        </a:ln>
                      </wps:spPr>
                      <wps:txbx>
                        <w:txbxContent>
                          <w:p w14:paraId="44F68256" w14:textId="77777777" w:rsidR="00E60E0C" w:rsidRPr="00DD0FE1" w:rsidRDefault="00E60E0C" w:rsidP="00E32F6D">
                            <w:pPr>
                              <w:rPr>
                                <w:b/>
                                <w:sz w:val="28"/>
                                <w:szCs w:val="28"/>
                              </w:rPr>
                            </w:pPr>
                            <w:r w:rsidRPr="00DD0FE1">
                              <w:rPr>
                                <w:b/>
                                <w:sz w:val="28"/>
                                <w:szCs w:val="28"/>
                              </w:rPr>
                              <w:sym w:font="Wingdings 2" w:char="F050"/>
                            </w:r>
                          </w:p>
                          <w:p w14:paraId="3FF2F715"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F5571" id="Text Box 219" o:spid="_x0000_s1059" type="#_x0000_t202" style="position:absolute;margin-left:255.75pt;margin-top:.7pt;width:23.15pt;height:18.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SGLwIAAFs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">
                <v:textbox>
                  <w:txbxContent>
                    <w:p w14:paraId="44F68256" w14:textId="77777777" w:rsidR="00E60E0C" w:rsidRPr="00DD0FE1" w:rsidRDefault="00E60E0C" w:rsidP="00E32F6D">
                      <w:pPr>
                        <w:rPr>
                          <w:b/>
                          <w:sz w:val="28"/>
                          <w:szCs w:val="28"/>
                        </w:rPr>
                      </w:pPr>
                      <w:r w:rsidRPr="00DD0FE1">
                        <w:rPr>
                          <w:b/>
                          <w:sz w:val="28"/>
                          <w:szCs w:val="28"/>
                        </w:rPr>
                        <w:sym w:font="Wingdings 2" w:char="F050"/>
                      </w:r>
                    </w:p>
                    <w:p w14:paraId="3FF2F715"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81952" behindDoc="0" locked="0" layoutInCell="1" allowOverlap="1" wp14:anchorId="50C866AC" wp14:editId="3317B944">
                <wp:simplePos x="0" y="0"/>
                <wp:positionH relativeFrom="column">
                  <wp:posOffset>2514600</wp:posOffset>
                </wp:positionH>
                <wp:positionV relativeFrom="paragraph">
                  <wp:posOffset>8890</wp:posOffset>
                </wp:positionV>
                <wp:extent cx="347345" cy="179705"/>
                <wp:effectExtent l="0" t="0" r="0" b="0"/>
                <wp:wrapNone/>
                <wp:docPr id="25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79705"/>
                        </a:xfrm>
                        <a:prstGeom prst="rect">
                          <a:avLst/>
                        </a:prstGeom>
                        <a:solidFill>
                          <a:srgbClr val="FFFFFF"/>
                        </a:solidFill>
                        <a:ln w="9525">
                          <a:solidFill>
                            <a:srgbClr val="000000"/>
                          </a:solidFill>
                          <a:miter lim="800000"/>
                          <a:headEnd/>
                          <a:tailEnd/>
                        </a:ln>
                      </wps:spPr>
                      <wps:txbx>
                        <w:txbxContent>
                          <w:p w14:paraId="2DAE0D5D" w14:textId="77777777" w:rsidR="00E60E0C" w:rsidRPr="0057063C"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66AC" id="Text Box 218" o:spid="_x0000_s1060" type="#_x0000_t202" style="position:absolute;margin-left:198pt;margin-top:.7pt;width:27.35pt;height:14.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sMQIAAFs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">
                <v:textbox>
                  <w:txbxContent>
                    <w:p w14:paraId="2DAE0D5D" w14:textId="77777777" w:rsidR="00E60E0C" w:rsidRPr="0057063C" w:rsidRDefault="00E60E0C" w:rsidP="00E32F6D">
                      <w:pPr>
                        <w:rPr>
                          <w:szCs w:val="20"/>
                        </w:rPr>
                      </w:pPr>
                    </w:p>
                  </w:txbxContent>
                </v:textbox>
              </v:shape>
            </w:pict>
          </mc:Fallback>
        </mc:AlternateContent>
      </w:r>
      <w:r w:rsidR="00E32F6D" w:rsidRPr="00C22EA0">
        <w:rPr>
          <w:rFonts w:ascii="Times New Roman" w:hAnsi="Times New Roman"/>
          <w:sz w:val="24"/>
          <w:szCs w:val="24"/>
        </w:rPr>
        <w:t xml:space="preserve">     Autonomous college of UGC</w:t>
      </w:r>
      <w:r w:rsidR="00E32F6D" w:rsidRPr="00C22EA0">
        <w:rPr>
          <w:rFonts w:ascii="Times New Roman" w:hAnsi="Times New Roman"/>
          <w:sz w:val="24"/>
          <w:szCs w:val="24"/>
        </w:rPr>
        <w:tab/>
        <w:t xml:space="preserve">Yes                No   </w:t>
      </w:r>
      <w:r w:rsidR="00E32F6D" w:rsidRPr="00C22EA0">
        <w:rPr>
          <w:rFonts w:ascii="Times New Roman" w:hAnsi="Times New Roman"/>
          <w:sz w:val="24"/>
          <w:szCs w:val="24"/>
        </w:rPr>
        <w:tab/>
      </w:r>
    </w:p>
    <w:p w14:paraId="7DAC7180" w14:textId="77777777" w:rsidR="00E32F6D" w:rsidRPr="00C22EA0" w:rsidRDefault="002E67EC" w:rsidP="00E32F6D">
      <w:pPr>
        <w:tabs>
          <w:tab w:val="left" w:pos="1134"/>
          <w:tab w:val="left" w:pos="2268"/>
          <w:tab w:val="left" w:pos="3402"/>
          <w:tab w:val="left" w:pos="4536"/>
          <w:tab w:val="left" w:pos="6449"/>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91872" behindDoc="0" locked="0" layoutInCell="1" allowOverlap="1" wp14:anchorId="302B24F2" wp14:editId="02351715">
                <wp:simplePos x="0" y="0"/>
                <wp:positionH relativeFrom="column">
                  <wp:posOffset>4019550</wp:posOffset>
                </wp:positionH>
                <wp:positionV relativeFrom="paragraph">
                  <wp:posOffset>6350</wp:posOffset>
                </wp:positionV>
                <wp:extent cx="294005" cy="236855"/>
                <wp:effectExtent l="0" t="0" r="10795" b="10795"/>
                <wp:wrapNone/>
                <wp:docPr id="25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36855"/>
                        </a:xfrm>
                        <a:prstGeom prst="rect">
                          <a:avLst/>
                        </a:prstGeom>
                        <a:solidFill>
                          <a:srgbClr val="FFFFFF"/>
                        </a:solidFill>
                        <a:ln w="9525">
                          <a:solidFill>
                            <a:srgbClr val="000000"/>
                          </a:solidFill>
                          <a:miter lim="800000"/>
                          <a:headEnd/>
                          <a:tailEnd/>
                        </a:ln>
                      </wps:spPr>
                      <wps:txbx>
                        <w:txbxContent>
                          <w:p w14:paraId="7C3979D7" w14:textId="77777777" w:rsidR="00E60E0C" w:rsidRPr="00DD0FE1" w:rsidRDefault="00E60E0C" w:rsidP="00147D61">
                            <w:pPr>
                              <w:rPr>
                                <w:b/>
                                <w:sz w:val="28"/>
                                <w:szCs w:val="28"/>
                              </w:rPr>
                            </w:pPr>
                            <w:r w:rsidRPr="00DD0FE1">
                              <w:rPr>
                                <w:b/>
                                <w:sz w:val="28"/>
                                <w:szCs w:val="28"/>
                              </w:rPr>
                              <w:sym w:font="Wingdings 2" w:char="F050"/>
                            </w:r>
                          </w:p>
                          <w:p w14:paraId="44041F72" w14:textId="77777777" w:rsidR="00E60E0C" w:rsidRPr="00106351" w:rsidRDefault="00E60E0C" w:rsidP="00147D61">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24F2" id="_x0000_s1061" type="#_x0000_t202" style="position:absolute;margin-left:316.5pt;margin-top:.5pt;width:23.15pt;height:18.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tEMAIAAFs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">
                <v:textbox>
                  <w:txbxContent>
                    <w:p w14:paraId="7C3979D7" w14:textId="77777777" w:rsidR="00E60E0C" w:rsidRPr="00DD0FE1" w:rsidRDefault="00E60E0C" w:rsidP="00147D61">
                      <w:pPr>
                        <w:rPr>
                          <w:b/>
                          <w:sz w:val="28"/>
                          <w:szCs w:val="28"/>
                        </w:rPr>
                      </w:pPr>
                      <w:r w:rsidRPr="00DD0FE1">
                        <w:rPr>
                          <w:b/>
                          <w:sz w:val="28"/>
                          <w:szCs w:val="28"/>
                        </w:rPr>
                        <w:sym w:font="Wingdings 2" w:char="F050"/>
                      </w:r>
                    </w:p>
                    <w:p w14:paraId="44041F72" w14:textId="77777777" w:rsidR="00E60E0C" w:rsidRPr="00106351" w:rsidRDefault="00E60E0C" w:rsidP="00147D61">
                      <w:pPr>
                        <w:rPr>
                          <w:szCs w:val="20"/>
                        </w:rPr>
                      </w:pPr>
                    </w:p>
                  </w:txbxContent>
                </v:textbox>
              </v:shape>
            </w:pict>
          </mc:Fallback>
        </mc:AlternateContent>
      </w:r>
      <w:r w:rsidR="00764270">
        <w:rPr>
          <w:rFonts w:ascii="Times New Roman" w:hAnsi="Times New Roman"/>
          <w:noProof/>
          <w:sz w:val="24"/>
          <w:szCs w:val="24"/>
        </w:rPr>
        <mc:AlternateContent>
          <mc:Choice Requires="wps">
            <w:drawing>
              <wp:anchor distT="0" distB="0" distL="114300" distR="114300" simplePos="0" relativeHeight="251579904" behindDoc="0" locked="0" layoutInCell="1" allowOverlap="1" wp14:anchorId="49C338D3" wp14:editId="6167D955">
                <wp:simplePos x="0" y="0"/>
                <wp:positionH relativeFrom="column">
                  <wp:posOffset>3200400</wp:posOffset>
                </wp:positionH>
                <wp:positionV relativeFrom="paragraph">
                  <wp:posOffset>11430</wp:posOffset>
                </wp:positionV>
                <wp:extent cx="294005" cy="219075"/>
                <wp:effectExtent l="0" t="0" r="0" b="9525"/>
                <wp:wrapNone/>
                <wp:docPr id="25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19075"/>
                        </a:xfrm>
                        <a:prstGeom prst="rect">
                          <a:avLst/>
                        </a:prstGeom>
                        <a:solidFill>
                          <a:srgbClr val="FFFFFF"/>
                        </a:solidFill>
                        <a:ln w="9525">
                          <a:solidFill>
                            <a:srgbClr val="000000"/>
                          </a:solidFill>
                          <a:miter lim="800000"/>
                          <a:headEnd/>
                          <a:tailEnd/>
                        </a:ln>
                      </wps:spPr>
                      <wps:txbx>
                        <w:txbxContent>
                          <w:p w14:paraId="7AA3ACDE"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38D3" id="Text Box 223" o:spid="_x0000_s1062" type="#_x0000_t202" style="position:absolute;margin-left:252pt;margin-top:.9pt;width:23.15pt;height:17.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">
                <v:textbox>
                  <w:txbxContent>
                    <w:p w14:paraId="7AA3ACDE" w14:textId="77777777" w:rsidR="00E60E0C" w:rsidRPr="00106351" w:rsidRDefault="00E60E0C" w:rsidP="00E32F6D">
                      <w:pPr>
                        <w:rPr>
                          <w:szCs w:val="20"/>
                        </w:rPr>
                      </w:pPr>
                    </w:p>
                  </w:txbxContent>
                </v:textbox>
              </v:shape>
            </w:pict>
          </mc:Fallback>
        </mc:AlternateContent>
      </w:r>
      <w:r w:rsidR="00E32F6D" w:rsidRPr="00C22EA0">
        <w:rPr>
          <w:rFonts w:ascii="Times New Roman" w:hAnsi="Times New Roman"/>
          <w:sz w:val="24"/>
          <w:szCs w:val="24"/>
        </w:rPr>
        <w:t xml:space="preserve">     Regulatory Agency approved Institution</w:t>
      </w:r>
      <w:r w:rsidR="00E32F6D" w:rsidRPr="00C22EA0">
        <w:rPr>
          <w:rFonts w:ascii="Times New Roman" w:hAnsi="Times New Roman"/>
          <w:sz w:val="24"/>
          <w:szCs w:val="24"/>
        </w:rPr>
        <w:tab/>
        <w:t xml:space="preserve">Yes                No   </w:t>
      </w:r>
      <w:r w:rsidR="00E32F6D" w:rsidRPr="00C22EA0">
        <w:rPr>
          <w:rFonts w:ascii="Times New Roman" w:hAnsi="Times New Roman"/>
          <w:sz w:val="24"/>
          <w:szCs w:val="24"/>
        </w:rPr>
        <w:tab/>
      </w:r>
      <w:r w:rsidR="00E32F6D" w:rsidRPr="00C22EA0">
        <w:rPr>
          <w:rFonts w:ascii="Times New Roman" w:hAnsi="Times New Roman"/>
          <w:sz w:val="24"/>
          <w:szCs w:val="24"/>
        </w:rPr>
        <w:tab/>
      </w:r>
    </w:p>
    <w:p w14:paraId="5B8B4957" w14:textId="77777777" w:rsidR="00E32F6D" w:rsidRPr="00C22EA0" w:rsidRDefault="00E32F6D"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(eg. AICTE, BCI, MCI, PCI, NCI)</w:t>
      </w:r>
    </w:p>
    <w:p w14:paraId="0989629B" w14:textId="77777777" w:rsidR="00147D61" w:rsidRDefault="00764270"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584000" behindDoc="0" locked="0" layoutInCell="1" allowOverlap="1" wp14:anchorId="68098B30" wp14:editId="512D8D33">
                <wp:simplePos x="0" y="0"/>
                <wp:positionH relativeFrom="column">
                  <wp:posOffset>4251325</wp:posOffset>
                </wp:positionH>
                <wp:positionV relativeFrom="paragraph">
                  <wp:posOffset>207645</wp:posOffset>
                </wp:positionV>
                <wp:extent cx="312420" cy="249555"/>
                <wp:effectExtent l="0" t="0" r="0" b="0"/>
                <wp:wrapNone/>
                <wp:docPr id="24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49555"/>
                        </a:xfrm>
                        <a:prstGeom prst="rect">
                          <a:avLst/>
                        </a:prstGeom>
                        <a:solidFill>
                          <a:srgbClr val="FFFFFF"/>
                        </a:solidFill>
                        <a:ln w="9525">
                          <a:solidFill>
                            <a:srgbClr val="000000"/>
                          </a:solidFill>
                          <a:miter lim="800000"/>
                          <a:headEnd/>
                          <a:tailEnd/>
                        </a:ln>
                      </wps:spPr>
                      <wps:txbx>
                        <w:txbxContent>
                          <w:p w14:paraId="4BBAD227" w14:textId="77777777" w:rsidR="00E60E0C" w:rsidRPr="009437A0" w:rsidRDefault="00E60E0C" w:rsidP="00E32F6D">
                            <w:pPr>
                              <w:rPr>
                                <w:b/>
                                <w:sz w:val="28"/>
                                <w:szCs w:val="28"/>
                              </w:rPr>
                            </w:pPr>
                            <w:r w:rsidRPr="009437A0">
                              <w:rPr>
                                <w:b/>
                                <w:sz w:val="28"/>
                                <w:szCs w:val="28"/>
                              </w:rPr>
                              <w:sym w:font="Wingdings 2" w:char="F050"/>
                            </w:r>
                          </w:p>
                          <w:p w14:paraId="591CF3EA"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98B30" id="Text Box 226" o:spid="_x0000_s1063" type="#_x0000_t202" style="position:absolute;margin-left:334.75pt;margin-top:16.35pt;width:24.6pt;height:19.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">
                <v:textbox>
                  <w:txbxContent>
                    <w:p w14:paraId="4BBAD227" w14:textId="77777777" w:rsidR="00E60E0C" w:rsidRPr="009437A0" w:rsidRDefault="00E60E0C" w:rsidP="00E32F6D">
                      <w:pPr>
                        <w:rPr>
                          <w:b/>
                          <w:sz w:val="28"/>
                          <w:szCs w:val="28"/>
                        </w:rPr>
                      </w:pPr>
                      <w:r w:rsidRPr="009437A0">
                        <w:rPr>
                          <w:b/>
                          <w:sz w:val="28"/>
                          <w:szCs w:val="28"/>
                        </w:rPr>
                        <w:sym w:font="Wingdings 2" w:char="F050"/>
                      </w:r>
                    </w:p>
                    <w:p w14:paraId="591CF3EA"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85024" behindDoc="0" locked="0" layoutInCell="1" allowOverlap="1" wp14:anchorId="5B8EB26B" wp14:editId="0C5FAB5C">
                <wp:simplePos x="0" y="0"/>
                <wp:positionH relativeFrom="column">
                  <wp:posOffset>3176905</wp:posOffset>
                </wp:positionH>
                <wp:positionV relativeFrom="paragraph">
                  <wp:posOffset>207645</wp:posOffset>
                </wp:positionV>
                <wp:extent cx="332740" cy="249555"/>
                <wp:effectExtent l="0" t="0" r="0" b="0"/>
                <wp:wrapNone/>
                <wp:docPr id="24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49555"/>
                        </a:xfrm>
                        <a:prstGeom prst="rect">
                          <a:avLst/>
                        </a:prstGeom>
                        <a:solidFill>
                          <a:srgbClr val="FFFFFF"/>
                        </a:solidFill>
                        <a:ln w="9525">
                          <a:solidFill>
                            <a:srgbClr val="000000"/>
                          </a:solidFill>
                          <a:miter lim="800000"/>
                          <a:headEnd/>
                          <a:tailEnd/>
                        </a:ln>
                      </wps:spPr>
                      <wps:txbx>
                        <w:txbxContent>
                          <w:p w14:paraId="3D6D3841"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B26B" id="Text Box 225" o:spid="_x0000_s1064" type="#_x0000_t202" style="position:absolute;margin-left:250.15pt;margin-top:16.35pt;width:26.2pt;height:19.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">
                <v:textbox>
                  <w:txbxContent>
                    <w:p w14:paraId="3D6D3841"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86048" behindDoc="0" locked="0" layoutInCell="1" allowOverlap="1" wp14:anchorId="4D3D9EE5" wp14:editId="5005930E">
                <wp:simplePos x="0" y="0"/>
                <wp:positionH relativeFrom="column">
                  <wp:posOffset>2329180</wp:posOffset>
                </wp:positionH>
                <wp:positionV relativeFrom="paragraph">
                  <wp:posOffset>207645</wp:posOffset>
                </wp:positionV>
                <wp:extent cx="299720" cy="249555"/>
                <wp:effectExtent l="0" t="0" r="5080" b="0"/>
                <wp:wrapNone/>
                <wp:docPr id="2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49555"/>
                        </a:xfrm>
                        <a:prstGeom prst="rect">
                          <a:avLst/>
                        </a:prstGeom>
                        <a:solidFill>
                          <a:srgbClr val="FFFFFF"/>
                        </a:solidFill>
                        <a:ln w="9525">
                          <a:solidFill>
                            <a:srgbClr val="000000"/>
                          </a:solidFill>
                          <a:miter lim="800000"/>
                          <a:headEnd/>
                          <a:tailEnd/>
                        </a:ln>
                      </wps:spPr>
                      <wps:txbx>
                        <w:txbxContent>
                          <w:p w14:paraId="6FC7FE7A"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D9EE5" id="Text Box 92" o:spid="_x0000_s1065" type="#_x0000_t202" style="position:absolute;margin-left:183.4pt;margin-top:16.35pt;width:23.6pt;height:19.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">
                <v:textbox>
                  <w:txbxContent>
                    <w:p w14:paraId="6FC7FE7A" w14:textId="77777777" w:rsidR="00E60E0C" w:rsidRPr="005613F9" w:rsidRDefault="00E60E0C" w:rsidP="00E32F6D">
                      <w:pPr>
                        <w:rPr>
                          <w:sz w:val="20"/>
                          <w:szCs w:val="20"/>
                        </w:rPr>
                      </w:pPr>
                    </w:p>
                  </w:txbxContent>
                </v:textbox>
              </v:shape>
            </w:pict>
          </mc:Fallback>
        </mc:AlternateContent>
      </w:r>
      <w:r w:rsidR="00E32F6D" w:rsidRPr="00C22EA0">
        <w:rPr>
          <w:rFonts w:ascii="Times New Roman" w:hAnsi="Times New Roman"/>
          <w:sz w:val="24"/>
          <w:szCs w:val="24"/>
        </w:rPr>
        <w:t xml:space="preserve"> </w:t>
      </w:r>
    </w:p>
    <w:p w14:paraId="7698792C" w14:textId="77777777" w:rsidR="00E32F6D" w:rsidRPr="00C22EA0" w:rsidRDefault="00E32F6D"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Type of Insti</w:t>
      </w:r>
      <w:r w:rsidR="00147D61">
        <w:rPr>
          <w:rFonts w:ascii="Times New Roman" w:hAnsi="Times New Roman"/>
          <w:sz w:val="24"/>
          <w:szCs w:val="24"/>
        </w:rPr>
        <w:t xml:space="preserve">tution </w:t>
      </w:r>
      <w:r w:rsidR="00147D61">
        <w:rPr>
          <w:rFonts w:ascii="Times New Roman" w:hAnsi="Times New Roman"/>
          <w:sz w:val="24"/>
          <w:szCs w:val="24"/>
        </w:rPr>
        <w:tab/>
        <w:t xml:space="preserve">Co-education               </w:t>
      </w:r>
      <w:r w:rsidRPr="00C22EA0">
        <w:rPr>
          <w:rFonts w:ascii="Times New Roman" w:hAnsi="Times New Roman"/>
          <w:sz w:val="24"/>
          <w:szCs w:val="24"/>
        </w:rPr>
        <w:t xml:space="preserve">Men       </w:t>
      </w:r>
      <w:r w:rsidRPr="00C22EA0">
        <w:rPr>
          <w:rFonts w:ascii="Times New Roman" w:hAnsi="Times New Roman"/>
          <w:sz w:val="24"/>
          <w:szCs w:val="24"/>
        </w:rPr>
        <w:tab/>
      </w:r>
      <w:r w:rsidR="00147D61">
        <w:rPr>
          <w:rFonts w:ascii="Times New Roman" w:hAnsi="Times New Roman"/>
          <w:sz w:val="24"/>
          <w:szCs w:val="24"/>
        </w:rPr>
        <w:t xml:space="preserve">  </w:t>
      </w:r>
      <w:r w:rsidRPr="00C22EA0">
        <w:rPr>
          <w:rFonts w:ascii="Times New Roman" w:hAnsi="Times New Roman"/>
          <w:sz w:val="24"/>
          <w:szCs w:val="24"/>
        </w:rPr>
        <w:t xml:space="preserve">Women  </w:t>
      </w:r>
    </w:p>
    <w:p w14:paraId="526D74E9" w14:textId="77777777" w:rsidR="00E32F6D" w:rsidRPr="00C22EA0" w:rsidRDefault="00764270"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87072" behindDoc="0" locked="0" layoutInCell="1" allowOverlap="1" wp14:anchorId="00E74E17" wp14:editId="44AB7F34">
                <wp:simplePos x="0" y="0"/>
                <wp:positionH relativeFrom="column">
                  <wp:posOffset>4251325</wp:posOffset>
                </wp:positionH>
                <wp:positionV relativeFrom="paragraph">
                  <wp:posOffset>245745</wp:posOffset>
                </wp:positionV>
                <wp:extent cx="312420" cy="249555"/>
                <wp:effectExtent l="0" t="0" r="0" b="0"/>
                <wp:wrapNone/>
                <wp:docPr id="24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49555"/>
                        </a:xfrm>
                        <a:prstGeom prst="rect">
                          <a:avLst/>
                        </a:prstGeom>
                        <a:solidFill>
                          <a:srgbClr val="FFFFFF"/>
                        </a:solidFill>
                        <a:ln w="9525">
                          <a:solidFill>
                            <a:srgbClr val="000000"/>
                          </a:solidFill>
                          <a:miter lim="800000"/>
                          <a:headEnd/>
                          <a:tailEnd/>
                        </a:ln>
                      </wps:spPr>
                      <wps:txbx>
                        <w:txbxContent>
                          <w:p w14:paraId="04B233EA"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74E17" id="Text Box 229" o:spid="_x0000_s1066" type="#_x0000_t202" style="position:absolute;margin-left:334.75pt;margin-top:19.35pt;width:24.6pt;height:19.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">
                <v:textbox>
                  <w:txbxContent>
                    <w:p w14:paraId="04B233EA"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88096" behindDoc="0" locked="0" layoutInCell="1" allowOverlap="1" wp14:anchorId="023BC63D" wp14:editId="4A30B0A8">
                <wp:simplePos x="0" y="0"/>
                <wp:positionH relativeFrom="column">
                  <wp:posOffset>3173730</wp:posOffset>
                </wp:positionH>
                <wp:positionV relativeFrom="paragraph">
                  <wp:posOffset>245745</wp:posOffset>
                </wp:positionV>
                <wp:extent cx="305435" cy="249555"/>
                <wp:effectExtent l="0" t="0" r="0" b="0"/>
                <wp:wrapNone/>
                <wp:docPr id="24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49555"/>
                        </a:xfrm>
                        <a:prstGeom prst="rect">
                          <a:avLst/>
                        </a:prstGeom>
                        <a:solidFill>
                          <a:srgbClr val="FFFFFF"/>
                        </a:solidFill>
                        <a:ln w="9525">
                          <a:solidFill>
                            <a:srgbClr val="000000"/>
                          </a:solidFill>
                          <a:miter lim="800000"/>
                          <a:headEnd/>
                          <a:tailEnd/>
                        </a:ln>
                      </wps:spPr>
                      <wps:txbx>
                        <w:txbxContent>
                          <w:p w14:paraId="5DF4D34C"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BC63D" id="Text Box 228" o:spid="_x0000_s1067" type="#_x0000_t202" style="position:absolute;margin-left:249.9pt;margin-top:19.35pt;width:24.05pt;height:19.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">
                <v:textbox>
                  <w:txbxContent>
                    <w:p w14:paraId="5DF4D34C"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89120" behindDoc="0" locked="0" layoutInCell="1" allowOverlap="1" wp14:anchorId="48F5F41A" wp14:editId="1EA25679">
                <wp:simplePos x="0" y="0"/>
                <wp:positionH relativeFrom="column">
                  <wp:posOffset>1962785</wp:posOffset>
                </wp:positionH>
                <wp:positionV relativeFrom="paragraph">
                  <wp:posOffset>245745</wp:posOffset>
                </wp:positionV>
                <wp:extent cx="309880" cy="249555"/>
                <wp:effectExtent l="0" t="0" r="0" b="0"/>
                <wp:wrapNone/>
                <wp:docPr id="24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9555"/>
                        </a:xfrm>
                        <a:prstGeom prst="rect">
                          <a:avLst/>
                        </a:prstGeom>
                        <a:solidFill>
                          <a:srgbClr val="FFFFFF"/>
                        </a:solidFill>
                        <a:ln w="9525">
                          <a:solidFill>
                            <a:srgbClr val="000000"/>
                          </a:solidFill>
                          <a:miter lim="800000"/>
                          <a:headEnd/>
                          <a:tailEnd/>
                        </a:ln>
                      </wps:spPr>
                      <wps:txbx>
                        <w:txbxContent>
                          <w:p w14:paraId="7F84AFBA" w14:textId="77777777" w:rsidR="00E60E0C" w:rsidRPr="009437A0" w:rsidRDefault="00E60E0C" w:rsidP="00E32F6D">
                            <w:pPr>
                              <w:rPr>
                                <w:b/>
                                <w:sz w:val="28"/>
                                <w:szCs w:val="28"/>
                              </w:rPr>
                            </w:pPr>
                            <w:r w:rsidRPr="009437A0">
                              <w:rPr>
                                <w:b/>
                                <w:sz w:val="28"/>
                                <w:szCs w:val="28"/>
                              </w:rPr>
                              <w:sym w:font="Wingdings 2" w:char="F050"/>
                            </w:r>
                          </w:p>
                          <w:p w14:paraId="20567D31"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5F41A" id="Text Box 227" o:spid="_x0000_s1068" type="#_x0000_t202" style="position:absolute;margin-left:154.55pt;margin-top:19.35pt;width:24.4pt;height:19.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">
                <v:textbox>
                  <w:txbxContent>
                    <w:p w14:paraId="7F84AFBA" w14:textId="77777777" w:rsidR="00E60E0C" w:rsidRPr="009437A0" w:rsidRDefault="00E60E0C" w:rsidP="00E32F6D">
                      <w:pPr>
                        <w:rPr>
                          <w:b/>
                          <w:sz w:val="28"/>
                          <w:szCs w:val="28"/>
                        </w:rPr>
                      </w:pPr>
                      <w:r w:rsidRPr="009437A0">
                        <w:rPr>
                          <w:b/>
                          <w:sz w:val="28"/>
                          <w:szCs w:val="28"/>
                        </w:rPr>
                        <w:sym w:font="Wingdings 2" w:char="F050"/>
                      </w:r>
                    </w:p>
                    <w:p w14:paraId="20567D31" w14:textId="77777777" w:rsidR="00E60E0C" w:rsidRPr="005613F9" w:rsidRDefault="00E60E0C" w:rsidP="00E32F6D">
                      <w:pPr>
                        <w:rPr>
                          <w:sz w:val="20"/>
                          <w:szCs w:val="20"/>
                        </w:rPr>
                      </w:pPr>
                    </w:p>
                  </w:txbxContent>
                </v:textbox>
              </v:shape>
            </w:pict>
          </mc:Fallback>
        </mc:AlternateContent>
      </w:r>
      <w:r w:rsidR="00E32F6D" w:rsidRPr="00C22EA0">
        <w:rPr>
          <w:rFonts w:ascii="Times New Roman" w:hAnsi="Times New Roman"/>
          <w:sz w:val="24"/>
          <w:szCs w:val="24"/>
        </w:rPr>
        <w:tab/>
      </w:r>
      <w:r w:rsidR="00E32F6D" w:rsidRPr="00C22EA0">
        <w:rPr>
          <w:rFonts w:ascii="Times New Roman" w:hAnsi="Times New Roman"/>
          <w:sz w:val="24"/>
          <w:szCs w:val="24"/>
        </w:rPr>
        <w:tab/>
      </w:r>
    </w:p>
    <w:p w14:paraId="4C2AE616" w14:textId="77777777" w:rsidR="00E32F6D" w:rsidRPr="00C22EA0" w:rsidRDefault="00E32F6D"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ab/>
      </w:r>
      <w:r w:rsidRPr="00C22EA0">
        <w:rPr>
          <w:rFonts w:ascii="Times New Roman" w:hAnsi="Times New Roman"/>
          <w:sz w:val="24"/>
          <w:szCs w:val="24"/>
        </w:rPr>
        <w:tab/>
        <w:t>Urban</w:t>
      </w:r>
      <w:r w:rsidRPr="00C22EA0">
        <w:rPr>
          <w:rFonts w:ascii="Times New Roman" w:hAnsi="Times New Roman"/>
          <w:sz w:val="24"/>
          <w:szCs w:val="24"/>
        </w:rPr>
        <w:tab/>
        <w:t xml:space="preserve">             Rural     </w:t>
      </w:r>
      <w:r w:rsidRPr="00C22EA0">
        <w:rPr>
          <w:rFonts w:ascii="Times New Roman" w:hAnsi="Times New Roman"/>
          <w:sz w:val="24"/>
          <w:szCs w:val="24"/>
        </w:rPr>
        <w:tab/>
        <w:t xml:space="preserve"> Tribal    </w:t>
      </w:r>
    </w:p>
    <w:p w14:paraId="24C9B2DC" w14:textId="77777777" w:rsidR="00E32F6D" w:rsidRPr="00C22EA0" w:rsidRDefault="00764270"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93920" behindDoc="0" locked="0" layoutInCell="1" allowOverlap="1" wp14:anchorId="54DC2F4E" wp14:editId="1E0FAAE4">
                <wp:simplePos x="0" y="0"/>
                <wp:positionH relativeFrom="column">
                  <wp:posOffset>3566795</wp:posOffset>
                </wp:positionH>
                <wp:positionV relativeFrom="paragraph">
                  <wp:posOffset>234315</wp:posOffset>
                </wp:positionV>
                <wp:extent cx="330200" cy="240030"/>
                <wp:effectExtent l="0" t="0" r="0" b="7620"/>
                <wp:wrapNone/>
                <wp:docPr id="2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40030"/>
                        </a:xfrm>
                        <a:prstGeom prst="rect">
                          <a:avLst/>
                        </a:prstGeom>
                        <a:solidFill>
                          <a:srgbClr val="FFFFFF"/>
                        </a:solidFill>
                        <a:ln w="9525">
                          <a:solidFill>
                            <a:srgbClr val="000000"/>
                          </a:solidFill>
                          <a:miter lim="800000"/>
                          <a:headEnd/>
                          <a:tailEnd/>
                        </a:ln>
                      </wps:spPr>
                      <wps:txbx>
                        <w:txbxContent>
                          <w:p w14:paraId="6C6C16E0" w14:textId="77777777" w:rsidR="00E60E0C" w:rsidRPr="009437A0" w:rsidRDefault="00E60E0C" w:rsidP="00CE7F09">
                            <w:pPr>
                              <w:rPr>
                                <w:b/>
                                <w:sz w:val="28"/>
                                <w:szCs w:val="28"/>
                              </w:rPr>
                            </w:pPr>
                            <w:r w:rsidRPr="009437A0">
                              <w:rPr>
                                <w:b/>
                                <w:sz w:val="28"/>
                                <w:szCs w:val="28"/>
                              </w:rPr>
                              <w:sym w:font="Wingdings 2" w:char="F050"/>
                            </w:r>
                          </w:p>
                          <w:p w14:paraId="09B68970" w14:textId="77777777" w:rsidR="00E60E0C" w:rsidRPr="005613F9" w:rsidRDefault="00E60E0C" w:rsidP="00CE7F0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2F4E" id="Text Box 95" o:spid="_x0000_s1069" type="#_x0000_t202" style="position:absolute;margin-left:280.85pt;margin-top:18.45pt;width:26pt;height:18.9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">
                <v:textbox>
                  <w:txbxContent>
                    <w:p w14:paraId="6C6C16E0" w14:textId="77777777" w:rsidR="00E60E0C" w:rsidRPr="009437A0" w:rsidRDefault="00E60E0C" w:rsidP="00CE7F09">
                      <w:pPr>
                        <w:rPr>
                          <w:b/>
                          <w:sz w:val="28"/>
                          <w:szCs w:val="28"/>
                        </w:rPr>
                      </w:pPr>
                      <w:r w:rsidRPr="009437A0">
                        <w:rPr>
                          <w:b/>
                          <w:sz w:val="28"/>
                          <w:szCs w:val="28"/>
                        </w:rPr>
                        <w:sym w:font="Wingdings 2" w:char="F050"/>
                      </w:r>
                    </w:p>
                    <w:p w14:paraId="09B68970" w14:textId="77777777" w:rsidR="00E60E0C" w:rsidRPr="005613F9" w:rsidRDefault="00E60E0C" w:rsidP="00CE7F09">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91168" behindDoc="0" locked="0" layoutInCell="1" allowOverlap="1" wp14:anchorId="5A1BA15A" wp14:editId="7109E032">
                <wp:simplePos x="0" y="0"/>
                <wp:positionH relativeFrom="column">
                  <wp:posOffset>4732655</wp:posOffset>
                </wp:positionH>
                <wp:positionV relativeFrom="paragraph">
                  <wp:posOffset>234315</wp:posOffset>
                </wp:positionV>
                <wp:extent cx="361315" cy="240030"/>
                <wp:effectExtent l="0" t="0" r="635" b="7620"/>
                <wp:wrapNone/>
                <wp:docPr id="2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40030"/>
                        </a:xfrm>
                        <a:prstGeom prst="rect">
                          <a:avLst/>
                        </a:prstGeom>
                        <a:solidFill>
                          <a:srgbClr val="FFFFFF"/>
                        </a:solidFill>
                        <a:ln w="9525">
                          <a:solidFill>
                            <a:srgbClr val="000000"/>
                          </a:solidFill>
                          <a:miter lim="800000"/>
                          <a:headEnd/>
                          <a:tailEnd/>
                        </a:ln>
                      </wps:spPr>
                      <wps:txbx>
                        <w:txbxContent>
                          <w:p w14:paraId="6F0C80E9" w14:textId="77777777" w:rsidR="00E60E0C" w:rsidRPr="009437A0" w:rsidRDefault="00E60E0C" w:rsidP="00E32F6D">
                            <w:pPr>
                              <w:rPr>
                                <w:b/>
                                <w:sz w:val="28"/>
                                <w:szCs w:val="28"/>
                              </w:rPr>
                            </w:pPr>
                            <w:r w:rsidRPr="009437A0">
                              <w:rPr>
                                <w:b/>
                                <w:sz w:val="28"/>
                                <w:szCs w:val="28"/>
                              </w:rPr>
                              <w:sym w:font="Wingdings 2" w:char="F050"/>
                            </w:r>
                          </w:p>
                          <w:p w14:paraId="4DBA62C1"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BA15A" id="_x0000_s1070" type="#_x0000_t202" style="position:absolute;margin-left:372.65pt;margin-top:18.45pt;width:28.45pt;height:18.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">
                <v:textbox>
                  <w:txbxContent>
                    <w:p w14:paraId="6F0C80E9" w14:textId="77777777" w:rsidR="00E60E0C" w:rsidRPr="009437A0" w:rsidRDefault="00E60E0C" w:rsidP="00E32F6D">
                      <w:pPr>
                        <w:rPr>
                          <w:b/>
                          <w:sz w:val="28"/>
                          <w:szCs w:val="28"/>
                        </w:rPr>
                      </w:pPr>
                      <w:r w:rsidRPr="009437A0">
                        <w:rPr>
                          <w:b/>
                          <w:sz w:val="28"/>
                          <w:szCs w:val="28"/>
                        </w:rPr>
                        <w:sym w:font="Wingdings 2" w:char="F050"/>
                      </w:r>
                    </w:p>
                    <w:p w14:paraId="4DBA62C1" w14:textId="77777777" w:rsidR="00E60E0C" w:rsidRPr="005613F9" w:rsidRDefault="00E60E0C" w:rsidP="00E32F6D">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92192" behindDoc="0" locked="0" layoutInCell="1" allowOverlap="1" wp14:anchorId="22EACA96" wp14:editId="246AB00A">
                <wp:simplePos x="0" y="0"/>
                <wp:positionH relativeFrom="column">
                  <wp:posOffset>2533650</wp:posOffset>
                </wp:positionH>
                <wp:positionV relativeFrom="paragraph">
                  <wp:posOffset>234315</wp:posOffset>
                </wp:positionV>
                <wp:extent cx="274955" cy="240030"/>
                <wp:effectExtent l="0" t="0" r="0" b="7620"/>
                <wp:wrapNone/>
                <wp:docPr id="24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40030"/>
                        </a:xfrm>
                        <a:prstGeom prst="rect">
                          <a:avLst/>
                        </a:prstGeom>
                        <a:solidFill>
                          <a:srgbClr val="FFFFFF"/>
                        </a:solidFill>
                        <a:ln w="9525">
                          <a:solidFill>
                            <a:srgbClr val="000000"/>
                          </a:solidFill>
                          <a:miter lim="800000"/>
                          <a:headEnd/>
                          <a:tailEnd/>
                        </a:ln>
                      </wps:spPr>
                      <wps:txbx>
                        <w:txbxContent>
                          <w:p w14:paraId="6D49D9EE" w14:textId="77777777" w:rsidR="00E60E0C" w:rsidRPr="009437A0" w:rsidRDefault="00E60E0C" w:rsidP="00F9209D">
                            <w:pPr>
                              <w:rPr>
                                <w:b/>
                                <w:sz w:val="28"/>
                                <w:szCs w:val="28"/>
                              </w:rPr>
                            </w:pPr>
                            <w:r w:rsidRPr="009437A0">
                              <w:rPr>
                                <w:b/>
                                <w:sz w:val="28"/>
                                <w:szCs w:val="28"/>
                              </w:rPr>
                              <w:sym w:font="Wingdings 2" w:char="F050"/>
                            </w:r>
                          </w:p>
                          <w:p w14:paraId="453A6DD5"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ACA96" id="Text Box 93" o:spid="_x0000_s1071" type="#_x0000_t202" style="position:absolute;margin-left:199.5pt;margin-top:18.45pt;width:21.65pt;height:18.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">
                <v:textbox>
                  <w:txbxContent>
                    <w:p w14:paraId="6D49D9EE" w14:textId="77777777" w:rsidR="00E60E0C" w:rsidRPr="009437A0" w:rsidRDefault="00E60E0C" w:rsidP="00F9209D">
                      <w:pPr>
                        <w:rPr>
                          <w:b/>
                          <w:sz w:val="28"/>
                          <w:szCs w:val="28"/>
                        </w:rPr>
                      </w:pPr>
                      <w:r w:rsidRPr="009437A0">
                        <w:rPr>
                          <w:b/>
                          <w:sz w:val="28"/>
                          <w:szCs w:val="28"/>
                        </w:rPr>
                        <w:sym w:font="Wingdings 2" w:char="F050"/>
                      </w:r>
                    </w:p>
                    <w:p w14:paraId="453A6DD5" w14:textId="77777777" w:rsidR="00E60E0C" w:rsidRPr="005613F9" w:rsidRDefault="00E60E0C" w:rsidP="00E32F6D">
                      <w:pPr>
                        <w:rPr>
                          <w:sz w:val="20"/>
                          <w:szCs w:val="20"/>
                        </w:rPr>
                      </w:pPr>
                    </w:p>
                  </w:txbxContent>
                </v:textbox>
              </v:shape>
            </w:pict>
          </mc:Fallback>
        </mc:AlternateContent>
      </w:r>
    </w:p>
    <w:p w14:paraId="68DF65BB" w14:textId="77777777" w:rsidR="00E32F6D" w:rsidRPr="00C22EA0" w:rsidRDefault="00E32F6D" w:rsidP="00E32F6D">
      <w:pPr>
        <w:tabs>
          <w:tab w:val="left" w:pos="1134"/>
          <w:tab w:val="left" w:pos="2268"/>
          <w:tab w:val="left" w:pos="3402"/>
          <w:tab w:val="left" w:pos="3894"/>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Financial Status            Grant-in-aid</w:t>
      </w:r>
      <w:r w:rsidRPr="00C22EA0">
        <w:rPr>
          <w:rFonts w:ascii="Times New Roman" w:hAnsi="Times New Roman"/>
          <w:sz w:val="24"/>
          <w:szCs w:val="24"/>
        </w:rPr>
        <w:tab/>
      </w:r>
      <w:r w:rsidRPr="00C22EA0">
        <w:rPr>
          <w:rFonts w:ascii="Times New Roman" w:hAnsi="Times New Roman"/>
          <w:sz w:val="24"/>
          <w:szCs w:val="24"/>
        </w:rPr>
        <w:tab/>
        <w:t xml:space="preserve"> UGC 2(f)           </w:t>
      </w:r>
      <w:r w:rsidR="003216A0">
        <w:rPr>
          <w:rFonts w:ascii="Times New Roman" w:hAnsi="Times New Roman"/>
          <w:sz w:val="24"/>
          <w:szCs w:val="24"/>
        </w:rPr>
        <w:t xml:space="preserve">   </w:t>
      </w:r>
      <w:r w:rsidRPr="00C22EA0">
        <w:rPr>
          <w:rFonts w:ascii="Times New Roman" w:hAnsi="Times New Roman"/>
          <w:sz w:val="24"/>
          <w:szCs w:val="24"/>
        </w:rPr>
        <w:t xml:space="preserve">UGC 12B           </w:t>
      </w:r>
    </w:p>
    <w:p w14:paraId="5D4E9F88" w14:textId="77777777" w:rsidR="00E32F6D" w:rsidRPr="00C22EA0" w:rsidRDefault="00E32F6D"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2C4B1420" w14:textId="77777777" w:rsidR="00E32F6D" w:rsidRPr="00C22EA0" w:rsidRDefault="00764270"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3216" behindDoc="0" locked="0" layoutInCell="1" allowOverlap="1" wp14:anchorId="2BF0376A" wp14:editId="398AB7CC">
                <wp:simplePos x="0" y="0"/>
                <wp:positionH relativeFrom="column">
                  <wp:posOffset>5184775</wp:posOffset>
                </wp:positionH>
                <wp:positionV relativeFrom="paragraph">
                  <wp:posOffset>11430</wp:posOffset>
                </wp:positionV>
                <wp:extent cx="354965" cy="238760"/>
                <wp:effectExtent l="0" t="0" r="6985" b="8890"/>
                <wp:wrapNone/>
                <wp:docPr id="2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38760"/>
                        </a:xfrm>
                        <a:prstGeom prst="rect">
                          <a:avLst/>
                        </a:prstGeom>
                        <a:solidFill>
                          <a:srgbClr val="FFFFFF"/>
                        </a:solidFill>
                        <a:ln w="9525">
                          <a:solidFill>
                            <a:srgbClr val="000000"/>
                          </a:solidFill>
                          <a:miter lim="800000"/>
                          <a:headEnd/>
                          <a:tailEnd/>
                        </a:ln>
                      </wps:spPr>
                      <wps:txbx>
                        <w:txbxContent>
                          <w:p w14:paraId="70D551AB"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0376A" id="Text Box 97" o:spid="_x0000_s1072" type="#_x0000_t202" style="position:absolute;margin-left:408.25pt;margin-top:.9pt;width:27.95pt;height:18.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">
                <v:textbox>
                  <w:txbxContent>
                    <w:p w14:paraId="70D551AB" w14:textId="77777777" w:rsidR="00E60E0C" w:rsidRPr="005613F9" w:rsidRDefault="00E60E0C" w:rsidP="00E32F6D">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94240" behindDoc="0" locked="0" layoutInCell="1" allowOverlap="1" wp14:anchorId="19B9E23B" wp14:editId="0B28B21A">
                <wp:simplePos x="0" y="0"/>
                <wp:positionH relativeFrom="column">
                  <wp:posOffset>3314700</wp:posOffset>
                </wp:positionH>
                <wp:positionV relativeFrom="paragraph">
                  <wp:posOffset>11430</wp:posOffset>
                </wp:positionV>
                <wp:extent cx="321945" cy="238760"/>
                <wp:effectExtent l="0" t="0" r="1905" b="8890"/>
                <wp:wrapNone/>
                <wp:docPr id="23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38760"/>
                        </a:xfrm>
                        <a:prstGeom prst="rect">
                          <a:avLst/>
                        </a:prstGeom>
                        <a:solidFill>
                          <a:srgbClr val="FFFFFF"/>
                        </a:solidFill>
                        <a:ln w="9525">
                          <a:solidFill>
                            <a:srgbClr val="000000"/>
                          </a:solidFill>
                          <a:miter lim="800000"/>
                          <a:headEnd/>
                          <a:tailEnd/>
                        </a:ln>
                      </wps:spPr>
                      <wps:txbx>
                        <w:txbxContent>
                          <w:p w14:paraId="33B5A2BC" w14:textId="77777777" w:rsidR="00E60E0C" w:rsidRPr="009437A0" w:rsidRDefault="00E60E0C" w:rsidP="00E32F6D">
                            <w:pPr>
                              <w:rPr>
                                <w:b/>
                                <w:sz w:val="28"/>
                                <w:szCs w:val="28"/>
                              </w:rPr>
                            </w:pPr>
                            <w:r w:rsidRPr="009437A0">
                              <w:rPr>
                                <w:b/>
                                <w:sz w:val="28"/>
                                <w:szCs w:val="28"/>
                              </w:rPr>
                              <w:sym w:font="Wingdings 2" w:char="F050"/>
                            </w:r>
                          </w:p>
                          <w:p w14:paraId="5A30C396"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9E23B" id="Text Box 96" o:spid="_x0000_s1073" type="#_x0000_t202" style="position:absolute;margin-left:261pt;margin-top:.9pt;width:25.35pt;height:18.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e6MAIAAFo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">
                <v:textbox>
                  <w:txbxContent>
                    <w:p w14:paraId="33B5A2BC" w14:textId="77777777" w:rsidR="00E60E0C" w:rsidRPr="009437A0" w:rsidRDefault="00E60E0C" w:rsidP="00E32F6D">
                      <w:pPr>
                        <w:rPr>
                          <w:b/>
                          <w:sz w:val="28"/>
                          <w:szCs w:val="28"/>
                        </w:rPr>
                      </w:pPr>
                      <w:r w:rsidRPr="009437A0">
                        <w:rPr>
                          <w:b/>
                          <w:sz w:val="28"/>
                          <w:szCs w:val="28"/>
                        </w:rPr>
                        <w:sym w:font="Wingdings 2" w:char="F050"/>
                      </w:r>
                    </w:p>
                    <w:p w14:paraId="5A30C396" w14:textId="77777777" w:rsidR="00E60E0C" w:rsidRPr="005613F9" w:rsidRDefault="00E60E0C" w:rsidP="00E32F6D">
                      <w:pPr>
                        <w:rPr>
                          <w:sz w:val="20"/>
                          <w:szCs w:val="20"/>
                        </w:rPr>
                      </w:pPr>
                    </w:p>
                  </w:txbxContent>
                </v:textbox>
              </v:shape>
            </w:pict>
          </mc:Fallback>
        </mc:AlternateContent>
      </w:r>
      <w:r w:rsidR="00E32F6D" w:rsidRPr="00C22EA0">
        <w:rPr>
          <w:rFonts w:ascii="Times New Roman" w:hAnsi="Times New Roman"/>
          <w:sz w:val="24"/>
          <w:szCs w:val="24"/>
        </w:rPr>
        <w:tab/>
      </w:r>
      <w:r w:rsidR="00E32F6D" w:rsidRPr="00C22EA0">
        <w:rPr>
          <w:rFonts w:ascii="Times New Roman" w:hAnsi="Times New Roman"/>
          <w:sz w:val="24"/>
          <w:szCs w:val="24"/>
        </w:rPr>
        <w:tab/>
        <w:t xml:space="preserve">Grant-in-aid + Self Financing             Totally Self-financing   </w:t>
      </w:r>
      <w:del w:id="2" w:author="Abhi" w:date="2013-11-22T15:25:00Z">
        <w:r w:rsidR="00456B83" w:rsidRPr="00C22EA0" w:rsidDel="00CF387C">
          <w:rPr>
            <w:rFonts w:ascii="Times New Roman" w:hAnsi="Times New Roman"/>
            <w:sz w:val="24"/>
            <w:szCs w:val="24"/>
          </w:rPr>
          <w:fldChar w:fldCharType="begin"/>
        </w:r>
        <w:r w:rsidR="00E32F6D" w:rsidRPr="00C22EA0" w:rsidDel="00CF387C">
          <w:rPr>
            <w:rFonts w:ascii="Times New Roman" w:hAnsi="Times New Roman"/>
            <w:sz w:val="24"/>
            <w:szCs w:val="24"/>
          </w:rPr>
          <w:delInstrText xml:space="preserve"> FORMCHECKBOX </w:delInstrText>
        </w:r>
      </w:del>
      <w:r w:rsidR="00617639">
        <w:rPr>
          <w:rFonts w:ascii="Times New Roman" w:hAnsi="Times New Roman"/>
          <w:sz w:val="24"/>
          <w:szCs w:val="24"/>
        </w:rPr>
        <w:fldChar w:fldCharType="separate"/>
      </w:r>
      <w:r w:rsidR="00456B83" w:rsidRPr="00C22EA0" w:rsidDel="00CF387C">
        <w:rPr>
          <w:rFonts w:ascii="Times New Roman" w:hAnsi="Times New Roman"/>
          <w:sz w:val="24"/>
          <w:szCs w:val="24"/>
        </w:rPr>
        <w:fldChar w:fldCharType="end"/>
      </w:r>
    </w:p>
    <w:p w14:paraId="574FE2CB" w14:textId="77777777" w:rsidR="00E32F6D" w:rsidRPr="00C22EA0" w:rsidRDefault="00E32F6D" w:rsidP="00E32F6D">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ab/>
      </w:r>
    </w:p>
    <w:p w14:paraId="2EBC776A" w14:textId="77777777" w:rsidR="00E32F6D" w:rsidRPr="00C22EA0" w:rsidRDefault="00764270" w:rsidP="00E32F6D">
      <w:pPr>
        <w:tabs>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8336" behindDoc="0" locked="0" layoutInCell="1" allowOverlap="1" wp14:anchorId="3345398E" wp14:editId="01BDD993">
                <wp:simplePos x="0" y="0"/>
                <wp:positionH relativeFrom="column">
                  <wp:posOffset>3896995</wp:posOffset>
                </wp:positionH>
                <wp:positionV relativeFrom="paragraph">
                  <wp:posOffset>246380</wp:posOffset>
                </wp:positionV>
                <wp:extent cx="354330" cy="234950"/>
                <wp:effectExtent l="0" t="0" r="7620" b="0"/>
                <wp:wrapNone/>
                <wp:docPr id="2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34950"/>
                        </a:xfrm>
                        <a:prstGeom prst="rect">
                          <a:avLst/>
                        </a:prstGeom>
                        <a:solidFill>
                          <a:srgbClr val="FFFFFF"/>
                        </a:solidFill>
                        <a:ln w="9525">
                          <a:solidFill>
                            <a:srgbClr val="000000"/>
                          </a:solidFill>
                          <a:miter lim="800000"/>
                          <a:headEnd/>
                          <a:tailEnd/>
                        </a:ln>
                      </wps:spPr>
                      <wps:txbx>
                        <w:txbxContent>
                          <w:p w14:paraId="05FFC704"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398E" id="Text Box 37" o:spid="_x0000_s1074" type="#_x0000_t202" style="position:absolute;margin-left:306.85pt;margin-top:19.4pt;width:27.9pt;height:1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">
                <v:textbox>
                  <w:txbxContent>
                    <w:p w14:paraId="05FFC704" w14:textId="77777777" w:rsidR="00E60E0C" w:rsidRPr="005613F9" w:rsidRDefault="00E60E0C" w:rsidP="00E32F6D">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96288" behindDoc="0" locked="0" layoutInCell="1" allowOverlap="1" wp14:anchorId="6B509FD6" wp14:editId="0F10C0DF">
                <wp:simplePos x="0" y="0"/>
                <wp:positionH relativeFrom="column">
                  <wp:posOffset>3168650</wp:posOffset>
                </wp:positionH>
                <wp:positionV relativeFrom="paragraph">
                  <wp:posOffset>246380</wp:posOffset>
                </wp:positionV>
                <wp:extent cx="340995" cy="225425"/>
                <wp:effectExtent l="0" t="0" r="1905" b="3175"/>
                <wp:wrapNone/>
                <wp:docPr id="2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5425"/>
                        </a:xfrm>
                        <a:prstGeom prst="rect">
                          <a:avLst/>
                        </a:prstGeom>
                        <a:solidFill>
                          <a:srgbClr val="FFFFFF"/>
                        </a:solidFill>
                        <a:ln w="9525">
                          <a:solidFill>
                            <a:srgbClr val="000000"/>
                          </a:solidFill>
                          <a:miter lim="800000"/>
                          <a:headEnd/>
                          <a:tailEnd/>
                        </a:ln>
                      </wps:spPr>
                      <wps:txbx>
                        <w:txbxContent>
                          <w:p w14:paraId="6CE8D8AF" w14:textId="77777777" w:rsidR="00E60E0C" w:rsidRPr="009437A0" w:rsidRDefault="00E60E0C" w:rsidP="00E32F6D">
                            <w:pPr>
                              <w:rPr>
                                <w:b/>
                                <w:sz w:val="28"/>
                                <w:szCs w:val="28"/>
                              </w:rPr>
                            </w:pPr>
                            <w:r w:rsidRPr="009437A0">
                              <w:rPr>
                                <w:b/>
                                <w:sz w:val="28"/>
                                <w:szCs w:val="28"/>
                              </w:rPr>
                              <w:sym w:font="Wingdings 2" w:char="F050"/>
                            </w:r>
                          </w:p>
                          <w:p w14:paraId="3BCD960E" w14:textId="77777777" w:rsidR="00E60E0C" w:rsidRPr="00FA2A04"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9FD6" id="Text Box 35" o:spid="_x0000_s1075" type="#_x0000_t202" style="position:absolute;margin-left:249.5pt;margin-top:19.4pt;width:26.85pt;height:17.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">
                <v:textbox>
                  <w:txbxContent>
                    <w:p w14:paraId="6CE8D8AF" w14:textId="77777777" w:rsidR="00E60E0C" w:rsidRPr="009437A0" w:rsidRDefault="00E60E0C" w:rsidP="00E32F6D">
                      <w:pPr>
                        <w:rPr>
                          <w:b/>
                          <w:sz w:val="28"/>
                          <w:szCs w:val="28"/>
                        </w:rPr>
                      </w:pPr>
                      <w:r w:rsidRPr="009437A0">
                        <w:rPr>
                          <w:b/>
                          <w:sz w:val="28"/>
                          <w:szCs w:val="28"/>
                        </w:rPr>
                        <w:sym w:font="Wingdings 2" w:char="F050"/>
                      </w:r>
                    </w:p>
                    <w:p w14:paraId="3BCD960E" w14:textId="77777777" w:rsidR="00E60E0C" w:rsidRPr="00FA2A04" w:rsidRDefault="00E60E0C" w:rsidP="00E32F6D">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97312" behindDoc="0" locked="0" layoutInCell="1" allowOverlap="1" wp14:anchorId="10C3D340" wp14:editId="438C067B">
                <wp:simplePos x="0" y="0"/>
                <wp:positionH relativeFrom="column">
                  <wp:posOffset>5324475</wp:posOffset>
                </wp:positionH>
                <wp:positionV relativeFrom="paragraph">
                  <wp:posOffset>253365</wp:posOffset>
                </wp:positionV>
                <wp:extent cx="377825" cy="256540"/>
                <wp:effectExtent l="0" t="0" r="3175" b="0"/>
                <wp:wrapNone/>
                <wp:docPr id="2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56540"/>
                        </a:xfrm>
                        <a:prstGeom prst="rect">
                          <a:avLst/>
                        </a:prstGeom>
                        <a:solidFill>
                          <a:srgbClr val="FFFFFF"/>
                        </a:solidFill>
                        <a:ln w="9525">
                          <a:solidFill>
                            <a:srgbClr val="000000"/>
                          </a:solidFill>
                          <a:miter lim="800000"/>
                          <a:headEnd/>
                          <a:tailEnd/>
                        </a:ln>
                      </wps:spPr>
                      <wps:txbx>
                        <w:txbxContent>
                          <w:p w14:paraId="4B4BE172"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D340" id="Text Box 38" o:spid="_x0000_s1076" type="#_x0000_t202" style="position:absolute;margin-left:419.25pt;margin-top:19.95pt;width:29.75pt;height:20.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">
                <v:textbox>
                  <w:txbxContent>
                    <w:p w14:paraId="4B4BE172" w14:textId="77777777" w:rsidR="00E60E0C" w:rsidRPr="005613F9" w:rsidRDefault="00E60E0C" w:rsidP="00E32F6D">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599360" behindDoc="0" locked="0" layoutInCell="1" allowOverlap="1" wp14:anchorId="6DE17A6B" wp14:editId="7E223DA0">
                <wp:simplePos x="0" y="0"/>
                <wp:positionH relativeFrom="column">
                  <wp:posOffset>2037080</wp:posOffset>
                </wp:positionH>
                <wp:positionV relativeFrom="paragraph">
                  <wp:posOffset>253365</wp:posOffset>
                </wp:positionV>
                <wp:extent cx="339725" cy="227965"/>
                <wp:effectExtent l="0" t="0" r="3175" b="635"/>
                <wp:wrapNone/>
                <wp:docPr id="2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7965"/>
                        </a:xfrm>
                        <a:prstGeom prst="rect">
                          <a:avLst/>
                        </a:prstGeom>
                        <a:solidFill>
                          <a:srgbClr val="FFFFFF"/>
                        </a:solidFill>
                        <a:ln w="9525">
                          <a:solidFill>
                            <a:srgbClr val="000000"/>
                          </a:solidFill>
                          <a:miter lim="800000"/>
                          <a:headEnd/>
                          <a:tailEnd/>
                        </a:ln>
                      </wps:spPr>
                      <wps:txbx>
                        <w:txbxContent>
                          <w:p w14:paraId="68FE8CD6" w14:textId="77777777" w:rsidR="00E60E0C" w:rsidRPr="009437A0" w:rsidRDefault="00E60E0C" w:rsidP="00E32F6D">
                            <w:pPr>
                              <w:rPr>
                                <w:b/>
                                <w:bCs/>
                                <w:sz w:val="28"/>
                                <w:szCs w:val="28"/>
                              </w:rPr>
                            </w:pPr>
                            <w:r w:rsidRPr="009437A0">
                              <w:rPr>
                                <w:b/>
                                <w:bCs/>
                                <w:sz w:val="28"/>
                                <w:szCs w:val="28"/>
                              </w:rPr>
                              <w:sym w:font="Wingdings 2" w:char="F050"/>
                            </w:r>
                          </w:p>
                          <w:p w14:paraId="086DD23A"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17A6B" id="Text Box 36" o:spid="_x0000_s1077" type="#_x0000_t202" style="position:absolute;margin-left:160.4pt;margin-top:19.95pt;width:26.75pt;height:17.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">
                <v:textbox>
                  <w:txbxContent>
                    <w:p w14:paraId="68FE8CD6" w14:textId="77777777" w:rsidR="00E60E0C" w:rsidRPr="009437A0" w:rsidRDefault="00E60E0C" w:rsidP="00E32F6D">
                      <w:pPr>
                        <w:rPr>
                          <w:b/>
                          <w:bCs/>
                          <w:sz w:val="28"/>
                          <w:szCs w:val="28"/>
                        </w:rPr>
                      </w:pPr>
                      <w:r w:rsidRPr="009437A0">
                        <w:rPr>
                          <w:b/>
                          <w:bCs/>
                          <w:sz w:val="28"/>
                          <w:szCs w:val="28"/>
                        </w:rPr>
                        <w:sym w:font="Wingdings 2" w:char="F050"/>
                      </w:r>
                    </w:p>
                    <w:p w14:paraId="086DD23A" w14:textId="77777777" w:rsidR="00E60E0C" w:rsidRPr="005613F9" w:rsidRDefault="00E60E0C" w:rsidP="00E32F6D">
                      <w:pPr>
                        <w:rPr>
                          <w:sz w:val="20"/>
                          <w:szCs w:val="20"/>
                        </w:rPr>
                      </w:pPr>
                    </w:p>
                  </w:txbxContent>
                </v:textbox>
              </v:shape>
            </w:pict>
          </mc:Fallback>
        </mc:AlternateContent>
      </w:r>
      <w:r w:rsidR="00E32F6D" w:rsidRPr="00C22EA0">
        <w:rPr>
          <w:rFonts w:ascii="Times New Roman" w:hAnsi="Times New Roman"/>
          <w:sz w:val="24"/>
          <w:szCs w:val="24"/>
        </w:rPr>
        <w:t>1.10 Type of Faculty/Programme</w:t>
      </w:r>
    </w:p>
    <w:p w14:paraId="0F3DE60B" w14:textId="77777777" w:rsidR="00E32F6D" w:rsidRPr="00C22EA0" w:rsidRDefault="00764270" w:rsidP="00E32F6D">
      <w:pPr>
        <w:tabs>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5264" behindDoc="0" locked="0" layoutInCell="1" allowOverlap="1" wp14:anchorId="02A30C8E" wp14:editId="44254694">
                <wp:simplePos x="0" y="0"/>
                <wp:positionH relativeFrom="column">
                  <wp:posOffset>1036320</wp:posOffset>
                </wp:positionH>
                <wp:positionV relativeFrom="paragraph">
                  <wp:posOffset>21590</wp:posOffset>
                </wp:positionV>
                <wp:extent cx="305435" cy="225425"/>
                <wp:effectExtent l="0" t="0" r="0" b="3175"/>
                <wp:wrapNone/>
                <wp:docPr id="2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25425"/>
                        </a:xfrm>
                        <a:prstGeom prst="rect">
                          <a:avLst/>
                        </a:prstGeom>
                        <a:solidFill>
                          <a:srgbClr val="FFFFFF"/>
                        </a:solidFill>
                        <a:ln w="9525">
                          <a:solidFill>
                            <a:srgbClr val="000000"/>
                          </a:solidFill>
                          <a:miter lim="800000"/>
                          <a:headEnd/>
                          <a:tailEnd/>
                        </a:ln>
                      </wps:spPr>
                      <wps:txbx>
                        <w:txbxContent>
                          <w:p w14:paraId="7C98FE55" w14:textId="77777777" w:rsidR="00E60E0C" w:rsidRPr="009437A0" w:rsidRDefault="00E60E0C" w:rsidP="00E32F6D">
                            <w:pPr>
                              <w:rPr>
                                <w:b/>
                                <w:sz w:val="28"/>
                                <w:szCs w:val="28"/>
                              </w:rPr>
                            </w:pPr>
                            <w:r w:rsidRPr="009437A0">
                              <w:rPr>
                                <w:b/>
                                <w:sz w:val="28"/>
                                <w:szCs w:val="28"/>
                              </w:rPr>
                              <w:sym w:font="Wingdings 2" w:char="F050"/>
                            </w:r>
                          </w:p>
                          <w:p w14:paraId="14620662"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0C8E" id="Text Box 34" o:spid="_x0000_s1078" type="#_x0000_t202" style="position:absolute;margin-left:81.6pt;margin-top:1.7pt;width:24.05pt;height:17.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">
                <v:textbox>
                  <w:txbxContent>
                    <w:p w14:paraId="7C98FE55" w14:textId="77777777" w:rsidR="00E60E0C" w:rsidRPr="009437A0" w:rsidRDefault="00E60E0C" w:rsidP="00E32F6D">
                      <w:pPr>
                        <w:rPr>
                          <w:b/>
                          <w:sz w:val="28"/>
                          <w:szCs w:val="28"/>
                        </w:rPr>
                      </w:pPr>
                      <w:r w:rsidRPr="009437A0">
                        <w:rPr>
                          <w:b/>
                          <w:sz w:val="28"/>
                          <w:szCs w:val="28"/>
                        </w:rPr>
                        <w:sym w:font="Wingdings 2" w:char="F050"/>
                      </w:r>
                    </w:p>
                    <w:p w14:paraId="14620662" w14:textId="77777777" w:rsidR="00E60E0C" w:rsidRPr="005613F9" w:rsidRDefault="00E60E0C" w:rsidP="00E32F6D">
                      <w:pPr>
                        <w:rPr>
                          <w:sz w:val="20"/>
                          <w:szCs w:val="20"/>
                        </w:rPr>
                      </w:pPr>
                    </w:p>
                  </w:txbxContent>
                </v:textbox>
              </v:shape>
            </w:pict>
          </mc:Fallback>
        </mc:AlternateContent>
      </w:r>
      <w:r w:rsidR="00E32F6D" w:rsidRPr="00C22EA0">
        <w:rPr>
          <w:rFonts w:ascii="Times New Roman" w:hAnsi="Times New Roman"/>
          <w:sz w:val="24"/>
          <w:szCs w:val="24"/>
        </w:rPr>
        <w:t xml:space="preserve">                  Arts               Science          </w:t>
      </w:r>
      <w:r w:rsidR="00CC3039">
        <w:rPr>
          <w:rFonts w:ascii="Times New Roman" w:hAnsi="Times New Roman"/>
          <w:sz w:val="24"/>
          <w:szCs w:val="24"/>
        </w:rPr>
        <w:t xml:space="preserve">  </w:t>
      </w:r>
      <w:r w:rsidR="00E32F6D" w:rsidRPr="00C22EA0">
        <w:rPr>
          <w:rFonts w:ascii="Times New Roman" w:hAnsi="Times New Roman"/>
          <w:sz w:val="24"/>
          <w:szCs w:val="24"/>
        </w:rPr>
        <w:t>Com</w:t>
      </w:r>
      <w:r w:rsidR="00C87108">
        <w:rPr>
          <w:rFonts w:ascii="Times New Roman" w:hAnsi="Times New Roman"/>
          <w:sz w:val="24"/>
          <w:szCs w:val="24"/>
        </w:rPr>
        <w:t xml:space="preserve">merce            Law  </w:t>
      </w:r>
      <w:r w:rsidR="00C87108">
        <w:rPr>
          <w:rFonts w:ascii="Times New Roman" w:hAnsi="Times New Roman"/>
          <w:sz w:val="24"/>
          <w:szCs w:val="24"/>
        </w:rPr>
        <w:tab/>
      </w:r>
      <w:r w:rsidR="00CC3039">
        <w:rPr>
          <w:rFonts w:ascii="Times New Roman" w:hAnsi="Times New Roman"/>
          <w:sz w:val="24"/>
          <w:szCs w:val="24"/>
        </w:rPr>
        <w:t xml:space="preserve">   </w:t>
      </w:r>
      <w:r w:rsidR="00C87108">
        <w:rPr>
          <w:rFonts w:ascii="Times New Roman" w:hAnsi="Times New Roman"/>
          <w:sz w:val="24"/>
          <w:szCs w:val="24"/>
        </w:rPr>
        <w:t>PEI (Phy.</w:t>
      </w:r>
      <w:r w:rsidR="00E32F6D" w:rsidRPr="00C22EA0">
        <w:rPr>
          <w:rFonts w:ascii="Times New Roman" w:hAnsi="Times New Roman"/>
          <w:sz w:val="24"/>
          <w:szCs w:val="24"/>
        </w:rPr>
        <w:t xml:space="preserve"> Edu)</w:t>
      </w:r>
    </w:p>
    <w:p w14:paraId="54AEE0E1" w14:textId="77777777" w:rsidR="00E32F6D" w:rsidRPr="00C22EA0" w:rsidRDefault="00764270" w:rsidP="00E32F6D">
      <w:pPr>
        <w:tabs>
          <w:tab w:val="left" w:pos="1650"/>
          <w:tab w:val="left" w:pos="1701"/>
          <w:tab w:val="left" w:pos="2268"/>
          <w:tab w:val="left" w:pos="3402"/>
          <w:tab w:val="left" w:pos="4140"/>
          <w:tab w:val="left" w:pos="5670"/>
          <w:tab w:val="left" w:pos="6480"/>
          <w:tab w:val="left" w:pos="6663"/>
          <w:tab w:val="left" w:pos="7545"/>
          <w:tab w:val="left" w:pos="7938"/>
        </w:tabs>
        <w:spacing w:after="0" w:line="360" w:lineRule="auto"/>
        <w:ind w:firstLine="90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0384" behindDoc="0" locked="0" layoutInCell="1" allowOverlap="1" wp14:anchorId="65116EF0" wp14:editId="68D9CF7E">
                <wp:simplePos x="0" y="0"/>
                <wp:positionH relativeFrom="column">
                  <wp:posOffset>5324475</wp:posOffset>
                </wp:positionH>
                <wp:positionV relativeFrom="paragraph">
                  <wp:posOffset>221615</wp:posOffset>
                </wp:positionV>
                <wp:extent cx="377825" cy="252730"/>
                <wp:effectExtent l="0" t="0" r="3175" b="0"/>
                <wp:wrapNone/>
                <wp:docPr id="2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52730"/>
                        </a:xfrm>
                        <a:prstGeom prst="rect">
                          <a:avLst/>
                        </a:prstGeom>
                        <a:solidFill>
                          <a:srgbClr val="FFFFFF"/>
                        </a:solidFill>
                        <a:ln w="9525">
                          <a:solidFill>
                            <a:srgbClr val="000000"/>
                          </a:solidFill>
                          <a:miter lim="800000"/>
                          <a:headEnd/>
                          <a:tailEnd/>
                        </a:ln>
                      </wps:spPr>
                      <wps:txbx>
                        <w:txbxContent>
                          <w:p w14:paraId="5CD78C6C" w14:textId="77777777" w:rsidR="00E60E0C" w:rsidRPr="009437A0" w:rsidRDefault="00E60E0C" w:rsidP="00E32F6D">
                            <w:pPr>
                              <w:rPr>
                                <w:b/>
                                <w:bCs/>
                                <w:sz w:val="28"/>
                                <w:szCs w:val="28"/>
                              </w:rPr>
                            </w:pPr>
                            <w:r w:rsidRPr="009437A0">
                              <w:rPr>
                                <w:b/>
                                <w:bCs/>
                                <w:sz w:val="28"/>
                                <w:szCs w:val="28"/>
                              </w:rPr>
                              <w:sym w:font="Wingdings 2" w:char="F050"/>
                            </w:r>
                          </w:p>
                          <w:p w14:paraId="5432E5D2"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6EF0" id="Text Box 22" o:spid="_x0000_s1079" type="#_x0000_t202" style="position:absolute;left:0;text-align:left;margin-left:419.25pt;margin-top:17.45pt;width:29.75pt;height:19.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">
                <v:textbox>
                  <w:txbxContent>
                    <w:p w14:paraId="5CD78C6C" w14:textId="77777777" w:rsidR="00E60E0C" w:rsidRPr="009437A0" w:rsidRDefault="00E60E0C" w:rsidP="00E32F6D">
                      <w:pPr>
                        <w:rPr>
                          <w:b/>
                          <w:bCs/>
                          <w:sz w:val="28"/>
                          <w:szCs w:val="28"/>
                        </w:rPr>
                      </w:pPr>
                      <w:r w:rsidRPr="009437A0">
                        <w:rPr>
                          <w:b/>
                          <w:bCs/>
                          <w:sz w:val="28"/>
                          <w:szCs w:val="28"/>
                        </w:rPr>
                        <w:sym w:font="Wingdings 2" w:char="F050"/>
                      </w:r>
                    </w:p>
                    <w:p w14:paraId="5432E5D2" w14:textId="77777777" w:rsidR="00E60E0C" w:rsidRPr="005613F9" w:rsidRDefault="00E60E0C" w:rsidP="00E32F6D">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94944" behindDoc="0" locked="0" layoutInCell="1" allowOverlap="1" wp14:anchorId="06F9FA9B" wp14:editId="3F0FBA04">
                <wp:simplePos x="0" y="0"/>
                <wp:positionH relativeFrom="column">
                  <wp:posOffset>1274445</wp:posOffset>
                </wp:positionH>
                <wp:positionV relativeFrom="paragraph">
                  <wp:posOffset>241935</wp:posOffset>
                </wp:positionV>
                <wp:extent cx="335280" cy="225425"/>
                <wp:effectExtent l="0" t="0" r="7620" b="3175"/>
                <wp:wrapNone/>
                <wp:docPr id="2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5425"/>
                        </a:xfrm>
                        <a:prstGeom prst="rect">
                          <a:avLst/>
                        </a:prstGeom>
                        <a:solidFill>
                          <a:srgbClr val="FFFFFF"/>
                        </a:solidFill>
                        <a:ln w="9525">
                          <a:solidFill>
                            <a:srgbClr val="000000"/>
                          </a:solidFill>
                          <a:miter lim="800000"/>
                          <a:headEnd/>
                          <a:tailEnd/>
                        </a:ln>
                      </wps:spPr>
                      <wps:txbx>
                        <w:txbxContent>
                          <w:p w14:paraId="1BD692B3" w14:textId="77777777" w:rsidR="00E60E0C" w:rsidRPr="005613F9" w:rsidRDefault="00E60E0C" w:rsidP="00CC303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9FA9B" id="_x0000_s1080" type="#_x0000_t202" style="position:absolute;left:0;text-align:left;margin-left:100.35pt;margin-top:19.05pt;width:26.4pt;height:17.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">
                <v:textbox>
                  <w:txbxContent>
                    <w:p w14:paraId="1BD692B3" w14:textId="77777777" w:rsidR="00E60E0C" w:rsidRPr="005613F9" w:rsidRDefault="00E60E0C" w:rsidP="00CC3039">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02432" behindDoc="0" locked="0" layoutInCell="1" allowOverlap="1" wp14:anchorId="595FFDA6" wp14:editId="5292AD1C">
                <wp:simplePos x="0" y="0"/>
                <wp:positionH relativeFrom="column">
                  <wp:posOffset>2554605</wp:posOffset>
                </wp:positionH>
                <wp:positionV relativeFrom="paragraph">
                  <wp:posOffset>241935</wp:posOffset>
                </wp:positionV>
                <wp:extent cx="331470" cy="232410"/>
                <wp:effectExtent l="0" t="0" r="0" b="0"/>
                <wp:wrapNone/>
                <wp:docPr id="2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32410"/>
                        </a:xfrm>
                        <a:prstGeom prst="rect">
                          <a:avLst/>
                        </a:prstGeom>
                        <a:solidFill>
                          <a:srgbClr val="FFFFFF"/>
                        </a:solidFill>
                        <a:ln w="9525">
                          <a:solidFill>
                            <a:srgbClr val="000000"/>
                          </a:solidFill>
                          <a:miter lim="800000"/>
                          <a:headEnd/>
                          <a:tailEnd/>
                        </a:ln>
                      </wps:spPr>
                      <wps:txbx>
                        <w:txbxContent>
                          <w:p w14:paraId="0E3461E7"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FDA6" id="Text Box 20" o:spid="_x0000_s1081" type="#_x0000_t202" style="position:absolute;left:0;text-align:left;margin-left:201.15pt;margin-top:19.05pt;width:26.1pt;height:18.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">
                <v:textbox>
                  <w:txbxContent>
                    <w:p w14:paraId="0E3461E7" w14:textId="77777777" w:rsidR="00E60E0C" w:rsidRPr="005613F9" w:rsidRDefault="00E60E0C" w:rsidP="00E32F6D">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01408" behindDoc="0" locked="0" layoutInCell="1" allowOverlap="1" wp14:anchorId="6007E2E9" wp14:editId="2998F962">
                <wp:simplePos x="0" y="0"/>
                <wp:positionH relativeFrom="column">
                  <wp:posOffset>3932555</wp:posOffset>
                </wp:positionH>
                <wp:positionV relativeFrom="paragraph">
                  <wp:posOffset>241935</wp:posOffset>
                </wp:positionV>
                <wp:extent cx="318770" cy="252730"/>
                <wp:effectExtent l="0" t="0" r="5080" b="0"/>
                <wp:wrapNone/>
                <wp:docPr id="2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52730"/>
                        </a:xfrm>
                        <a:prstGeom prst="rect">
                          <a:avLst/>
                        </a:prstGeom>
                        <a:solidFill>
                          <a:srgbClr val="FFFFFF"/>
                        </a:solidFill>
                        <a:ln w="9525">
                          <a:solidFill>
                            <a:srgbClr val="000000"/>
                          </a:solidFill>
                          <a:miter lim="800000"/>
                          <a:headEnd/>
                          <a:tailEnd/>
                        </a:ln>
                      </wps:spPr>
                      <wps:txbx>
                        <w:txbxContent>
                          <w:p w14:paraId="349958A6"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7E2E9" id="Text Box 21" o:spid="_x0000_s1082" type="#_x0000_t202" style="position:absolute;left:0;text-align:left;margin-left:309.65pt;margin-top:19.05pt;width:25.1pt;height:19.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">
                <v:textbox>
                  <w:txbxContent>
                    <w:p w14:paraId="349958A6" w14:textId="77777777" w:rsidR="00E60E0C" w:rsidRPr="005613F9" w:rsidRDefault="00E60E0C" w:rsidP="00E32F6D">
                      <w:pPr>
                        <w:rPr>
                          <w:sz w:val="20"/>
                          <w:szCs w:val="20"/>
                        </w:rPr>
                      </w:pPr>
                    </w:p>
                  </w:txbxContent>
                </v:textbox>
              </v:shape>
            </w:pict>
          </mc:Fallback>
        </mc:AlternateContent>
      </w:r>
    </w:p>
    <w:p w14:paraId="53F5EA02" w14:textId="77777777" w:rsidR="00E32F6D" w:rsidRPr="00C22EA0" w:rsidRDefault="00CC3039" w:rsidP="00E32F6D">
      <w:pPr>
        <w:tabs>
          <w:tab w:val="left" w:pos="1650"/>
          <w:tab w:val="left" w:pos="1701"/>
          <w:tab w:val="left" w:pos="2268"/>
          <w:tab w:val="left" w:pos="3402"/>
          <w:tab w:val="left" w:pos="4140"/>
          <w:tab w:val="left" w:pos="5670"/>
          <w:tab w:val="left" w:pos="6480"/>
          <w:tab w:val="left" w:pos="6663"/>
          <w:tab w:val="left" w:pos="7545"/>
          <w:tab w:val="left" w:pos="7938"/>
        </w:tabs>
        <w:spacing w:after="0" w:line="360" w:lineRule="auto"/>
        <w:ind w:firstLine="900"/>
        <w:rPr>
          <w:rFonts w:ascii="Times New Roman" w:hAnsi="Times New Roman"/>
          <w:sz w:val="24"/>
          <w:szCs w:val="24"/>
        </w:rPr>
      </w:pPr>
      <w:r>
        <w:rPr>
          <w:rFonts w:ascii="Times New Roman" w:hAnsi="Times New Roman"/>
          <w:sz w:val="24"/>
          <w:szCs w:val="24"/>
        </w:rPr>
        <w:t xml:space="preserve">TEI (Edu)              </w:t>
      </w:r>
      <w:r w:rsidR="00E32F6D" w:rsidRPr="00C22EA0">
        <w:rPr>
          <w:rFonts w:ascii="Times New Roman" w:hAnsi="Times New Roman"/>
          <w:sz w:val="24"/>
          <w:szCs w:val="24"/>
        </w:rPr>
        <w:t xml:space="preserve">Engineering    </w:t>
      </w:r>
      <w:r w:rsidR="00E32F6D" w:rsidRPr="00C22EA0">
        <w:rPr>
          <w:rFonts w:ascii="Times New Roman" w:hAnsi="Times New Roman"/>
          <w:sz w:val="24"/>
          <w:szCs w:val="24"/>
        </w:rPr>
        <w:tab/>
      </w:r>
      <w:r>
        <w:rPr>
          <w:rFonts w:ascii="Times New Roman" w:hAnsi="Times New Roman"/>
          <w:sz w:val="24"/>
          <w:szCs w:val="24"/>
        </w:rPr>
        <w:t xml:space="preserve">         </w:t>
      </w:r>
      <w:r w:rsidR="00E32F6D" w:rsidRPr="00C22EA0">
        <w:rPr>
          <w:rFonts w:ascii="Times New Roman" w:hAnsi="Times New Roman"/>
          <w:sz w:val="24"/>
          <w:szCs w:val="24"/>
        </w:rPr>
        <w:t xml:space="preserve">Health Science </w:t>
      </w:r>
      <w:r w:rsidR="00E32F6D" w:rsidRPr="00C22EA0">
        <w:rPr>
          <w:rFonts w:ascii="Times New Roman" w:hAnsi="Times New Roman"/>
          <w:sz w:val="24"/>
          <w:szCs w:val="24"/>
        </w:rPr>
        <w:tab/>
      </w:r>
      <w:r w:rsidR="00E32F6D" w:rsidRPr="00C22EA0">
        <w:rPr>
          <w:rFonts w:ascii="Times New Roman" w:hAnsi="Times New Roman"/>
          <w:sz w:val="24"/>
          <w:szCs w:val="24"/>
        </w:rPr>
        <w:tab/>
      </w:r>
      <w:r>
        <w:rPr>
          <w:rFonts w:ascii="Times New Roman" w:hAnsi="Times New Roman"/>
          <w:sz w:val="24"/>
          <w:szCs w:val="24"/>
        </w:rPr>
        <w:t xml:space="preserve">    </w:t>
      </w:r>
      <w:r w:rsidR="00E32F6D" w:rsidRPr="00B95896">
        <w:rPr>
          <w:rFonts w:ascii="Times New Roman" w:hAnsi="Times New Roman"/>
          <w:sz w:val="24"/>
          <w:szCs w:val="24"/>
        </w:rPr>
        <w:t>Management</w:t>
      </w:r>
    </w:p>
    <w:p w14:paraId="1C1F3980" w14:textId="77777777" w:rsidR="00E32F6D" w:rsidRPr="00C22EA0" w:rsidRDefault="00764270" w:rsidP="00E32F6D">
      <w:pPr>
        <w:tabs>
          <w:tab w:val="left" w:pos="1650"/>
          <w:tab w:val="left" w:pos="1701"/>
          <w:tab w:val="left" w:pos="2268"/>
          <w:tab w:val="left" w:pos="3402"/>
          <w:tab w:val="left" w:pos="4140"/>
          <w:tab w:val="left" w:pos="5670"/>
          <w:tab w:val="left" w:pos="6480"/>
          <w:tab w:val="left" w:pos="6663"/>
          <w:tab w:val="left" w:pos="7545"/>
          <w:tab w:val="left" w:pos="7938"/>
        </w:tabs>
        <w:spacing w:after="0" w:line="360" w:lineRule="auto"/>
        <w:ind w:firstLine="90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4480" behindDoc="0" locked="0" layoutInCell="1" allowOverlap="1" wp14:anchorId="6CA3FE4A" wp14:editId="6A5F46FB">
                <wp:simplePos x="0" y="0"/>
                <wp:positionH relativeFrom="column">
                  <wp:posOffset>1743710</wp:posOffset>
                </wp:positionH>
                <wp:positionV relativeFrom="paragraph">
                  <wp:posOffset>230505</wp:posOffset>
                </wp:positionV>
                <wp:extent cx="3441065" cy="285115"/>
                <wp:effectExtent l="0" t="0" r="6985" b="635"/>
                <wp:wrapNone/>
                <wp:docPr id="2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285115"/>
                        </a:xfrm>
                        <a:prstGeom prst="rect">
                          <a:avLst/>
                        </a:prstGeom>
                        <a:solidFill>
                          <a:srgbClr val="FFFFFF"/>
                        </a:solidFill>
                        <a:ln w="9525">
                          <a:solidFill>
                            <a:srgbClr val="000000"/>
                          </a:solidFill>
                          <a:miter lim="800000"/>
                          <a:headEnd/>
                          <a:tailEnd/>
                        </a:ln>
                      </wps:spPr>
                      <wps:txbx>
                        <w:txbxContent>
                          <w:p w14:paraId="3790D75A" w14:textId="77777777" w:rsidR="00E60E0C" w:rsidRPr="00CC3039" w:rsidRDefault="00E60E0C" w:rsidP="00E32F6D">
                            <w:pPr>
                              <w:rPr>
                                <w:rFonts w:ascii="Times New Roman" w:hAnsi="Times New Roman"/>
                                <w:sz w:val="24"/>
                                <w:szCs w:val="24"/>
                              </w:rPr>
                            </w:pPr>
                            <w:r w:rsidRPr="00CC3039">
                              <w:rPr>
                                <w:rFonts w:ascii="Times New Roman" w:hAnsi="Times New Roman"/>
                                <w:noProof/>
                                <w:sz w:val="24"/>
                                <w:szCs w:val="24"/>
                              </w:rPr>
                              <w:drawing>
                                <wp:inline distT="0" distB="0" distL="0" distR="0" wp14:anchorId="05708060" wp14:editId="47F9990C">
                                  <wp:extent cx="9525" cy="9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CC3039">
                              <w:rPr>
                                <w:rFonts w:ascii="Times New Roman" w:hAnsi="Times New Roman"/>
                                <w:noProof/>
                                <w:sz w:val="24"/>
                                <w:szCs w:val="24"/>
                              </w:rPr>
                              <w:t> </w:t>
                            </w:r>
                            <w:r w:rsidRPr="00CC3039">
                              <w:rPr>
                                <w:rFonts w:ascii="Times New Roman" w:hAnsi="Times New Roman"/>
                                <w:noProof/>
                                <w:sz w:val="24"/>
                                <w:szCs w:val="24"/>
                              </w:rPr>
                              <w:t> </w:t>
                            </w:r>
                            <w:r w:rsidRPr="00CC3039">
                              <w:rPr>
                                <w:rFonts w:ascii="Times New Roman" w:hAnsi="Times New Roman"/>
                                <w:noProof/>
                                <w:sz w:val="24"/>
                                <w:szCs w:val="24"/>
                              </w:rPr>
                              <w:t> </w:t>
                            </w:r>
                            <w:r w:rsidRPr="00CC3039">
                              <w:rPr>
                                <w:rFonts w:ascii="Times New Roman" w:hAnsi="Times New Roman"/>
                                <w:noProof/>
                                <w:color w:val="052F61" w:themeColor="accent1"/>
                                <w:sz w:val="24"/>
                                <w:szCs w:val="24"/>
                              </w:rPr>
                              <w:t> </w:t>
                            </w:r>
                            <w:r w:rsidRPr="00CC3039">
                              <w:rPr>
                                <w:rFonts w:ascii="Times New Roman" w:hAnsi="Times New Roman"/>
                                <w:noProof/>
                                <w:sz w:val="24"/>
                                <w:szCs w:val="24"/>
                              </w:rPr>
                              <w:t>Vocational/ Self-financing  Courses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FE4A" id="Text Box 26" o:spid="_x0000_s1083" type="#_x0000_t202" style="position:absolute;left:0;text-align:left;margin-left:137.3pt;margin-top:18.15pt;width:270.95pt;height:22.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">
                <v:textbox>
                  <w:txbxContent>
                    <w:p w14:paraId="3790D75A" w14:textId="77777777" w:rsidR="00E60E0C" w:rsidRPr="00CC3039" w:rsidRDefault="00E60E0C" w:rsidP="00E32F6D">
                      <w:pPr>
                        <w:rPr>
                          <w:rFonts w:ascii="Times New Roman" w:hAnsi="Times New Roman"/>
                          <w:sz w:val="24"/>
                          <w:szCs w:val="24"/>
                        </w:rPr>
                      </w:pPr>
                      <w:r w:rsidRPr="00CC3039">
                        <w:rPr>
                          <w:rFonts w:ascii="Times New Roman" w:hAnsi="Times New Roman"/>
                          <w:noProof/>
                          <w:sz w:val="24"/>
                          <w:szCs w:val="24"/>
                        </w:rPr>
                        <w:drawing>
                          <wp:inline distT="0" distB="0" distL="0" distR="0" wp14:anchorId="05708060" wp14:editId="47F9990C">
                            <wp:extent cx="9525" cy="9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CC3039">
                        <w:rPr>
                          <w:rFonts w:ascii="Times New Roman" w:hAnsi="Times New Roman"/>
                          <w:noProof/>
                          <w:sz w:val="24"/>
                          <w:szCs w:val="24"/>
                        </w:rPr>
                        <w:t> </w:t>
                      </w:r>
                      <w:r w:rsidRPr="00CC3039">
                        <w:rPr>
                          <w:rFonts w:ascii="Times New Roman" w:hAnsi="Times New Roman"/>
                          <w:noProof/>
                          <w:sz w:val="24"/>
                          <w:szCs w:val="24"/>
                        </w:rPr>
                        <w:t> </w:t>
                      </w:r>
                      <w:r w:rsidRPr="00CC3039">
                        <w:rPr>
                          <w:rFonts w:ascii="Times New Roman" w:hAnsi="Times New Roman"/>
                          <w:noProof/>
                          <w:sz w:val="24"/>
                          <w:szCs w:val="24"/>
                        </w:rPr>
                        <w:t> </w:t>
                      </w:r>
                      <w:r w:rsidRPr="00CC3039">
                        <w:rPr>
                          <w:rFonts w:ascii="Times New Roman" w:hAnsi="Times New Roman"/>
                          <w:noProof/>
                          <w:color w:val="052F61" w:themeColor="accent1"/>
                          <w:sz w:val="24"/>
                          <w:szCs w:val="24"/>
                        </w:rPr>
                        <w:t> </w:t>
                      </w:r>
                      <w:r w:rsidRPr="00CC3039">
                        <w:rPr>
                          <w:rFonts w:ascii="Times New Roman" w:hAnsi="Times New Roman"/>
                          <w:noProof/>
                          <w:sz w:val="24"/>
                          <w:szCs w:val="24"/>
                        </w:rPr>
                        <w:t>Vocational/ Self-financing  Courses</w:t>
                      </w:r>
                    </w:p>
                  </w:txbxContent>
                </v:textbox>
              </v:shape>
            </w:pict>
          </mc:Fallback>
        </mc:AlternateContent>
      </w:r>
    </w:p>
    <w:p w14:paraId="74EDB71E" w14:textId="77777777" w:rsidR="00E32F6D" w:rsidRPr="00C22EA0" w:rsidRDefault="00E32F6D" w:rsidP="00E32F6D">
      <w:pPr>
        <w:tabs>
          <w:tab w:val="left" w:pos="1650"/>
          <w:tab w:val="left" w:pos="1701"/>
          <w:tab w:val="left" w:pos="2268"/>
          <w:tab w:val="left" w:pos="3402"/>
          <w:tab w:val="left" w:pos="4140"/>
          <w:tab w:val="left" w:pos="5670"/>
          <w:tab w:val="left" w:pos="6480"/>
          <w:tab w:val="left" w:pos="6663"/>
          <w:tab w:val="left" w:pos="7545"/>
          <w:tab w:val="left" w:pos="7938"/>
        </w:tabs>
        <w:spacing w:after="0" w:line="360" w:lineRule="auto"/>
        <w:ind w:firstLine="900"/>
        <w:rPr>
          <w:rFonts w:ascii="Times New Roman" w:hAnsi="Times New Roman"/>
          <w:sz w:val="24"/>
          <w:szCs w:val="24"/>
        </w:rPr>
      </w:pPr>
      <w:r w:rsidRPr="00C22EA0">
        <w:rPr>
          <w:rFonts w:ascii="Times New Roman" w:hAnsi="Times New Roman"/>
          <w:sz w:val="24"/>
          <w:szCs w:val="24"/>
        </w:rPr>
        <w:t xml:space="preserve">Others   (Specify)            </w:t>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p>
    <w:p w14:paraId="5E96EF03" w14:textId="77777777" w:rsidR="00E32F6D" w:rsidRPr="00C22EA0"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5504" behindDoc="0" locked="0" layoutInCell="1" allowOverlap="1" wp14:anchorId="6432ECD0" wp14:editId="10B3DB68">
                <wp:simplePos x="0" y="0"/>
                <wp:positionH relativeFrom="column">
                  <wp:posOffset>3644900</wp:posOffset>
                </wp:positionH>
                <wp:positionV relativeFrom="paragraph">
                  <wp:posOffset>213360</wp:posOffset>
                </wp:positionV>
                <wp:extent cx="2057400" cy="330200"/>
                <wp:effectExtent l="0" t="0" r="0" b="0"/>
                <wp:wrapNone/>
                <wp:docPr id="22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0200"/>
                        </a:xfrm>
                        <a:prstGeom prst="rect">
                          <a:avLst/>
                        </a:prstGeom>
                        <a:solidFill>
                          <a:srgbClr val="FFFFFF"/>
                        </a:solidFill>
                        <a:ln w="9525">
                          <a:solidFill>
                            <a:srgbClr val="000000"/>
                          </a:solidFill>
                          <a:miter lim="800000"/>
                          <a:headEnd/>
                          <a:tailEnd/>
                        </a:ln>
                      </wps:spPr>
                      <wps:txbx>
                        <w:txbxContent>
                          <w:p w14:paraId="5540A290" w14:textId="77777777" w:rsidR="00E60E0C" w:rsidRPr="00CC3039" w:rsidRDefault="00E60E0C" w:rsidP="00E32F6D">
                            <w:pPr>
                              <w:jc w:val="center"/>
                              <w:rPr>
                                <w:rFonts w:ascii="Times New Roman" w:hAnsi="Times New Roman"/>
                                <w:sz w:val="24"/>
                                <w:szCs w:val="24"/>
                              </w:rPr>
                            </w:pPr>
                            <w:r w:rsidRPr="00CC3039">
                              <w:rPr>
                                <w:rFonts w:ascii="Times New Roman" w:hAnsi="Times New Roman"/>
                                <w:sz w:val="24"/>
                                <w:szCs w:val="24"/>
                              </w:rPr>
                              <w:t>Patna University</w:t>
                            </w:r>
                          </w:p>
                          <w:p w14:paraId="2BA93F29" w14:textId="77777777" w:rsidR="00E60E0C" w:rsidRPr="00CC3039" w:rsidRDefault="00E60E0C" w:rsidP="00E32F6D">
                            <w:pPr>
                              <w:rPr>
                                <w:rFonts w:ascii="Times New Roman" w:hAnsi="Times New Roman"/>
                                <w:sz w:val="24"/>
                                <w:szCs w:val="24"/>
                              </w:rPr>
                            </w:pPr>
                          </w:p>
                          <w:p w14:paraId="16E8E15D" w14:textId="77777777" w:rsidR="00E60E0C" w:rsidRPr="00CC3039" w:rsidRDefault="00E60E0C" w:rsidP="00E32F6D">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2ECD0" id="Text Box 98" o:spid="_x0000_s1084" type="#_x0000_t202" style="position:absolute;margin-left:287pt;margin-top:16.8pt;width:162pt;height:2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">
                <v:textbox>
                  <w:txbxContent>
                    <w:p w14:paraId="5540A290" w14:textId="77777777" w:rsidR="00E60E0C" w:rsidRPr="00CC3039" w:rsidRDefault="00E60E0C" w:rsidP="00E32F6D">
                      <w:pPr>
                        <w:jc w:val="center"/>
                        <w:rPr>
                          <w:rFonts w:ascii="Times New Roman" w:hAnsi="Times New Roman"/>
                          <w:sz w:val="24"/>
                          <w:szCs w:val="24"/>
                        </w:rPr>
                      </w:pPr>
                      <w:r w:rsidRPr="00CC3039">
                        <w:rPr>
                          <w:rFonts w:ascii="Times New Roman" w:hAnsi="Times New Roman"/>
                          <w:sz w:val="24"/>
                          <w:szCs w:val="24"/>
                        </w:rPr>
                        <w:t>Patna University</w:t>
                      </w:r>
                    </w:p>
                    <w:p w14:paraId="2BA93F29" w14:textId="77777777" w:rsidR="00E60E0C" w:rsidRPr="00CC3039" w:rsidRDefault="00E60E0C" w:rsidP="00E32F6D">
                      <w:pPr>
                        <w:rPr>
                          <w:rFonts w:ascii="Times New Roman" w:hAnsi="Times New Roman"/>
                          <w:sz w:val="24"/>
                          <w:szCs w:val="24"/>
                        </w:rPr>
                      </w:pPr>
                    </w:p>
                    <w:p w14:paraId="16E8E15D" w14:textId="77777777" w:rsidR="00E60E0C" w:rsidRPr="00CC3039" w:rsidRDefault="00E60E0C" w:rsidP="00E32F6D">
                      <w:pPr>
                        <w:rPr>
                          <w:rFonts w:ascii="Times New Roman" w:hAnsi="Times New Roman"/>
                          <w:sz w:val="24"/>
                          <w:szCs w:val="24"/>
                        </w:rPr>
                      </w:pPr>
                    </w:p>
                  </w:txbxContent>
                </v:textbox>
              </v:shape>
            </w:pict>
          </mc:Fallback>
        </mc:AlternateContent>
      </w:r>
    </w:p>
    <w:p w14:paraId="5F5C1C55"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1.11 Name of the Affiliating University </w:t>
      </w:r>
      <w:r w:rsidRPr="00C22EA0">
        <w:rPr>
          <w:rFonts w:ascii="Times New Roman" w:hAnsi="Times New Roman"/>
          <w:i/>
          <w:sz w:val="24"/>
          <w:szCs w:val="24"/>
        </w:rPr>
        <w:t>(for the Colleges)</w:t>
      </w:r>
      <w:r w:rsidRPr="00C22EA0">
        <w:rPr>
          <w:rFonts w:ascii="Times New Roman" w:hAnsi="Times New Roman"/>
          <w:sz w:val="24"/>
          <w:szCs w:val="24"/>
        </w:rPr>
        <w:tab/>
      </w:r>
    </w:p>
    <w:p w14:paraId="6BB7C557"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041A79FE"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1.12 Special status conferred by Central/ State Government-- UGC/CSIR/DST/DBT/ICMR etc </w:t>
      </w:r>
    </w:p>
    <w:p w14:paraId="06C6C198" w14:textId="77777777" w:rsidR="00E32F6D" w:rsidRPr="00C22EA0"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6528" behindDoc="0" locked="0" layoutInCell="1" allowOverlap="1" wp14:anchorId="5EF4D136" wp14:editId="710AF9CD">
                <wp:simplePos x="0" y="0"/>
                <wp:positionH relativeFrom="column">
                  <wp:posOffset>3176905</wp:posOffset>
                </wp:positionH>
                <wp:positionV relativeFrom="paragraph">
                  <wp:posOffset>235585</wp:posOffset>
                </wp:positionV>
                <wp:extent cx="720090" cy="252095"/>
                <wp:effectExtent l="0" t="0" r="3810" b="0"/>
                <wp:wrapNone/>
                <wp:docPr id="2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solidFill>
                          <a:srgbClr val="FFFFFF"/>
                        </a:solidFill>
                        <a:ln w="9525">
                          <a:solidFill>
                            <a:srgbClr val="000000"/>
                          </a:solidFill>
                          <a:miter lim="800000"/>
                          <a:headEnd/>
                          <a:tailEnd/>
                        </a:ln>
                      </wps:spPr>
                      <wps:txbx>
                        <w:txbxContent>
                          <w:p w14:paraId="31398408" w14:textId="77777777" w:rsidR="00E60E0C" w:rsidRPr="00CC3039" w:rsidRDefault="00E60E0C" w:rsidP="00E32F6D">
                            <w:pPr>
                              <w:rPr>
                                <w:rFonts w:ascii="Times New Roman" w:hAnsi="Times New Roman"/>
                                <w:sz w:val="24"/>
                                <w:szCs w:val="24"/>
                              </w:rPr>
                            </w:pPr>
                            <w:r w:rsidRPr="00CC3039">
                              <w:rPr>
                                <w:rFonts w:ascii="Times New Roman" w:hAnsi="Times New Roman"/>
                                <w:sz w:val="24"/>
                                <w:szCs w:val="2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4D136" id="Text Box 45" o:spid="_x0000_s1085" type="#_x0000_t202" style="position:absolute;margin-left:250.15pt;margin-top:18.55pt;width:56.7pt;height:19.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">
                <v:textbox>
                  <w:txbxContent>
                    <w:p w14:paraId="31398408" w14:textId="77777777" w:rsidR="00E60E0C" w:rsidRPr="00CC3039" w:rsidRDefault="00E60E0C" w:rsidP="00E32F6D">
                      <w:pPr>
                        <w:rPr>
                          <w:rFonts w:ascii="Times New Roman" w:hAnsi="Times New Roman"/>
                          <w:sz w:val="24"/>
                          <w:szCs w:val="24"/>
                        </w:rPr>
                      </w:pPr>
                      <w:r w:rsidRPr="00CC3039">
                        <w:rPr>
                          <w:rFonts w:ascii="Times New Roman" w:hAnsi="Times New Roman"/>
                          <w:sz w:val="24"/>
                          <w:szCs w:val="24"/>
                        </w:rPr>
                        <w:t>No</w:t>
                      </w:r>
                    </w:p>
                  </w:txbxContent>
                </v:textbox>
              </v:shape>
            </w:pict>
          </mc:Fallback>
        </mc:AlternateContent>
      </w:r>
    </w:p>
    <w:p w14:paraId="11FDA02A"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Autonomy by State/Central Govt. / University</w:t>
      </w:r>
    </w:p>
    <w:p w14:paraId="49F62AB9"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03D1CF48" w14:textId="77777777" w:rsidR="00E32F6D" w:rsidRPr="00C22EA0"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98016" behindDoc="0" locked="0" layoutInCell="1" allowOverlap="1" wp14:anchorId="4D1E30F9" wp14:editId="1A4991E8">
                <wp:simplePos x="0" y="0"/>
                <wp:positionH relativeFrom="column">
                  <wp:posOffset>5137150</wp:posOffset>
                </wp:positionH>
                <wp:positionV relativeFrom="paragraph">
                  <wp:posOffset>2540</wp:posOffset>
                </wp:positionV>
                <wp:extent cx="537845" cy="297180"/>
                <wp:effectExtent l="0" t="0" r="0" b="7620"/>
                <wp:wrapNone/>
                <wp:docPr id="2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97180"/>
                        </a:xfrm>
                        <a:prstGeom prst="rect">
                          <a:avLst/>
                        </a:prstGeom>
                        <a:solidFill>
                          <a:srgbClr val="FFFFFF"/>
                        </a:solidFill>
                        <a:ln w="9525">
                          <a:solidFill>
                            <a:srgbClr val="000000"/>
                          </a:solidFill>
                          <a:miter lim="800000"/>
                          <a:headEnd/>
                          <a:tailEnd/>
                        </a:ln>
                      </wps:spPr>
                      <wps:txbx>
                        <w:txbxContent>
                          <w:p w14:paraId="1BA30857" w14:textId="77777777" w:rsidR="00E60E0C" w:rsidRPr="009437A0" w:rsidRDefault="00E60E0C" w:rsidP="00CC3039">
                            <w:pPr>
                              <w:jc w:val="center"/>
                              <w:rPr>
                                <w:b/>
                                <w:bCs/>
                                <w:sz w:val="28"/>
                                <w:szCs w:val="28"/>
                              </w:rPr>
                            </w:pPr>
                            <w:r w:rsidRPr="009437A0">
                              <w:rPr>
                                <w:b/>
                                <w:bCs/>
                                <w:sz w:val="28"/>
                                <w:szCs w:val="28"/>
                              </w:rPr>
                              <w:sym w:font="Wingdings 2" w:char="F050"/>
                            </w:r>
                          </w:p>
                          <w:p w14:paraId="5883B185" w14:textId="77777777" w:rsidR="00E60E0C" w:rsidRDefault="00E60E0C" w:rsidP="00CC30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30F9" id="Text Box 43" o:spid="_x0000_s1086" type="#_x0000_t202" style="position:absolute;margin-left:404.5pt;margin-top:.2pt;width:42.35pt;height:23.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">
                <v:textbox>
                  <w:txbxContent>
                    <w:p w14:paraId="1BA30857" w14:textId="77777777" w:rsidR="00E60E0C" w:rsidRPr="009437A0" w:rsidRDefault="00E60E0C" w:rsidP="00CC3039">
                      <w:pPr>
                        <w:jc w:val="center"/>
                        <w:rPr>
                          <w:b/>
                          <w:bCs/>
                          <w:sz w:val="28"/>
                          <w:szCs w:val="28"/>
                        </w:rPr>
                      </w:pPr>
                      <w:r w:rsidRPr="009437A0">
                        <w:rPr>
                          <w:b/>
                          <w:bCs/>
                          <w:sz w:val="28"/>
                          <w:szCs w:val="28"/>
                        </w:rPr>
                        <w:sym w:font="Wingdings 2" w:char="F050"/>
                      </w:r>
                    </w:p>
                    <w:p w14:paraId="5883B185" w14:textId="77777777" w:rsidR="00E60E0C" w:rsidRDefault="00E60E0C" w:rsidP="00CC3039"/>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08576" behindDoc="0" locked="0" layoutInCell="1" allowOverlap="1" wp14:anchorId="136F35C5" wp14:editId="2C6E7ACB">
                <wp:simplePos x="0" y="0"/>
                <wp:positionH relativeFrom="column">
                  <wp:posOffset>3028950</wp:posOffset>
                </wp:positionH>
                <wp:positionV relativeFrom="paragraph">
                  <wp:posOffset>2540</wp:posOffset>
                </wp:positionV>
                <wp:extent cx="537845" cy="325755"/>
                <wp:effectExtent l="0" t="0" r="0" b="0"/>
                <wp:wrapNone/>
                <wp:docPr id="2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325755"/>
                        </a:xfrm>
                        <a:prstGeom prst="rect">
                          <a:avLst/>
                        </a:prstGeom>
                        <a:solidFill>
                          <a:srgbClr val="FFFFFF"/>
                        </a:solidFill>
                        <a:ln w="9525">
                          <a:solidFill>
                            <a:srgbClr val="000000"/>
                          </a:solidFill>
                          <a:miter lim="800000"/>
                          <a:headEnd/>
                          <a:tailEnd/>
                        </a:ln>
                      </wps:spPr>
                      <wps:txbx>
                        <w:txbxContent>
                          <w:p w14:paraId="1B655537" w14:textId="77777777" w:rsidR="00E60E0C" w:rsidRPr="009437A0" w:rsidRDefault="00E60E0C" w:rsidP="00E32F6D">
                            <w:pPr>
                              <w:jc w:val="center"/>
                              <w:rPr>
                                <w:b/>
                                <w:bCs/>
                                <w:sz w:val="28"/>
                                <w:szCs w:val="28"/>
                              </w:rPr>
                            </w:pPr>
                            <w:r w:rsidRPr="009437A0">
                              <w:rPr>
                                <w:b/>
                                <w:bCs/>
                                <w:sz w:val="28"/>
                                <w:szCs w:val="28"/>
                              </w:rPr>
                              <w:sym w:font="Wingdings 2" w:char="F050"/>
                            </w:r>
                          </w:p>
                          <w:p w14:paraId="1982DEAC"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35C5" id="Text Box 44" o:spid="_x0000_s1087" type="#_x0000_t202" style="position:absolute;margin-left:238.5pt;margin-top:.2pt;width:42.35pt;height:25.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">
                <v:textbox>
                  <w:txbxContent>
                    <w:p w14:paraId="1B655537" w14:textId="77777777" w:rsidR="00E60E0C" w:rsidRPr="009437A0" w:rsidRDefault="00E60E0C" w:rsidP="00E32F6D">
                      <w:pPr>
                        <w:jc w:val="center"/>
                        <w:rPr>
                          <w:b/>
                          <w:bCs/>
                          <w:sz w:val="28"/>
                          <w:szCs w:val="28"/>
                        </w:rPr>
                      </w:pPr>
                      <w:r w:rsidRPr="009437A0">
                        <w:rPr>
                          <w:b/>
                          <w:bCs/>
                          <w:sz w:val="28"/>
                          <w:szCs w:val="28"/>
                        </w:rPr>
                        <w:sym w:font="Wingdings 2" w:char="F050"/>
                      </w:r>
                    </w:p>
                    <w:p w14:paraId="1982DEAC" w14:textId="77777777" w:rsidR="00E60E0C" w:rsidRDefault="00E60E0C" w:rsidP="00E32F6D"/>
                  </w:txbxContent>
                </v:textbox>
              </v:shape>
            </w:pict>
          </mc:Fallback>
        </mc:AlternateContent>
      </w:r>
      <w:r w:rsidR="00E32F6D" w:rsidRPr="00C22EA0">
        <w:rPr>
          <w:rFonts w:ascii="Times New Roman" w:hAnsi="Times New Roman"/>
          <w:sz w:val="24"/>
          <w:szCs w:val="24"/>
        </w:rPr>
        <w:t xml:space="preserve">       College with Potential for Excellence </w:t>
      </w:r>
      <w:r w:rsidR="00E32F6D" w:rsidRPr="00C22EA0">
        <w:rPr>
          <w:rFonts w:ascii="Times New Roman" w:hAnsi="Times New Roman"/>
          <w:sz w:val="24"/>
          <w:szCs w:val="24"/>
        </w:rPr>
        <w:tab/>
      </w:r>
      <w:r w:rsidR="00E32F6D" w:rsidRPr="00C22EA0">
        <w:rPr>
          <w:rFonts w:ascii="Times New Roman" w:hAnsi="Times New Roman"/>
          <w:sz w:val="24"/>
          <w:szCs w:val="24"/>
        </w:rPr>
        <w:tab/>
        <w:t xml:space="preserve">          UGC-CPE</w:t>
      </w:r>
    </w:p>
    <w:p w14:paraId="2309A8FE" w14:textId="77777777" w:rsidR="00E32F6D" w:rsidRPr="00C22EA0"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01088" behindDoc="0" locked="0" layoutInCell="1" allowOverlap="1" wp14:anchorId="25698860" wp14:editId="5CA1A16A">
                <wp:simplePos x="0" y="0"/>
                <wp:positionH relativeFrom="column">
                  <wp:posOffset>5164455</wp:posOffset>
                </wp:positionH>
                <wp:positionV relativeFrom="paragraph">
                  <wp:posOffset>226695</wp:posOffset>
                </wp:positionV>
                <wp:extent cx="537845" cy="297180"/>
                <wp:effectExtent l="0" t="0" r="0" b="7620"/>
                <wp:wrapNone/>
                <wp:docPr id="2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97180"/>
                        </a:xfrm>
                        <a:prstGeom prst="rect">
                          <a:avLst/>
                        </a:prstGeom>
                        <a:solidFill>
                          <a:srgbClr val="FFFFFF"/>
                        </a:solidFill>
                        <a:ln w="9525">
                          <a:solidFill>
                            <a:srgbClr val="000000"/>
                          </a:solidFill>
                          <a:miter lim="800000"/>
                          <a:headEnd/>
                          <a:tailEnd/>
                        </a:ln>
                      </wps:spPr>
                      <wps:txbx>
                        <w:txbxContent>
                          <w:p w14:paraId="780C97E9" w14:textId="77777777" w:rsidR="00E60E0C" w:rsidRPr="002B069E" w:rsidRDefault="00E60E0C" w:rsidP="00187B6D">
                            <w:pPr>
                              <w:jc w:val="center"/>
                              <w:rPr>
                                <w:b/>
                                <w:bCs/>
                                <w:sz w:val="24"/>
                                <w:szCs w:val="20"/>
                              </w:rPr>
                            </w:pPr>
                          </w:p>
                          <w:p w14:paraId="162CD0F0" w14:textId="77777777" w:rsidR="00E60E0C" w:rsidRDefault="00E60E0C" w:rsidP="00187B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98860" id="_x0000_s1088" type="#_x0000_t202" style="position:absolute;margin-left:406.65pt;margin-top:17.85pt;width:42.35pt;height:23.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">
                <v:textbox>
                  <w:txbxContent>
                    <w:p w14:paraId="780C97E9" w14:textId="77777777" w:rsidR="00E60E0C" w:rsidRPr="002B069E" w:rsidRDefault="00E60E0C" w:rsidP="00187B6D">
                      <w:pPr>
                        <w:jc w:val="center"/>
                        <w:rPr>
                          <w:b/>
                          <w:bCs/>
                          <w:sz w:val="24"/>
                          <w:szCs w:val="20"/>
                        </w:rPr>
                      </w:pPr>
                    </w:p>
                    <w:p w14:paraId="162CD0F0" w14:textId="77777777" w:rsidR="00E60E0C" w:rsidRDefault="00E60E0C" w:rsidP="00187B6D"/>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610624" behindDoc="0" locked="0" layoutInCell="1" allowOverlap="1" wp14:anchorId="3FBA57D8" wp14:editId="6AC8C85E">
                <wp:simplePos x="0" y="0"/>
                <wp:positionH relativeFrom="column">
                  <wp:posOffset>3028950</wp:posOffset>
                </wp:positionH>
                <wp:positionV relativeFrom="paragraph">
                  <wp:posOffset>226695</wp:posOffset>
                </wp:positionV>
                <wp:extent cx="537845" cy="297180"/>
                <wp:effectExtent l="0" t="0" r="0" b="7620"/>
                <wp:wrapNone/>
                <wp:docPr id="2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97180"/>
                        </a:xfrm>
                        <a:prstGeom prst="rect">
                          <a:avLst/>
                        </a:prstGeom>
                        <a:solidFill>
                          <a:srgbClr val="FFFFFF"/>
                        </a:solidFill>
                        <a:ln w="9525">
                          <a:solidFill>
                            <a:srgbClr val="000000"/>
                          </a:solidFill>
                          <a:miter lim="800000"/>
                          <a:headEnd/>
                          <a:tailEnd/>
                        </a:ln>
                      </wps:spPr>
                      <wps:txbx>
                        <w:txbxContent>
                          <w:p w14:paraId="67AC30F1" w14:textId="77777777" w:rsidR="00E60E0C" w:rsidRPr="009437A0" w:rsidRDefault="00E60E0C" w:rsidP="00E32F6D">
                            <w:pPr>
                              <w:jc w:val="center"/>
                              <w:rPr>
                                <w:b/>
                                <w:bCs/>
                                <w:sz w:val="28"/>
                                <w:szCs w:val="28"/>
                              </w:rPr>
                            </w:pPr>
                            <w:r w:rsidRPr="009437A0">
                              <w:rPr>
                                <w:b/>
                                <w:bCs/>
                                <w:sz w:val="28"/>
                                <w:szCs w:val="28"/>
                              </w:rPr>
                              <w:sym w:font="Wingdings 2" w:char="F050"/>
                            </w:r>
                          </w:p>
                          <w:p w14:paraId="53DE68BD"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A57D8" id="_x0000_s1089" type="#_x0000_t202" style="position:absolute;margin-left:238.5pt;margin-top:17.85pt;width:42.35pt;height:23.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FZMAIAAFo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">
                <v:textbox>
                  <w:txbxContent>
                    <w:p w14:paraId="67AC30F1" w14:textId="77777777" w:rsidR="00E60E0C" w:rsidRPr="009437A0" w:rsidRDefault="00E60E0C" w:rsidP="00E32F6D">
                      <w:pPr>
                        <w:jc w:val="center"/>
                        <w:rPr>
                          <w:b/>
                          <w:bCs/>
                          <w:sz w:val="28"/>
                          <w:szCs w:val="28"/>
                        </w:rPr>
                      </w:pPr>
                      <w:r w:rsidRPr="009437A0">
                        <w:rPr>
                          <w:b/>
                          <w:bCs/>
                          <w:sz w:val="28"/>
                          <w:szCs w:val="28"/>
                        </w:rPr>
                        <w:sym w:font="Wingdings 2" w:char="F050"/>
                      </w:r>
                    </w:p>
                    <w:p w14:paraId="53DE68BD" w14:textId="77777777" w:rsidR="00E60E0C" w:rsidRDefault="00E60E0C" w:rsidP="00E32F6D"/>
                  </w:txbxContent>
                </v:textbox>
              </v:shape>
            </w:pict>
          </mc:Fallback>
        </mc:AlternateContent>
      </w:r>
    </w:p>
    <w:p w14:paraId="44A4D5B7"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DST Star Scheme</w:t>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t xml:space="preserve">          UGC-CE </w:t>
      </w:r>
    </w:p>
    <w:p w14:paraId="02A7A53A" w14:textId="77777777" w:rsidR="00E32F6D" w:rsidRPr="00C22EA0"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02112" behindDoc="0" locked="0" layoutInCell="1" allowOverlap="1" wp14:anchorId="33BBA241" wp14:editId="404C64DD">
                <wp:simplePos x="0" y="0"/>
                <wp:positionH relativeFrom="column">
                  <wp:posOffset>5184775</wp:posOffset>
                </wp:positionH>
                <wp:positionV relativeFrom="paragraph">
                  <wp:posOffset>204470</wp:posOffset>
                </wp:positionV>
                <wp:extent cx="537845" cy="297180"/>
                <wp:effectExtent l="0" t="0" r="0" b="7620"/>
                <wp:wrapNone/>
                <wp:docPr id="2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97180"/>
                        </a:xfrm>
                        <a:prstGeom prst="rect">
                          <a:avLst/>
                        </a:prstGeom>
                        <a:solidFill>
                          <a:srgbClr val="FFFFFF"/>
                        </a:solidFill>
                        <a:ln w="9525">
                          <a:solidFill>
                            <a:srgbClr val="000000"/>
                          </a:solidFill>
                          <a:miter lim="800000"/>
                          <a:headEnd/>
                          <a:tailEnd/>
                        </a:ln>
                      </wps:spPr>
                      <wps:txbx>
                        <w:txbxContent>
                          <w:p w14:paraId="3A58006C" w14:textId="77777777" w:rsidR="00E60E0C" w:rsidRPr="002B069E" w:rsidRDefault="00E60E0C" w:rsidP="00187B6D">
                            <w:pPr>
                              <w:jc w:val="center"/>
                              <w:rPr>
                                <w:b/>
                                <w:bCs/>
                                <w:sz w:val="24"/>
                                <w:szCs w:val="20"/>
                              </w:rPr>
                            </w:pPr>
                          </w:p>
                          <w:p w14:paraId="5D150434" w14:textId="77777777" w:rsidR="00E60E0C" w:rsidRDefault="00E60E0C" w:rsidP="00187B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BA241" id="_x0000_s1090" type="#_x0000_t202" style="position:absolute;margin-left:408.25pt;margin-top:16.1pt;width:42.35pt;height:23.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gdMAIAAFo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">
                <v:textbox>
                  <w:txbxContent>
                    <w:p w14:paraId="3A58006C" w14:textId="77777777" w:rsidR="00E60E0C" w:rsidRPr="002B069E" w:rsidRDefault="00E60E0C" w:rsidP="00187B6D">
                      <w:pPr>
                        <w:jc w:val="center"/>
                        <w:rPr>
                          <w:b/>
                          <w:bCs/>
                          <w:sz w:val="24"/>
                          <w:szCs w:val="20"/>
                        </w:rPr>
                      </w:pPr>
                    </w:p>
                    <w:p w14:paraId="5D150434" w14:textId="77777777" w:rsidR="00E60E0C" w:rsidRDefault="00E60E0C" w:rsidP="00187B6D"/>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95968" behindDoc="0" locked="0" layoutInCell="1" allowOverlap="1" wp14:anchorId="4DC6568A" wp14:editId="4CF2C752">
                <wp:simplePos x="0" y="0"/>
                <wp:positionH relativeFrom="column">
                  <wp:posOffset>3028950</wp:posOffset>
                </wp:positionH>
                <wp:positionV relativeFrom="paragraph">
                  <wp:posOffset>204470</wp:posOffset>
                </wp:positionV>
                <wp:extent cx="537845" cy="297180"/>
                <wp:effectExtent l="0" t="0" r="0" b="7620"/>
                <wp:wrapNone/>
                <wp:docPr id="2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97180"/>
                        </a:xfrm>
                        <a:prstGeom prst="rect">
                          <a:avLst/>
                        </a:prstGeom>
                        <a:solidFill>
                          <a:srgbClr val="FFFFFF"/>
                        </a:solidFill>
                        <a:ln w="9525">
                          <a:solidFill>
                            <a:srgbClr val="000000"/>
                          </a:solidFill>
                          <a:miter lim="800000"/>
                          <a:headEnd/>
                          <a:tailEnd/>
                        </a:ln>
                      </wps:spPr>
                      <wps:txbx>
                        <w:txbxContent>
                          <w:p w14:paraId="1757D0E7" w14:textId="77777777" w:rsidR="00E60E0C" w:rsidRPr="002B069E" w:rsidRDefault="00E60E0C" w:rsidP="00CC3039">
                            <w:pPr>
                              <w:jc w:val="center"/>
                              <w:rPr>
                                <w:b/>
                                <w:bCs/>
                                <w:sz w:val="24"/>
                                <w:szCs w:val="20"/>
                              </w:rPr>
                            </w:pPr>
                          </w:p>
                          <w:p w14:paraId="1EF5E3CB" w14:textId="77777777" w:rsidR="00E60E0C" w:rsidRDefault="00E60E0C" w:rsidP="00CC30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568A" id="_x0000_s1091" type="#_x0000_t202" style="position:absolute;margin-left:238.5pt;margin-top:16.1pt;width:42.35pt;height:23.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">
                <v:textbox>
                  <w:txbxContent>
                    <w:p w14:paraId="1757D0E7" w14:textId="77777777" w:rsidR="00E60E0C" w:rsidRPr="002B069E" w:rsidRDefault="00E60E0C" w:rsidP="00CC3039">
                      <w:pPr>
                        <w:jc w:val="center"/>
                        <w:rPr>
                          <w:b/>
                          <w:bCs/>
                          <w:sz w:val="24"/>
                          <w:szCs w:val="20"/>
                        </w:rPr>
                      </w:pPr>
                    </w:p>
                    <w:p w14:paraId="1EF5E3CB" w14:textId="77777777" w:rsidR="00E60E0C" w:rsidRDefault="00E60E0C" w:rsidP="00CC3039"/>
                  </w:txbxContent>
                </v:textbox>
              </v:shape>
            </w:pict>
          </mc:Fallback>
        </mc:AlternateContent>
      </w:r>
    </w:p>
    <w:p w14:paraId="747A4A14"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UGC-Special Assistance Programme               </w:t>
      </w:r>
      <w:r w:rsidRPr="00C22EA0">
        <w:rPr>
          <w:rFonts w:ascii="Times New Roman" w:hAnsi="Times New Roman"/>
          <w:sz w:val="24"/>
          <w:szCs w:val="24"/>
        </w:rPr>
        <w:tab/>
        <w:t xml:space="preserve">           DST-FIST                                               </w:t>
      </w:r>
    </w:p>
    <w:p w14:paraId="1278E153" w14:textId="77777777" w:rsidR="00E32F6D" w:rsidRPr="00C22EA0"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03136" behindDoc="0" locked="0" layoutInCell="1" allowOverlap="1" wp14:anchorId="18D570CE" wp14:editId="4F554469">
                <wp:simplePos x="0" y="0"/>
                <wp:positionH relativeFrom="column">
                  <wp:posOffset>5184775</wp:posOffset>
                </wp:positionH>
                <wp:positionV relativeFrom="paragraph">
                  <wp:posOffset>210185</wp:posOffset>
                </wp:positionV>
                <wp:extent cx="537845" cy="297180"/>
                <wp:effectExtent l="0" t="0" r="0" b="7620"/>
                <wp:wrapNone/>
                <wp:docPr id="2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97180"/>
                        </a:xfrm>
                        <a:prstGeom prst="rect">
                          <a:avLst/>
                        </a:prstGeom>
                        <a:solidFill>
                          <a:srgbClr val="FFFFFF"/>
                        </a:solidFill>
                        <a:ln w="9525">
                          <a:solidFill>
                            <a:srgbClr val="000000"/>
                          </a:solidFill>
                          <a:miter lim="800000"/>
                          <a:headEnd/>
                          <a:tailEnd/>
                        </a:ln>
                      </wps:spPr>
                      <wps:txbx>
                        <w:txbxContent>
                          <w:p w14:paraId="187252AE" w14:textId="77777777" w:rsidR="00E60E0C" w:rsidRPr="002B069E" w:rsidRDefault="00E60E0C" w:rsidP="00187B6D">
                            <w:pPr>
                              <w:jc w:val="center"/>
                              <w:rPr>
                                <w:b/>
                                <w:bCs/>
                                <w:sz w:val="24"/>
                                <w:szCs w:val="20"/>
                              </w:rPr>
                            </w:pPr>
                          </w:p>
                          <w:p w14:paraId="74DA910F" w14:textId="77777777" w:rsidR="00E60E0C" w:rsidRDefault="00E60E0C" w:rsidP="00187B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570CE" id="_x0000_s1092" type="#_x0000_t202" style="position:absolute;margin-left:408.25pt;margin-top:16.55pt;width:42.35pt;height:23.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">
                <v:textbox>
                  <w:txbxContent>
                    <w:p w14:paraId="187252AE" w14:textId="77777777" w:rsidR="00E60E0C" w:rsidRPr="002B069E" w:rsidRDefault="00E60E0C" w:rsidP="00187B6D">
                      <w:pPr>
                        <w:jc w:val="center"/>
                        <w:rPr>
                          <w:b/>
                          <w:bCs/>
                          <w:sz w:val="24"/>
                          <w:szCs w:val="20"/>
                        </w:rPr>
                      </w:pPr>
                    </w:p>
                    <w:p w14:paraId="74DA910F" w14:textId="77777777" w:rsidR="00E60E0C" w:rsidRDefault="00E60E0C" w:rsidP="00187B6D"/>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96992" behindDoc="0" locked="0" layoutInCell="1" allowOverlap="1" wp14:anchorId="152E451E" wp14:editId="2B1E42A0">
                <wp:simplePos x="0" y="0"/>
                <wp:positionH relativeFrom="column">
                  <wp:posOffset>3028950</wp:posOffset>
                </wp:positionH>
                <wp:positionV relativeFrom="paragraph">
                  <wp:posOffset>210185</wp:posOffset>
                </wp:positionV>
                <wp:extent cx="537845" cy="297180"/>
                <wp:effectExtent l="0" t="0" r="0" b="7620"/>
                <wp:wrapNone/>
                <wp:docPr id="2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97180"/>
                        </a:xfrm>
                        <a:prstGeom prst="rect">
                          <a:avLst/>
                        </a:prstGeom>
                        <a:solidFill>
                          <a:srgbClr val="FFFFFF"/>
                        </a:solidFill>
                        <a:ln w="9525">
                          <a:solidFill>
                            <a:srgbClr val="000000"/>
                          </a:solidFill>
                          <a:miter lim="800000"/>
                          <a:headEnd/>
                          <a:tailEnd/>
                        </a:ln>
                      </wps:spPr>
                      <wps:txbx>
                        <w:txbxContent>
                          <w:p w14:paraId="7CF22896" w14:textId="77777777" w:rsidR="00E60E0C" w:rsidRPr="009437A0" w:rsidRDefault="00E60E0C" w:rsidP="00CC3039">
                            <w:pPr>
                              <w:jc w:val="center"/>
                              <w:rPr>
                                <w:b/>
                                <w:bCs/>
                                <w:sz w:val="28"/>
                                <w:szCs w:val="28"/>
                              </w:rPr>
                            </w:pPr>
                            <w:r w:rsidRPr="009437A0">
                              <w:rPr>
                                <w:b/>
                                <w:bCs/>
                                <w:sz w:val="28"/>
                                <w:szCs w:val="28"/>
                              </w:rPr>
                              <w:sym w:font="Wingdings 2" w:char="F050"/>
                            </w:r>
                          </w:p>
                          <w:p w14:paraId="710BFFFF" w14:textId="77777777" w:rsidR="00E60E0C" w:rsidRDefault="00E60E0C" w:rsidP="00CC30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451E" id="_x0000_s1093" type="#_x0000_t202" style="position:absolute;margin-left:238.5pt;margin-top:16.55pt;width:42.35pt;height:23.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">
                <v:textbox>
                  <w:txbxContent>
                    <w:p w14:paraId="7CF22896" w14:textId="77777777" w:rsidR="00E60E0C" w:rsidRPr="009437A0" w:rsidRDefault="00E60E0C" w:rsidP="00CC3039">
                      <w:pPr>
                        <w:jc w:val="center"/>
                        <w:rPr>
                          <w:b/>
                          <w:bCs/>
                          <w:sz w:val="28"/>
                          <w:szCs w:val="28"/>
                        </w:rPr>
                      </w:pPr>
                      <w:r w:rsidRPr="009437A0">
                        <w:rPr>
                          <w:b/>
                          <w:bCs/>
                          <w:sz w:val="28"/>
                          <w:szCs w:val="28"/>
                        </w:rPr>
                        <w:sym w:font="Wingdings 2" w:char="F050"/>
                      </w:r>
                    </w:p>
                    <w:p w14:paraId="710BFFFF" w14:textId="77777777" w:rsidR="00E60E0C" w:rsidRDefault="00E60E0C" w:rsidP="00CC3039"/>
                  </w:txbxContent>
                </v:textbox>
              </v:shape>
            </w:pict>
          </mc:Fallback>
        </mc:AlternateContent>
      </w:r>
    </w:p>
    <w:p w14:paraId="4268E187"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UGC-Innovative PG programmes </w:t>
      </w:r>
      <w:r w:rsidRPr="00C22EA0">
        <w:rPr>
          <w:rFonts w:ascii="Times New Roman" w:hAnsi="Times New Roman"/>
          <w:sz w:val="24"/>
          <w:szCs w:val="24"/>
        </w:rPr>
        <w:tab/>
      </w:r>
      <w:r w:rsidRPr="00C22EA0">
        <w:rPr>
          <w:rFonts w:ascii="Times New Roman" w:hAnsi="Times New Roman"/>
          <w:sz w:val="24"/>
          <w:szCs w:val="24"/>
        </w:rPr>
        <w:tab/>
        <w:t xml:space="preserve">          any other (</w:t>
      </w:r>
      <w:r w:rsidRPr="00C22EA0">
        <w:rPr>
          <w:rFonts w:ascii="Times New Roman" w:hAnsi="Times New Roman"/>
          <w:i/>
          <w:sz w:val="24"/>
          <w:szCs w:val="24"/>
        </w:rPr>
        <w:t>Specify</w:t>
      </w:r>
      <w:r w:rsidRPr="00C22EA0">
        <w:rPr>
          <w:rFonts w:ascii="Times New Roman" w:hAnsi="Times New Roman"/>
          <w:sz w:val="24"/>
          <w:szCs w:val="24"/>
        </w:rPr>
        <w:t>)</w:t>
      </w:r>
    </w:p>
    <w:p w14:paraId="4CA0D09C" w14:textId="77777777" w:rsidR="00E32F6D" w:rsidRPr="00C22EA0"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04160" behindDoc="0" locked="0" layoutInCell="1" allowOverlap="1" wp14:anchorId="42EECCD7" wp14:editId="5E353057">
                <wp:simplePos x="0" y="0"/>
                <wp:positionH relativeFrom="column">
                  <wp:posOffset>3028950</wp:posOffset>
                </wp:positionH>
                <wp:positionV relativeFrom="paragraph">
                  <wp:posOffset>242570</wp:posOffset>
                </wp:positionV>
                <wp:extent cx="537845" cy="297180"/>
                <wp:effectExtent l="0" t="0" r="0" b="7620"/>
                <wp:wrapNone/>
                <wp:docPr id="2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97180"/>
                        </a:xfrm>
                        <a:prstGeom prst="rect">
                          <a:avLst/>
                        </a:prstGeom>
                        <a:solidFill>
                          <a:srgbClr val="FFFFFF"/>
                        </a:solidFill>
                        <a:ln w="9525">
                          <a:solidFill>
                            <a:srgbClr val="000000"/>
                          </a:solidFill>
                          <a:miter lim="800000"/>
                          <a:headEnd/>
                          <a:tailEnd/>
                        </a:ln>
                      </wps:spPr>
                      <wps:txbx>
                        <w:txbxContent>
                          <w:p w14:paraId="712A1083" w14:textId="77777777" w:rsidR="00E60E0C" w:rsidRPr="002B069E" w:rsidRDefault="00E60E0C" w:rsidP="00187B6D">
                            <w:pPr>
                              <w:jc w:val="center"/>
                              <w:rPr>
                                <w:b/>
                                <w:bCs/>
                                <w:sz w:val="24"/>
                                <w:szCs w:val="20"/>
                              </w:rPr>
                            </w:pPr>
                          </w:p>
                          <w:p w14:paraId="75C85B9C" w14:textId="77777777" w:rsidR="00E60E0C" w:rsidRDefault="00E60E0C" w:rsidP="00187B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ECCD7" id="_x0000_s1094" type="#_x0000_t202" style="position:absolute;margin-left:238.5pt;margin-top:19.1pt;width:42.35pt;height:23.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hMAIAAFo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">
                <v:textbox>
                  <w:txbxContent>
                    <w:p w14:paraId="712A1083" w14:textId="77777777" w:rsidR="00E60E0C" w:rsidRPr="002B069E" w:rsidRDefault="00E60E0C" w:rsidP="00187B6D">
                      <w:pPr>
                        <w:jc w:val="center"/>
                        <w:rPr>
                          <w:b/>
                          <w:bCs/>
                          <w:sz w:val="24"/>
                          <w:szCs w:val="20"/>
                        </w:rPr>
                      </w:pPr>
                    </w:p>
                    <w:p w14:paraId="75C85B9C" w14:textId="77777777" w:rsidR="00E60E0C" w:rsidRDefault="00E60E0C" w:rsidP="00187B6D"/>
                  </w:txbxContent>
                </v:textbox>
              </v:shape>
            </w:pict>
          </mc:Fallback>
        </mc:AlternateContent>
      </w:r>
    </w:p>
    <w:p w14:paraId="506FBEF9"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UGC-COP Programmes </w:t>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p>
    <w:p w14:paraId="69FE292D"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567E9191"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50A348EF"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2331C9D3"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481864B1" w14:textId="77777777" w:rsidR="009C4812" w:rsidRDefault="00764270" w:rsidP="009C481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8"/>
          <w:szCs w:val="28"/>
          <w:u w:val="single"/>
        </w:rPr>
      </w:pPr>
      <w:r>
        <w:rPr>
          <w:noProof/>
        </w:rPr>
        <w:lastRenderedPageBreak/>
        <mc:AlternateContent>
          <mc:Choice Requires="wps">
            <w:drawing>
              <wp:anchor distT="45720" distB="45720" distL="114300" distR="114300" simplePos="0" relativeHeight="251774464" behindDoc="1" locked="0" layoutInCell="1" allowOverlap="1" wp14:anchorId="398C6A73" wp14:editId="5ADC8662">
                <wp:simplePos x="0" y="0"/>
                <wp:positionH relativeFrom="column">
                  <wp:posOffset>4400550</wp:posOffset>
                </wp:positionH>
                <wp:positionV relativeFrom="paragraph">
                  <wp:posOffset>295275</wp:posOffset>
                </wp:positionV>
                <wp:extent cx="340360" cy="229235"/>
                <wp:effectExtent l="9525" t="9525" r="12065" b="8890"/>
                <wp:wrapTight wrapText="bothSides">
                  <wp:wrapPolygon edited="0">
                    <wp:start x="-604" y="-898"/>
                    <wp:lineTo x="-604" y="21600"/>
                    <wp:lineTo x="22204" y="21600"/>
                    <wp:lineTo x="22204" y="-898"/>
                    <wp:lineTo x="-604" y="-898"/>
                  </wp:wrapPolygon>
                </wp:wrapTight>
                <wp:docPr id="21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28463492" w14:textId="77777777" w:rsidR="00E60E0C" w:rsidRDefault="00E60E0C">
                            <w:r>
                              <w:t>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C6A73" id="_x0000_s1095" type="#_x0000_t202" style="position:absolute;margin-left:346.5pt;margin-top:23.25pt;width:26.8pt;height:18.05pt;z-index:-25154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">
                <v:textbox>
                  <w:txbxContent>
                    <w:p w14:paraId="28463492" w14:textId="77777777" w:rsidR="00E60E0C" w:rsidRDefault="00E60E0C">
                      <w:r>
                        <w:t>06</w:t>
                      </w:r>
                    </w:p>
                  </w:txbxContent>
                </v:textbox>
                <w10:wrap type="tight"/>
              </v:shape>
            </w:pict>
          </mc:Fallback>
        </mc:AlternateContent>
      </w:r>
      <w:r w:rsidR="00E32F6D" w:rsidRPr="00C22EA0">
        <w:rPr>
          <w:rFonts w:ascii="Times New Roman" w:hAnsi="Times New Roman"/>
          <w:b/>
          <w:sz w:val="24"/>
          <w:szCs w:val="24"/>
          <w:u w:val="single"/>
        </w:rPr>
        <w:t>2.</w:t>
      </w:r>
      <w:r w:rsidR="00E32F6D" w:rsidRPr="008F4A1F">
        <w:rPr>
          <w:rFonts w:ascii="Times New Roman" w:hAnsi="Times New Roman"/>
          <w:b/>
          <w:sz w:val="28"/>
          <w:szCs w:val="28"/>
          <w:u w:val="single"/>
        </w:rPr>
        <w:t xml:space="preserve"> IQAC Composition and Act</w:t>
      </w:r>
      <w:r w:rsidR="00B63942" w:rsidRPr="008F4A1F">
        <w:rPr>
          <w:rFonts w:ascii="Times New Roman" w:hAnsi="Times New Roman"/>
          <w:b/>
          <w:sz w:val="28"/>
          <w:szCs w:val="28"/>
          <w:u w:val="single"/>
        </w:rPr>
        <w:t xml:space="preserve">ivities </w:t>
      </w:r>
    </w:p>
    <w:p w14:paraId="6ADBA740" w14:textId="77777777" w:rsidR="00E32F6D" w:rsidRPr="00151A8F" w:rsidRDefault="00764270" w:rsidP="009C481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75488" behindDoc="1" locked="0" layoutInCell="1" allowOverlap="1" wp14:anchorId="591C37D0" wp14:editId="2A961B14">
                <wp:simplePos x="0" y="0"/>
                <wp:positionH relativeFrom="column">
                  <wp:posOffset>4402455</wp:posOffset>
                </wp:positionH>
                <wp:positionV relativeFrom="paragraph">
                  <wp:posOffset>254635</wp:posOffset>
                </wp:positionV>
                <wp:extent cx="340360" cy="229235"/>
                <wp:effectExtent l="11430" t="6985" r="10160" b="11430"/>
                <wp:wrapTight wrapText="bothSides">
                  <wp:wrapPolygon edited="0">
                    <wp:start x="-604" y="-898"/>
                    <wp:lineTo x="-604" y="21600"/>
                    <wp:lineTo x="22204" y="21600"/>
                    <wp:lineTo x="22204" y="-898"/>
                    <wp:lineTo x="-604" y="-898"/>
                  </wp:wrapPolygon>
                </wp:wrapTight>
                <wp:docPr id="21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5D3B974C" w14:textId="77777777" w:rsidR="00E60E0C" w:rsidRDefault="00E60E0C" w:rsidP="009C4812">
                            <w:r>
                              <w:t>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C37D0" id="_x0000_s1096" type="#_x0000_t202" style="position:absolute;margin-left:346.65pt;margin-top:20.05pt;width:26.8pt;height:18.05pt;z-index:-25154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U2LwIAAFs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">
                <v:textbox>
                  <w:txbxContent>
                    <w:p w14:paraId="5D3B974C" w14:textId="77777777" w:rsidR="00E60E0C" w:rsidRDefault="00E60E0C" w:rsidP="009C4812">
                      <w:r>
                        <w:t>03</w:t>
                      </w:r>
                    </w:p>
                  </w:txbxContent>
                </v:textbox>
                <w10:wrap type="tight"/>
              </v:shape>
            </w:pict>
          </mc:Fallback>
        </mc:AlternateContent>
      </w:r>
      <w:r w:rsidR="00E32F6D" w:rsidRPr="00151A8F">
        <w:rPr>
          <w:rFonts w:ascii="Times New Roman" w:hAnsi="Times New Roman"/>
          <w:sz w:val="24"/>
          <w:szCs w:val="24"/>
        </w:rPr>
        <w:t>2.1 No. of Teachers</w:t>
      </w:r>
      <w:r w:rsidR="00E32F6D" w:rsidRPr="00151A8F">
        <w:rPr>
          <w:rFonts w:ascii="Times New Roman" w:hAnsi="Times New Roman"/>
          <w:sz w:val="24"/>
          <w:szCs w:val="24"/>
        </w:rPr>
        <w:tab/>
      </w:r>
      <w:r w:rsidR="00E32F6D" w:rsidRPr="00151A8F">
        <w:rPr>
          <w:rFonts w:ascii="Times New Roman" w:hAnsi="Times New Roman"/>
          <w:sz w:val="24"/>
          <w:szCs w:val="24"/>
        </w:rPr>
        <w:tab/>
      </w:r>
      <w:r w:rsidR="00E32F6D" w:rsidRPr="00151A8F">
        <w:rPr>
          <w:rFonts w:ascii="Times New Roman" w:hAnsi="Times New Roman"/>
          <w:sz w:val="24"/>
          <w:szCs w:val="24"/>
        </w:rPr>
        <w:tab/>
        <w:t>Working:</w:t>
      </w:r>
      <w:r w:rsidR="008F4A1F">
        <w:rPr>
          <w:rFonts w:ascii="Times New Roman" w:hAnsi="Times New Roman"/>
          <w:sz w:val="24"/>
          <w:szCs w:val="24"/>
        </w:rPr>
        <w:tab/>
      </w:r>
      <w:r w:rsidR="008F4A1F">
        <w:rPr>
          <w:rFonts w:ascii="Times New Roman" w:hAnsi="Times New Roman"/>
          <w:sz w:val="24"/>
          <w:szCs w:val="24"/>
        </w:rPr>
        <w:tab/>
      </w:r>
      <w:r w:rsidR="008F4A1F">
        <w:rPr>
          <w:rFonts w:ascii="Times New Roman" w:hAnsi="Times New Roman"/>
          <w:sz w:val="24"/>
          <w:szCs w:val="24"/>
        </w:rPr>
        <w:tab/>
      </w:r>
    </w:p>
    <w:p w14:paraId="07AC30FF" w14:textId="77777777" w:rsidR="00E32F6D" w:rsidRPr="00151A8F" w:rsidRDefault="00764270" w:rsidP="00E32F6D">
      <w:pPr>
        <w:spacing w:after="0" w:line="360" w:lineRule="auto"/>
        <w:ind w:left="2880" w:firstLine="720"/>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76512" behindDoc="1" locked="0" layoutInCell="1" allowOverlap="1" wp14:anchorId="5B99930C" wp14:editId="2DAB29D3">
                <wp:simplePos x="0" y="0"/>
                <wp:positionH relativeFrom="column">
                  <wp:posOffset>4400550</wp:posOffset>
                </wp:positionH>
                <wp:positionV relativeFrom="paragraph">
                  <wp:posOffset>250190</wp:posOffset>
                </wp:positionV>
                <wp:extent cx="340360" cy="229235"/>
                <wp:effectExtent l="9525" t="12065" r="12065" b="6350"/>
                <wp:wrapTight wrapText="bothSides">
                  <wp:wrapPolygon edited="0">
                    <wp:start x="-604" y="-898"/>
                    <wp:lineTo x="-604" y="21600"/>
                    <wp:lineTo x="22204" y="21600"/>
                    <wp:lineTo x="22204" y="-898"/>
                    <wp:lineTo x="-604" y="-898"/>
                  </wp:wrapPolygon>
                </wp:wrapTight>
                <wp:docPr id="21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6A5B01A0" w14:textId="77777777" w:rsidR="00E60E0C" w:rsidRDefault="00E60E0C" w:rsidP="009C4812">
                            <w: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9930C" id="_x0000_s1097" type="#_x0000_t202" style="position:absolute;left:0;text-align:left;margin-left:346.5pt;margin-top:19.7pt;width:26.8pt;height:18.05pt;z-index:-25153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">
                <v:textbox>
                  <w:txbxContent>
                    <w:p w14:paraId="6A5B01A0" w14:textId="77777777" w:rsidR="00E60E0C" w:rsidRDefault="00E60E0C" w:rsidP="009C4812">
                      <w:r>
                        <w:t>09</w:t>
                      </w:r>
                    </w:p>
                  </w:txbxContent>
                </v:textbox>
                <w10:wrap type="tight"/>
              </v:shape>
            </w:pict>
          </mc:Fallback>
        </mc:AlternateContent>
      </w:r>
      <w:r w:rsidR="00E32F6D" w:rsidRPr="00151A8F">
        <w:rPr>
          <w:rFonts w:ascii="Times New Roman" w:hAnsi="Times New Roman"/>
          <w:sz w:val="24"/>
          <w:szCs w:val="24"/>
        </w:rPr>
        <w:t>R</w:t>
      </w:r>
      <w:r w:rsidR="00151A8F">
        <w:rPr>
          <w:rFonts w:ascii="Times New Roman" w:hAnsi="Times New Roman"/>
          <w:sz w:val="24"/>
          <w:szCs w:val="24"/>
        </w:rPr>
        <w:t>e</w:t>
      </w:r>
      <w:r w:rsidR="00E32F6D" w:rsidRPr="00151A8F">
        <w:rPr>
          <w:rFonts w:ascii="Times New Roman" w:hAnsi="Times New Roman"/>
          <w:sz w:val="24"/>
          <w:szCs w:val="24"/>
        </w:rPr>
        <w:t>td. / Guest Faculty:</w:t>
      </w:r>
      <w:r w:rsidR="00E32F6D" w:rsidRPr="00151A8F">
        <w:rPr>
          <w:rFonts w:ascii="Times New Roman" w:hAnsi="Times New Roman"/>
          <w:sz w:val="24"/>
          <w:szCs w:val="24"/>
        </w:rPr>
        <w:tab/>
      </w:r>
      <w:r w:rsidR="00E32F6D" w:rsidRPr="00151A8F">
        <w:rPr>
          <w:rFonts w:ascii="Times New Roman" w:hAnsi="Times New Roman"/>
          <w:sz w:val="24"/>
          <w:szCs w:val="24"/>
        </w:rPr>
        <w:tab/>
      </w:r>
      <w:r w:rsidR="00E32F6D" w:rsidRPr="00151A8F">
        <w:rPr>
          <w:rFonts w:ascii="Times New Roman" w:hAnsi="Times New Roman"/>
          <w:sz w:val="24"/>
          <w:szCs w:val="24"/>
        </w:rPr>
        <w:tab/>
      </w:r>
    </w:p>
    <w:p w14:paraId="73E06C18" w14:textId="77777777" w:rsidR="00E32F6D" w:rsidRPr="00151A8F" w:rsidRDefault="00764270" w:rsidP="00E32F6D">
      <w:pPr>
        <w:spacing w:after="0" w:line="360" w:lineRule="auto"/>
        <w:ind w:left="2880" w:firstLine="720"/>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77536" behindDoc="1" locked="0" layoutInCell="1" allowOverlap="1" wp14:anchorId="1A703DCD" wp14:editId="5EFF9326">
                <wp:simplePos x="0" y="0"/>
                <wp:positionH relativeFrom="column">
                  <wp:posOffset>4400550</wp:posOffset>
                </wp:positionH>
                <wp:positionV relativeFrom="paragraph">
                  <wp:posOffset>254000</wp:posOffset>
                </wp:positionV>
                <wp:extent cx="340360" cy="229235"/>
                <wp:effectExtent l="9525" t="6350" r="12065" b="12065"/>
                <wp:wrapTight wrapText="bothSides">
                  <wp:wrapPolygon edited="0">
                    <wp:start x="-604" y="-898"/>
                    <wp:lineTo x="-604" y="21600"/>
                    <wp:lineTo x="22204" y="21600"/>
                    <wp:lineTo x="22204" y="-898"/>
                    <wp:lineTo x="-604" y="-898"/>
                  </wp:wrapPolygon>
                </wp:wrapTight>
                <wp:docPr id="21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606B5603" w14:textId="77777777" w:rsidR="00E60E0C" w:rsidRDefault="00E60E0C" w:rsidP="009C4812">
                            <w: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03DCD" id="Text Box 224" o:spid="_x0000_s1098" type="#_x0000_t202" style="position:absolute;left:0;text-align:left;margin-left:346.5pt;margin-top:20pt;width:26.8pt;height:18.05pt;z-index:-25153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tKLwIAAFsEAAAOAAAAZHJzL2Uyb0RvYy54bWysVNtu2zAMfR+wfxD0vthxnL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">
                <v:textbox>
                  <w:txbxContent>
                    <w:p w14:paraId="606B5603" w14:textId="77777777" w:rsidR="00E60E0C" w:rsidRDefault="00E60E0C" w:rsidP="009C4812">
                      <w:r>
                        <w:t>01</w:t>
                      </w:r>
                    </w:p>
                  </w:txbxContent>
                </v:textbox>
                <w10:wrap type="tight"/>
              </v:shape>
            </w:pict>
          </mc:Fallback>
        </mc:AlternateContent>
      </w:r>
      <w:r w:rsidR="009C4812">
        <w:rPr>
          <w:rFonts w:ascii="Times New Roman" w:hAnsi="Times New Roman"/>
          <w:sz w:val="24"/>
          <w:szCs w:val="24"/>
        </w:rPr>
        <w:t>Total:</w:t>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p>
    <w:p w14:paraId="039FBD2C" w14:textId="77777777" w:rsidR="00E32F6D" w:rsidRPr="00151A8F" w:rsidRDefault="00764270" w:rsidP="00E32F6D">
      <w:pPr>
        <w:tabs>
          <w:tab w:val="left" w:pos="1701"/>
          <w:tab w:val="left" w:pos="2268"/>
          <w:tab w:val="left" w:pos="3402"/>
          <w:tab w:val="left" w:pos="4536"/>
          <w:tab w:val="left" w:pos="5670"/>
          <w:tab w:val="left" w:pos="6663"/>
          <w:tab w:val="left" w:pos="6804"/>
          <w:tab w:val="left" w:pos="7545"/>
        </w:tabs>
        <w:spacing w:after="0" w:line="360" w:lineRule="auto"/>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78560" behindDoc="1" locked="0" layoutInCell="1" allowOverlap="1" wp14:anchorId="0DBD030E" wp14:editId="272AF94B">
                <wp:simplePos x="0" y="0"/>
                <wp:positionH relativeFrom="column">
                  <wp:posOffset>4403090</wp:posOffset>
                </wp:positionH>
                <wp:positionV relativeFrom="paragraph">
                  <wp:posOffset>247650</wp:posOffset>
                </wp:positionV>
                <wp:extent cx="340360" cy="229235"/>
                <wp:effectExtent l="12065" t="9525" r="9525" b="8890"/>
                <wp:wrapTight wrapText="bothSides">
                  <wp:wrapPolygon edited="0">
                    <wp:start x="-604" y="-898"/>
                    <wp:lineTo x="-604" y="21600"/>
                    <wp:lineTo x="22204" y="21600"/>
                    <wp:lineTo x="22204" y="-898"/>
                    <wp:lineTo x="-604" y="-898"/>
                  </wp:wrapPolygon>
                </wp:wrapTight>
                <wp:docPr id="21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063F708F" w14:textId="77777777" w:rsidR="00E60E0C" w:rsidRDefault="00E60E0C" w:rsidP="009C4812">
                            <w: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D030E" id="_x0000_s1099" type="#_x0000_t202" style="position:absolute;margin-left:346.7pt;margin-top:19.5pt;width:26.8pt;height:18.05pt;z-index:-25153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">
                <v:textbox>
                  <w:txbxContent>
                    <w:p w14:paraId="063F708F" w14:textId="77777777" w:rsidR="00E60E0C" w:rsidRDefault="00E60E0C" w:rsidP="009C4812">
                      <w:r>
                        <w:t>01</w:t>
                      </w:r>
                    </w:p>
                  </w:txbxContent>
                </v:textbox>
                <w10:wrap type="tight"/>
              </v:shape>
            </w:pict>
          </mc:Fallback>
        </mc:AlternateContent>
      </w:r>
      <w:r w:rsidR="00E32F6D" w:rsidRPr="00151A8F">
        <w:rPr>
          <w:rFonts w:ascii="Times New Roman" w:hAnsi="Times New Roman"/>
          <w:sz w:val="24"/>
          <w:szCs w:val="24"/>
        </w:rPr>
        <w:t>2.2 No. of Administrat</w:t>
      </w:r>
      <w:r w:rsidR="009C4812">
        <w:rPr>
          <w:rFonts w:ascii="Times New Roman" w:hAnsi="Times New Roman"/>
          <w:sz w:val="24"/>
          <w:szCs w:val="24"/>
        </w:rPr>
        <w:t>ive/Technical staff</w:t>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E32F6D" w:rsidRPr="00151A8F">
        <w:rPr>
          <w:rFonts w:ascii="Times New Roman" w:hAnsi="Times New Roman"/>
          <w:sz w:val="24"/>
          <w:szCs w:val="24"/>
        </w:rPr>
        <w:tab/>
      </w:r>
      <w:r w:rsidR="00E32F6D" w:rsidRPr="00151A8F">
        <w:rPr>
          <w:rFonts w:ascii="Times New Roman" w:hAnsi="Times New Roman"/>
          <w:sz w:val="24"/>
          <w:szCs w:val="24"/>
        </w:rPr>
        <w:tab/>
      </w:r>
    </w:p>
    <w:p w14:paraId="2228FC8E" w14:textId="77777777" w:rsidR="00E32F6D" w:rsidRPr="00151A8F"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79584" behindDoc="1" locked="0" layoutInCell="1" allowOverlap="1" wp14:anchorId="36AA777B" wp14:editId="44B67D3B">
                <wp:simplePos x="0" y="0"/>
                <wp:positionH relativeFrom="column">
                  <wp:posOffset>4408170</wp:posOffset>
                </wp:positionH>
                <wp:positionV relativeFrom="paragraph">
                  <wp:posOffset>242570</wp:posOffset>
                </wp:positionV>
                <wp:extent cx="340360" cy="229235"/>
                <wp:effectExtent l="7620" t="13970" r="13970" b="13970"/>
                <wp:wrapTight wrapText="bothSides">
                  <wp:wrapPolygon edited="0">
                    <wp:start x="-604" y="-898"/>
                    <wp:lineTo x="-604" y="21600"/>
                    <wp:lineTo x="22204" y="21600"/>
                    <wp:lineTo x="22204" y="-898"/>
                    <wp:lineTo x="-604" y="-898"/>
                  </wp:wrapPolygon>
                </wp:wrapTight>
                <wp:docPr id="21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533BC78A" w14:textId="77777777" w:rsidR="00E60E0C" w:rsidRDefault="00E60E0C" w:rsidP="009C4812">
                            <w:r>
                              <w:t>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A777B" id="_x0000_s1100" type="#_x0000_t202" style="position:absolute;margin-left:347.1pt;margin-top:19.1pt;width:26.8pt;height:18.05pt;z-index:-25153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ZFLw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">
                <v:textbox>
                  <w:txbxContent>
                    <w:p w14:paraId="533BC78A" w14:textId="77777777" w:rsidR="00E60E0C" w:rsidRDefault="00E60E0C" w:rsidP="009C4812">
                      <w:r>
                        <w:t>00</w:t>
                      </w:r>
                    </w:p>
                  </w:txbxContent>
                </v:textbox>
                <w10:wrap type="tight"/>
              </v:shape>
            </w:pict>
          </mc:Fallback>
        </mc:AlternateContent>
      </w:r>
      <w:r w:rsidR="00E32F6D" w:rsidRPr="00151A8F">
        <w:rPr>
          <w:rFonts w:ascii="Times New Roman" w:hAnsi="Times New Roman"/>
          <w:sz w:val="24"/>
          <w:szCs w:val="24"/>
        </w:rPr>
        <w:t>2.</w:t>
      </w:r>
      <w:r w:rsidR="009C4812">
        <w:rPr>
          <w:rFonts w:ascii="Times New Roman" w:hAnsi="Times New Roman"/>
          <w:sz w:val="24"/>
          <w:szCs w:val="24"/>
        </w:rPr>
        <w:t>3 No. of students</w:t>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p>
    <w:p w14:paraId="196D9693" w14:textId="77777777" w:rsidR="00E32F6D" w:rsidRPr="00151A8F" w:rsidRDefault="00764270" w:rsidP="00E32F6D">
      <w:pPr>
        <w:tabs>
          <w:tab w:val="center" w:pos="4536"/>
        </w:tabs>
        <w:spacing w:after="0" w:line="360" w:lineRule="auto"/>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80608" behindDoc="1" locked="0" layoutInCell="1" allowOverlap="1" wp14:anchorId="27EF0837" wp14:editId="181B0046">
                <wp:simplePos x="0" y="0"/>
                <wp:positionH relativeFrom="column">
                  <wp:posOffset>4408170</wp:posOffset>
                </wp:positionH>
                <wp:positionV relativeFrom="paragraph">
                  <wp:posOffset>235585</wp:posOffset>
                </wp:positionV>
                <wp:extent cx="340360" cy="229235"/>
                <wp:effectExtent l="7620" t="6985" r="13970" b="11430"/>
                <wp:wrapTight wrapText="bothSides">
                  <wp:wrapPolygon edited="0">
                    <wp:start x="-604" y="-898"/>
                    <wp:lineTo x="-604" y="21600"/>
                    <wp:lineTo x="22204" y="21600"/>
                    <wp:lineTo x="22204" y="-898"/>
                    <wp:lineTo x="-604" y="-898"/>
                  </wp:wrapPolygon>
                </wp:wrapTight>
                <wp:docPr id="21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653BCC84" w14:textId="77777777" w:rsidR="00E60E0C" w:rsidRDefault="00E60E0C" w:rsidP="009C4812">
                            <w: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F0837" id="_x0000_s1101" type="#_x0000_t202" style="position:absolute;margin-left:347.1pt;margin-top:18.55pt;width:26.8pt;height:18.05pt;z-index:-25153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">
                <v:textbox>
                  <w:txbxContent>
                    <w:p w14:paraId="653BCC84" w14:textId="77777777" w:rsidR="00E60E0C" w:rsidRDefault="00E60E0C" w:rsidP="009C4812">
                      <w:r>
                        <w:t>01</w:t>
                      </w:r>
                    </w:p>
                  </w:txbxContent>
                </v:textbox>
                <w10:wrap type="tight"/>
              </v:shape>
            </w:pict>
          </mc:Fallback>
        </mc:AlternateContent>
      </w:r>
      <w:r w:rsidR="00E32F6D" w:rsidRPr="00151A8F">
        <w:rPr>
          <w:rFonts w:ascii="Times New Roman" w:hAnsi="Times New Roman"/>
          <w:sz w:val="24"/>
          <w:szCs w:val="24"/>
        </w:rPr>
        <w:t>2.4 No. of Management rep</w:t>
      </w:r>
      <w:r w:rsidR="009C4812">
        <w:rPr>
          <w:rFonts w:ascii="Times New Roman" w:hAnsi="Times New Roman"/>
          <w:sz w:val="24"/>
          <w:szCs w:val="24"/>
        </w:rPr>
        <w:t>resentatives</w:t>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p>
    <w:p w14:paraId="1C3647B7" w14:textId="77777777" w:rsidR="00E32F6D" w:rsidRPr="00151A8F"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81632" behindDoc="1" locked="0" layoutInCell="1" allowOverlap="1" wp14:anchorId="5EE62C2F" wp14:editId="3F39EE1A">
                <wp:simplePos x="0" y="0"/>
                <wp:positionH relativeFrom="column">
                  <wp:posOffset>4408170</wp:posOffset>
                </wp:positionH>
                <wp:positionV relativeFrom="paragraph">
                  <wp:posOffset>229870</wp:posOffset>
                </wp:positionV>
                <wp:extent cx="340360" cy="229235"/>
                <wp:effectExtent l="7620" t="10795" r="13970" b="7620"/>
                <wp:wrapTight wrapText="bothSides">
                  <wp:wrapPolygon edited="0">
                    <wp:start x="-604" y="-898"/>
                    <wp:lineTo x="-604" y="21600"/>
                    <wp:lineTo x="22204" y="21600"/>
                    <wp:lineTo x="22204" y="-898"/>
                    <wp:lineTo x="-604" y="-898"/>
                  </wp:wrapPolygon>
                </wp:wrapTight>
                <wp:docPr id="21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2543F1DB" w14:textId="77777777" w:rsidR="00E60E0C" w:rsidRDefault="00E60E0C" w:rsidP="00AE567A">
                            <w:r>
                              <w:t>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62C2F" id="_x0000_s1102" type="#_x0000_t202" style="position:absolute;margin-left:347.1pt;margin-top:18.1pt;width:26.8pt;height:18.05pt;z-index:-25153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">
                <v:textbox>
                  <w:txbxContent>
                    <w:p w14:paraId="2543F1DB" w14:textId="77777777" w:rsidR="00E60E0C" w:rsidRDefault="00E60E0C" w:rsidP="00AE567A">
                      <w:r>
                        <w:t>00</w:t>
                      </w:r>
                    </w:p>
                  </w:txbxContent>
                </v:textbox>
                <w10:wrap type="tight"/>
              </v:shape>
            </w:pict>
          </mc:Fallback>
        </mc:AlternateContent>
      </w:r>
      <w:r w:rsidR="009C4812">
        <w:rPr>
          <w:rFonts w:ascii="Times New Roman" w:hAnsi="Times New Roman"/>
          <w:sz w:val="24"/>
          <w:szCs w:val="24"/>
        </w:rPr>
        <w:t>2.5 No. of Alumni</w:t>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r w:rsidR="009C4812">
        <w:rPr>
          <w:rFonts w:ascii="Times New Roman" w:hAnsi="Times New Roman"/>
          <w:sz w:val="24"/>
          <w:szCs w:val="24"/>
        </w:rPr>
        <w:tab/>
      </w:r>
    </w:p>
    <w:p w14:paraId="696A07CD" w14:textId="77777777" w:rsidR="00E32F6D" w:rsidRPr="00151A8F"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82656" behindDoc="1" locked="0" layoutInCell="1" allowOverlap="1" wp14:anchorId="2C702BEB" wp14:editId="6651B35B">
                <wp:simplePos x="0" y="0"/>
                <wp:positionH relativeFrom="column">
                  <wp:posOffset>4411980</wp:posOffset>
                </wp:positionH>
                <wp:positionV relativeFrom="paragraph">
                  <wp:posOffset>224155</wp:posOffset>
                </wp:positionV>
                <wp:extent cx="340360" cy="229235"/>
                <wp:effectExtent l="11430" t="5080" r="10160" b="13335"/>
                <wp:wrapTight wrapText="bothSides">
                  <wp:wrapPolygon edited="0">
                    <wp:start x="-604" y="-898"/>
                    <wp:lineTo x="-604" y="21600"/>
                    <wp:lineTo x="22204" y="21600"/>
                    <wp:lineTo x="22204" y="-898"/>
                    <wp:lineTo x="-604" y="-898"/>
                  </wp:wrapPolygon>
                </wp:wrapTight>
                <wp:docPr id="20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7BD358CD" w14:textId="77777777" w:rsidR="00E60E0C" w:rsidRDefault="00E60E0C" w:rsidP="00AE567A">
                            <w:r>
                              <w:t>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02BEB" id="_x0000_s1103" type="#_x0000_t202" style="position:absolute;margin-left:347.4pt;margin-top:17.65pt;width:26.8pt;height:18.05pt;z-index:-25153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">
                <v:textbox>
                  <w:txbxContent>
                    <w:p w14:paraId="7BD358CD" w14:textId="77777777" w:rsidR="00E60E0C" w:rsidRDefault="00E60E0C" w:rsidP="00AE567A">
                      <w:r>
                        <w:t>00</w:t>
                      </w:r>
                    </w:p>
                  </w:txbxContent>
                </v:textbox>
                <w10:wrap type="tight"/>
              </v:shape>
            </w:pict>
          </mc:Fallback>
        </mc:AlternateContent>
      </w:r>
      <w:r w:rsidR="00E32F6D" w:rsidRPr="00151A8F">
        <w:rPr>
          <w:rFonts w:ascii="Times New Roman" w:hAnsi="Times New Roman"/>
          <w:sz w:val="24"/>
          <w:szCs w:val="24"/>
        </w:rPr>
        <w:t>2.6 No. of any other stakeholder and comm</w:t>
      </w:r>
      <w:r w:rsidR="00AE567A">
        <w:rPr>
          <w:rFonts w:ascii="Times New Roman" w:hAnsi="Times New Roman"/>
          <w:sz w:val="24"/>
          <w:szCs w:val="24"/>
        </w:rPr>
        <w:t>unity representatives</w:t>
      </w:r>
      <w:r w:rsidR="00AE567A">
        <w:rPr>
          <w:rFonts w:ascii="Times New Roman" w:hAnsi="Times New Roman"/>
          <w:sz w:val="24"/>
          <w:szCs w:val="24"/>
        </w:rPr>
        <w:tab/>
      </w:r>
      <w:r w:rsidR="00AE567A">
        <w:rPr>
          <w:rFonts w:ascii="Times New Roman" w:hAnsi="Times New Roman"/>
          <w:sz w:val="24"/>
          <w:szCs w:val="24"/>
        </w:rPr>
        <w:tab/>
      </w:r>
      <w:r w:rsidR="00E32F6D" w:rsidRPr="00151A8F">
        <w:rPr>
          <w:rFonts w:ascii="Times New Roman" w:hAnsi="Times New Roman"/>
          <w:sz w:val="24"/>
          <w:szCs w:val="24"/>
        </w:rPr>
        <w:tab/>
      </w:r>
      <w:r w:rsidR="00E32F6D" w:rsidRPr="00151A8F">
        <w:rPr>
          <w:rFonts w:ascii="Times New Roman" w:hAnsi="Times New Roman"/>
          <w:sz w:val="24"/>
          <w:szCs w:val="24"/>
        </w:rPr>
        <w:tab/>
      </w:r>
    </w:p>
    <w:p w14:paraId="23BA38E3" w14:textId="77777777" w:rsidR="00E32F6D" w:rsidRPr="00151A8F"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83680" behindDoc="1" locked="0" layoutInCell="1" allowOverlap="1" wp14:anchorId="675A93DB" wp14:editId="18E724AF">
                <wp:simplePos x="0" y="0"/>
                <wp:positionH relativeFrom="column">
                  <wp:posOffset>4411980</wp:posOffset>
                </wp:positionH>
                <wp:positionV relativeFrom="paragraph">
                  <wp:posOffset>227965</wp:posOffset>
                </wp:positionV>
                <wp:extent cx="340360" cy="229235"/>
                <wp:effectExtent l="11430" t="8890" r="10160" b="9525"/>
                <wp:wrapTight wrapText="bothSides">
                  <wp:wrapPolygon edited="0">
                    <wp:start x="-604" y="-898"/>
                    <wp:lineTo x="-604" y="21600"/>
                    <wp:lineTo x="22204" y="21600"/>
                    <wp:lineTo x="22204" y="-898"/>
                    <wp:lineTo x="-604" y="-898"/>
                  </wp:wrapPolygon>
                </wp:wrapTight>
                <wp:docPr id="20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60774C36" w14:textId="77777777" w:rsidR="00E60E0C" w:rsidRDefault="00E60E0C" w:rsidP="00AE567A">
                            <w:r>
                              <w:t>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A93DB" id="Text Box 230" o:spid="_x0000_s1104" type="#_x0000_t202" style="position:absolute;margin-left:347.4pt;margin-top:17.95pt;width:26.8pt;height:18.05pt;z-index:-25153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">
                <v:textbox>
                  <w:txbxContent>
                    <w:p w14:paraId="60774C36" w14:textId="77777777" w:rsidR="00E60E0C" w:rsidRDefault="00E60E0C" w:rsidP="00AE567A">
                      <w:r>
                        <w:t>02</w:t>
                      </w:r>
                    </w:p>
                  </w:txbxContent>
                </v:textbox>
                <w10:wrap type="tight"/>
              </v:shape>
            </w:pict>
          </mc:Fallback>
        </mc:AlternateContent>
      </w:r>
      <w:r w:rsidR="00E32F6D" w:rsidRPr="00151A8F">
        <w:rPr>
          <w:rFonts w:ascii="Times New Roman" w:hAnsi="Times New Roman"/>
          <w:sz w:val="24"/>
          <w:szCs w:val="24"/>
        </w:rPr>
        <w:t>2.7 No. of Employ</w:t>
      </w:r>
      <w:r w:rsidR="00AE567A">
        <w:rPr>
          <w:rFonts w:ascii="Times New Roman" w:hAnsi="Times New Roman"/>
          <w:sz w:val="24"/>
          <w:szCs w:val="24"/>
        </w:rPr>
        <w:t>ers/ Industrialists</w:t>
      </w:r>
      <w:r w:rsidR="00AE567A">
        <w:rPr>
          <w:rFonts w:ascii="Times New Roman" w:hAnsi="Times New Roman"/>
          <w:sz w:val="24"/>
          <w:szCs w:val="24"/>
        </w:rPr>
        <w:tab/>
      </w:r>
      <w:r w:rsidR="00AE567A">
        <w:rPr>
          <w:rFonts w:ascii="Times New Roman" w:hAnsi="Times New Roman"/>
          <w:sz w:val="24"/>
          <w:szCs w:val="24"/>
        </w:rPr>
        <w:tab/>
      </w:r>
      <w:r w:rsidR="00AE567A">
        <w:rPr>
          <w:rFonts w:ascii="Times New Roman" w:hAnsi="Times New Roman"/>
          <w:sz w:val="24"/>
          <w:szCs w:val="24"/>
        </w:rPr>
        <w:tab/>
      </w:r>
      <w:r w:rsidR="00AE567A">
        <w:rPr>
          <w:rFonts w:ascii="Times New Roman" w:hAnsi="Times New Roman"/>
          <w:sz w:val="24"/>
          <w:szCs w:val="24"/>
        </w:rPr>
        <w:tab/>
      </w:r>
      <w:r w:rsidR="00E32F6D" w:rsidRPr="00151A8F">
        <w:rPr>
          <w:rFonts w:ascii="Times New Roman" w:hAnsi="Times New Roman"/>
          <w:sz w:val="24"/>
          <w:szCs w:val="24"/>
        </w:rPr>
        <w:tab/>
      </w:r>
      <w:r w:rsidR="00E32F6D" w:rsidRPr="00151A8F">
        <w:rPr>
          <w:rFonts w:ascii="Times New Roman" w:hAnsi="Times New Roman"/>
          <w:sz w:val="24"/>
          <w:szCs w:val="24"/>
        </w:rPr>
        <w:tab/>
      </w:r>
    </w:p>
    <w:p w14:paraId="3A252825" w14:textId="77777777" w:rsidR="00E32F6D" w:rsidRPr="00151A8F"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84704" behindDoc="1" locked="0" layoutInCell="1" allowOverlap="1" wp14:anchorId="7677052B" wp14:editId="4F0E3A48">
                <wp:simplePos x="0" y="0"/>
                <wp:positionH relativeFrom="column">
                  <wp:posOffset>4411980</wp:posOffset>
                </wp:positionH>
                <wp:positionV relativeFrom="paragraph">
                  <wp:posOffset>222250</wp:posOffset>
                </wp:positionV>
                <wp:extent cx="340360" cy="229235"/>
                <wp:effectExtent l="11430" t="12700" r="10160" b="5715"/>
                <wp:wrapTight wrapText="bothSides">
                  <wp:wrapPolygon edited="0">
                    <wp:start x="-604" y="-898"/>
                    <wp:lineTo x="-604" y="21600"/>
                    <wp:lineTo x="22204" y="21600"/>
                    <wp:lineTo x="22204" y="-898"/>
                    <wp:lineTo x="-604" y="-898"/>
                  </wp:wrapPolygon>
                </wp:wrapTight>
                <wp:docPr id="20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14127E7D" w14:textId="77777777" w:rsidR="00E60E0C" w:rsidRDefault="00E60E0C" w:rsidP="00AE567A">
                            <w: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7052B" id="Text Box 231" o:spid="_x0000_s1105" type="#_x0000_t202" style="position:absolute;margin-left:347.4pt;margin-top:17.5pt;width:26.8pt;height:18.05pt;z-index:-25153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">
                <v:textbox>
                  <w:txbxContent>
                    <w:p w14:paraId="14127E7D" w14:textId="77777777" w:rsidR="00E60E0C" w:rsidRDefault="00E60E0C" w:rsidP="00AE567A">
                      <w:r>
                        <w:t>14</w:t>
                      </w:r>
                    </w:p>
                  </w:txbxContent>
                </v:textbox>
                <w10:wrap type="tight"/>
              </v:shape>
            </w:pict>
          </mc:Fallback>
        </mc:AlternateContent>
      </w:r>
      <w:r w:rsidR="00E32F6D" w:rsidRPr="00151A8F">
        <w:rPr>
          <w:rFonts w:ascii="Times New Roman" w:hAnsi="Times New Roman"/>
          <w:sz w:val="24"/>
          <w:szCs w:val="24"/>
        </w:rPr>
        <w:t xml:space="preserve">2.8 No. of other </w:t>
      </w:r>
      <w:r w:rsidR="00AE567A">
        <w:rPr>
          <w:rFonts w:ascii="Times New Roman" w:hAnsi="Times New Roman"/>
          <w:sz w:val="24"/>
          <w:szCs w:val="24"/>
        </w:rPr>
        <w:t xml:space="preserve">External Experts </w:t>
      </w:r>
      <w:r w:rsidR="00AE567A">
        <w:rPr>
          <w:rFonts w:ascii="Times New Roman" w:hAnsi="Times New Roman"/>
          <w:sz w:val="24"/>
          <w:szCs w:val="24"/>
        </w:rPr>
        <w:tab/>
      </w:r>
      <w:r w:rsidR="00AE567A">
        <w:rPr>
          <w:rFonts w:ascii="Times New Roman" w:hAnsi="Times New Roman"/>
          <w:sz w:val="24"/>
          <w:szCs w:val="24"/>
        </w:rPr>
        <w:tab/>
      </w:r>
      <w:r w:rsidR="00AE567A">
        <w:rPr>
          <w:rFonts w:ascii="Times New Roman" w:hAnsi="Times New Roman"/>
          <w:sz w:val="24"/>
          <w:szCs w:val="24"/>
        </w:rPr>
        <w:tab/>
      </w:r>
      <w:r w:rsidR="00AE567A">
        <w:rPr>
          <w:rFonts w:ascii="Times New Roman" w:hAnsi="Times New Roman"/>
          <w:sz w:val="24"/>
          <w:szCs w:val="24"/>
        </w:rPr>
        <w:tab/>
      </w:r>
      <w:r w:rsidR="00AE567A">
        <w:rPr>
          <w:rFonts w:ascii="Times New Roman" w:hAnsi="Times New Roman"/>
          <w:sz w:val="24"/>
          <w:szCs w:val="24"/>
        </w:rPr>
        <w:tab/>
      </w:r>
    </w:p>
    <w:p w14:paraId="3E81D873" w14:textId="77777777" w:rsidR="00E32F6D" w:rsidRPr="00151A8F"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bidi="hi-IN"/>
        </w:rPr>
        <mc:AlternateContent>
          <mc:Choice Requires="wps">
            <w:drawing>
              <wp:anchor distT="45720" distB="45720" distL="114300" distR="114300" simplePos="0" relativeHeight="251785728" behindDoc="1" locked="0" layoutInCell="1" allowOverlap="1" wp14:anchorId="6FDEB924" wp14:editId="4E7183E0">
                <wp:simplePos x="0" y="0"/>
                <wp:positionH relativeFrom="column">
                  <wp:posOffset>4411980</wp:posOffset>
                </wp:positionH>
                <wp:positionV relativeFrom="paragraph">
                  <wp:posOffset>216535</wp:posOffset>
                </wp:positionV>
                <wp:extent cx="340360" cy="229235"/>
                <wp:effectExtent l="11430" t="6985" r="10160" b="11430"/>
                <wp:wrapTight wrapText="bothSides">
                  <wp:wrapPolygon edited="0">
                    <wp:start x="-604" y="-898"/>
                    <wp:lineTo x="-604" y="21600"/>
                    <wp:lineTo x="22204" y="21600"/>
                    <wp:lineTo x="22204" y="-898"/>
                    <wp:lineTo x="-604" y="-898"/>
                  </wp:wrapPolygon>
                </wp:wrapTight>
                <wp:docPr id="20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29235"/>
                        </a:xfrm>
                        <a:prstGeom prst="rect">
                          <a:avLst/>
                        </a:prstGeom>
                        <a:solidFill>
                          <a:srgbClr val="FFFFFF"/>
                        </a:solidFill>
                        <a:ln w="9525">
                          <a:solidFill>
                            <a:srgbClr val="000000"/>
                          </a:solidFill>
                          <a:miter lim="800000"/>
                          <a:headEnd/>
                          <a:tailEnd/>
                        </a:ln>
                      </wps:spPr>
                      <wps:txbx>
                        <w:txbxContent>
                          <w:p w14:paraId="0A538755" w14:textId="77777777" w:rsidR="00E60E0C" w:rsidRDefault="00E60E0C" w:rsidP="00AE567A">
                            <w:r>
                              <w:t>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EB924" id="Text Box 232" o:spid="_x0000_s1106" type="#_x0000_t202" style="position:absolute;margin-left:347.4pt;margin-top:17.05pt;width:26.8pt;height:18.05pt;z-index:-25153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8+LwIAAFs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">
                <v:textbox>
                  <w:txbxContent>
                    <w:p w14:paraId="0A538755" w14:textId="77777777" w:rsidR="00E60E0C" w:rsidRDefault="00E60E0C" w:rsidP="00AE567A">
                      <w:r>
                        <w:t>022</w:t>
                      </w:r>
                    </w:p>
                  </w:txbxContent>
                </v:textbox>
                <w10:wrap type="tight"/>
              </v:shape>
            </w:pict>
          </mc:Fallback>
        </mc:AlternateContent>
      </w:r>
      <w:r w:rsidR="00E32F6D" w:rsidRPr="00151A8F">
        <w:rPr>
          <w:rFonts w:ascii="Times New Roman" w:hAnsi="Times New Roman"/>
          <w:sz w:val="24"/>
          <w:szCs w:val="24"/>
        </w:rPr>
        <w:t>2.9 To</w:t>
      </w:r>
      <w:r w:rsidR="00AE567A">
        <w:rPr>
          <w:rFonts w:ascii="Times New Roman" w:hAnsi="Times New Roman"/>
          <w:sz w:val="24"/>
          <w:szCs w:val="24"/>
        </w:rPr>
        <w:t>tal No. of members</w:t>
      </w:r>
      <w:r w:rsidR="00AE567A">
        <w:rPr>
          <w:rFonts w:ascii="Times New Roman" w:hAnsi="Times New Roman"/>
          <w:sz w:val="24"/>
          <w:szCs w:val="24"/>
        </w:rPr>
        <w:tab/>
      </w:r>
      <w:r w:rsidR="00AE567A">
        <w:rPr>
          <w:rFonts w:ascii="Times New Roman" w:hAnsi="Times New Roman"/>
          <w:sz w:val="24"/>
          <w:szCs w:val="24"/>
        </w:rPr>
        <w:tab/>
      </w:r>
      <w:r w:rsidR="00AE567A">
        <w:rPr>
          <w:rFonts w:ascii="Times New Roman" w:hAnsi="Times New Roman"/>
          <w:sz w:val="24"/>
          <w:szCs w:val="24"/>
        </w:rPr>
        <w:tab/>
      </w:r>
      <w:r w:rsidR="00AE567A">
        <w:rPr>
          <w:rFonts w:ascii="Times New Roman" w:hAnsi="Times New Roman"/>
          <w:sz w:val="24"/>
          <w:szCs w:val="24"/>
        </w:rPr>
        <w:tab/>
      </w:r>
      <w:r w:rsidR="00AE567A">
        <w:rPr>
          <w:rFonts w:ascii="Times New Roman" w:hAnsi="Times New Roman"/>
          <w:sz w:val="24"/>
          <w:szCs w:val="24"/>
        </w:rPr>
        <w:tab/>
      </w:r>
      <w:r w:rsidR="00E32F6D" w:rsidRPr="00151A8F">
        <w:rPr>
          <w:rFonts w:ascii="Times New Roman" w:hAnsi="Times New Roman"/>
          <w:sz w:val="24"/>
          <w:szCs w:val="24"/>
        </w:rPr>
        <w:tab/>
      </w:r>
    </w:p>
    <w:p w14:paraId="165998C9" w14:textId="77777777" w:rsidR="008F4A1F"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151A8F">
        <w:rPr>
          <w:rFonts w:ascii="Times New Roman" w:hAnsi="Times New Roman"/>
          <w:sz w:val="24"/>
          <w:szCs w:val="24"/>
        </w:rPr>
        <w:t>2.10 No. of IQAC meetings held:</w:t>
      </w:r>
    </w:p>
    <w:p w14:paraId="064704CE" w14:textId="77777777" w:rsidR="00FB3A56"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19840" behindDoc="0" locked="0" layoutInCell="1" allowOverlap="1" wp14:anchorId="73DD147E" wp14:editId="03682A1A">
                <wp:simplePos x="0" y="0"/>
                <wp:positionH relativeFrom="column">
                  <wp:posOffset>3187700</wp:posOffset>
                </wp:positionH>
                <wp:positionV relativeFrom="paragraph">
                  <wp:posOffset>216535</wp:posOffset>
                </wp:positionV>
                <wp:extent cx="460375" cy="279400"/>
                <wp:effectExtent l="0" t="0" r="0" b="6350"/>
                <wp:wrapNone/>
                <wp:docPr id="20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79400"/>
                        </a:xfrm>
                        <a:prstGeom prst="rect">
                          <a:avLst/>
                        </a:prstGeom>
                        <a:solidFill>
                          <a:srgbClr val="FFFFFF"/>
                        </a:solidFill>
                        <a:ln w="9525">
                          <a:solidFill>
                            <a:srgbClr val="000000"/>
                          </a:solidFill>
                          <a:miter lim="800000"/>
                          <a:headEnd/>
                          <a:tailEnd/>
                        </a:ln>
                      </wps:spPr>
                      <wps:txbx>
                        <w:txbxContent>
                          <w:p w14:paraId="38E7A75A" w14:textId="77777777" w:rsidR="00E60E0C" w:rsidRPr="00982D42" w:rsidRDefault="00E60E0C" w:rsidP="00E32F6D">
                            <w:pPr>
                              <w:rPr>
                                <w:szCs w:val="20"/>
                                <w:lang w:val="en-US"/>
                              </w:rPr>
                            </w:pPr>
                            <w:r>
                              <w:rPr>
                                <w:szCs w:val="20"/>
                                <w:lang w:val="en-US"/>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D147E" id="_x0000_s1107" type="#_x0000_t202" style="position:absolute;margin-left:251pt;margin-top:17.05pt;width:36.25pt;height:2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">
                <v:textbox>
                  <w:txbxContent>
                    <w:p w14:paraId="38E7A75A" w14:textId="77777777" w:rsidR="00E60E0C" w:rsidRPr="00982D42" w:rsidRDefault="00E60E0C" w:rsidP="00E32F6D">
                      <w:pPr>
                        <w:rPr>
                          <w:szCs w:val="20"/>
                          <w:lang w:val="en-US"/>
                        </w:rPr>
                      </w:pPr>
                      <w:r>
                        <w:rPr>
                          <w:szCs w:val="20"/>
                          <w:lang w:val="en-US"/>
                        </w:rPr>
                        <w:t>1+1</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17792" behindDoc="0" locked="0" layoutInCell="1" allowOverlap="1" wp14:anchorId="4E23D287" wp14:editId="4F506FE4">
                <wp:simplePos x="0" y="0"/>
                <wp:positionH relativeFrom="column">
                  <wp:posOffset>4448810</wp:posOffset>
                </wp:positionH>
                <wp:positionV relativeFrom="paragraph">
                  <wp:posOffset>204470</wp:posOffset>
                </wp:positionV>
                <wp:extent cx="349885" cy="251460"/>
                <wp:effectExtent l="0" t="0" r="0" b="0"/>
                <wp:wrapNone/>
                <wp:docPr id="20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51460"/>
                        </a:xfrm>
                        <a:prstGeom prst="rect">
                          <a:avLst/>
                        </a:prstGeom>
                        <a:solidFill>
                          <a:srgbClr val="FFFFFF"/>
                        </a:solidFill>
                        <a:ln w="9525">
                          <a:solidFill>
                            <a:srgbClr val="000000"/>
                          </a:solidFill>
                          <a:miter lim="800000"/>
                          <a:headEnd/>
                          <a:tailEnd/>
                        </a:ln>
                      </wps:spPr>
                      <wps:txbx>
                        <w:txbxContent>
                          <w:p w14:paraId="299DF6B4" w14:textId="77777777" w:rsidR="00E60E0C" w:rsidRPr="00216A71" w:rsidRDefault="00E60E0C" w:rsidP="00E32F6D">
                            <w:pPr>
                              <w:rPr>
                                <w:szCs w:val="20"/>
                                <w:lang w:val="en-US"/>
                              </w:rPr>
                            </w:pPr>
                            <w:r>
                              <w:rPr>
                                <w:szCs w:val="20"/>
                                <w:lang w:val="en-US"/>
                              </w:rPr>
                              <w:t>01 02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3D287" id="Text Box 274" o:spid="_x0000_s1108" type="#_x0000_t202" style="position:absolute;margin-left:350.3pt;margin-top:16.1pt;width:27.55pt;height:19.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">
                <v:textbox>
                  <w:txbxContent>
                    <w:p w14:paraId="299DF6B4" w14:textId="77777777" w:rsidR="00E60E0C" w:rsidRPr="00216A71" w:rsidRDefault="00E60E0C" w:rsidP="00E32F6D">
                      <w:pPr>
                        <w:rPr>
                          <w:szCs w:val="20"/>
                          <w:lang w:val="en-US"/>
                        </w:rPr>
                      </w:pPr>
                      <w:r>
                        <w:rPr>
                          <w:szCs w:val="20"/>
                          <w:lang w:val="en-US"/>
                        </w:rPr>
                        <w:t>01 02</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16768" behindDoc="0" locked="0" layoutInCell="1" allowOverlap="1" wp14:anchorId="5BE1586A" wp14:editId="6F09CB7F">
                <wp:simplePos x="0" y="0"/>
                <wp:positionH relativeFrom="column">
                  <wp:posOffset>789305</wp:posOffset>
                </wp:positionH>
                <wp:positionV relativeFrom="paragraph">
                  <wp:posOffset>233045</wp:posOffset>
                </wp:positionV>
                <wp:extent cx="357505" cy="251460"/>
                <wp:effectExtent l="0" t="0" r="4445" b="0"/>
                <wp:wrapNone/>
                <wp:docPr id="20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51460"/>
                        </a:xfrm>
                        <a:prstGeom prst="rect">
                          <a:avLst/>
                        </a:prstGeom>
                        <a:solidFill>
                          <a:srgbClr val="FFFFFF"/>
                        </a:solidFill>
                        <a:ln w="9525">
                          <a:solidFill>
                            <a:srgbClr val="000000"/>
                          </a:solidFill>
                          <a:miter lim="800000"/>
                          <a:headEnd/>
                          <a:tailEnd/>
                        </a:ln>
                      </wps:spPr>
                      <wps:txbx>
                        <w:txbxContent>
                          <w:p w14:paraId="32EEAADF" w14:textId="77777777" w:rsidR="00E60E0C" w:rsidRPr="00216A71" w:rsidRDefault="00E60E0C" w:rsidP="00E32F6D">
                            <w:pPr>
                              <w:rPr>
                                <w:szCs w:val="20"/>
                                <w:lang w:val="en-US"/>
                              </w:rPr>
                            </w:pPr>
                            <w:r>
                              <w:rPr>
                                <w:szCs w:val="20"/>
                                <w:lang w:val="en-US"/>
                              </w:rPr>
                              <w:t>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586A" id="Text Box 275" o:spid="_x0000_s1109" type="#_x0000_t202" style="position:absolute;margin-left:62.15pt;margin-top:18.35pt;width:28.15pt;height:19.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">
                <v:textbox>
                  <w:txbxContent>
                    <w:p w14:paraId="32EEAADF" w14:textId="77777777" w:rsidR="00E60E0C" w:rsidRPr="00216A71" w:rsidRDefault="00E60E0C" w:rsidP="00E32F6D">
                      <w:pPr>
                        <w:rPr>
                          <w:szCs w:val="20"/>
                          <w:lang w:val="en-US"/>
                        </w:rPr>
                      </w:pPr>
                      <w:r>
                        <w:rPr>
                          <w:szCs w:val="20"/>
                          <w:lang w:val="en-US"/>
                        </w:rPr>
                        <w:t>024</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18816" behindDoc="0" locked="0" layoutInCell="1" allowOverlap="1" wp14:anchorId="65D0C40A" wp14:editId="14FDAC0C">
                <wp:simplePos x="0" y="0"/>
                <wp:positionH relativeFrom="column">
                  <wp:posOffset>5323205</wp:posOffset>
                </wp:positionH>
                <wp:positionV relativeFrom="paragraph">
                  <wp:posOffset>204470</wp:posOffset>
                </wp:positionV>
                <wp:extent cx="429895" cy="280035"/>
                <wp:effectExtent l="0" t="0" r="8255" b="5715"/>
                <wp:wrapNone/>
                <wp:docPr id="20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80035"/>
                        </a:xfrm>
                        <a:prstGeom prst="rect">
                          <a:avLst/>
                        </a:prstGeom>
                        <a:solidFill>
                          <a:srgbClr val="FFFFFF"/>
                        </a:solidFill>
                        <a:ln w="9525">
                          <a:solidFill>
                            <a:srgbClr val="000000"/>
                          </a:solidFill>
                          <a:miter lim="800000"/>
                          <a:headEnd/>
                          <a:tailEnd/>
                        </a:ln>
                      </wps:spPr>
                      <wps:txbx>
                        <w:txbxContent>
                          <w:p w14:paraId="5EEB7706" w14:textId="77777777" w:rsidR="00E60E0C" w:rsidRPr="00216A71" w:rsidRDefault="00E60E0C" w:rsidP="00E32F6D">
                            <w:pPr>
                              <w:rPr>
                                <w:szCs w:val="20"/>
                                <w:lang w:val="en-US"/>
                              </w:rPr>
                            </w:pPr>
                            <w:r>
                              <w:rPr>
                                <w:szCs w:val="20"/>
                                <w:lang w:val="en-US"/>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0C40A" id="Text Box 273" o:spid="_x0000_s1110" type="#_x0000_t202" style="position:absolute;margin-left:419.15pt;margin-top:16.1pt;width:33.85pt;height:22.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">
                <v:textbox>
                  <w:txbxContent>
                    <w:p w14:paraId="5EEB7706" w14:textId="77777777" w:rsidR="00E60E0C" w:rsidRPr="00216A71" w:rsidRDefault="00E60E0C" w:rsidP="00E32F6D">
                      <w:pPr>
                        <w:rPr>
                          <w:szCs w:val="20"/>
                          <w:lang w:val="en-US"/>
                        </w:rPr>
                      </w:pPr>
                      <w:r>
                        <w:rPr>
                          <w:szCs w:val="20"/>
                          <w:lang w:val="en-US"/>
                        </w:rPr>
                        <w:t>NIL</w:t>
                      </w:r>
                    </w:p>
                  </w:txbxContent>
                </v:textbox>
              </v:shape>
            </w:pict>
          </mc:Fallback>
        </mc:AlternateContent>
      </w:r>
      <w:r w:rsidR="00E32F6D" w:rsidRPr="00151A8F">
        <w:rPr>
          <w:rFonts w:ascii="Times New Roman" w:hAnsi="Times New Roman"/>
          <w:sz w:val="24"/>
          <w:szCs w:val="24"/>
        </w:rPr>
        <w:t xml:space="preserve">2.11 No. of meetings with various stakeholders:  </w:t>
      </w:r>
      <w:r w:rsidR="00FB3A56">
        <w:rPr>
          <w:rFonts w:ascii="Times New Roman" w:hAnsi="Times New Roman"/>
          <w:sz w:val="24"/>
          <w:szCs w:val="24"/>
        </w:rPr>
        <w:t>0</w:t>
      </w:r>
      <w:r w:rsidR="005324A0">
        <w:rPr>
          <w:rFonts w:ascii="Times New Roman" w:hAnsi="Times New Roman"/>
          <w:sz w:val="24"/>
          <w:szCs w:val="24"/>
        </w:rPr>
        <w:t>3</w:t>
      </w:r>
      <w:r w:rsidR="00E32F6D" w:rsidRPr="00151A8F">
        <w:rPr>
          <w:rFonts w:ascii="Times New Roman" w:hAnsi="Times New Roman"/>
          <w:sz w:val="24"/>
          <w:szCs w:val="24"/>
        </w:rPr>
        <w:t xml:space="preserve">      </w:t>
      </w:r>
    </w:p>
    <w:p w14:paraId="6D9005A3" w14:textId="77777777" w:rsidR="00E32F6D" w:rsidRDefault="00E32F6D" w:rsidP="00FB3A56">
      <w:pPr>
        <w:tabs>
          <w:tab w:val="left" w:pos="1701"/>
          <w:tab w:val="left" w:pos="2268"/>
          <w:tab w:val="left" w:pos="3402"/>
          <w:tab w:val="left" w:pos="4536"/>
          <w:tab w:val="left" w:pos="5670"/>
          <w:tab w:val="left" w:pos="6663"/>
          <w:tab w:val="left" w:pos="6804"/>
          <w:tab w:val="left" w:pos="7545"/>
          <w:tab w:val="left" w:pos="7938"/>
        </w:tabs>
        <w:spacing w:after="0" w:line="360" w:lineRule="auto"/>
        <w:ind w:left="720" w:hanging="720"/>
        <w:rPr>
          <w:rFonts w:ascii="Times New Roman" w:hAnsi="Times New Roman"/>
          <w:sz w:val="24"/>
          <w:szCs w:val="24"/>
        </w:rPr>
      </w:pPr>
      <w:r w:rsidRPr="00151A8F">
        <w:rPr>
          <w:rFonts w:ascii="Times New Roman" w:hAnsi="Times New Roman"/>
          <w:sz w:val="24"/>
          <w:szCs w:val="24"/>
        </w:rPr>
        <w:t xml:space="preserve">       </w:t>
      </w:r>
      <w:r w:rsidR="005324A0">
        <w:rPr>
          <w:rFonts w:ascii="Times New Roman" w:hAnsi="Times New Roman"/>
          <w:sz w:val="24"/>
          <w:szCs w:val="24"/>
        </w:rPr>
        <w:t xml:space="preserve">Faculty                </w:t>
      </w:r>
      <w:r w:rsidRPr="00151A8F">
        <w:rPr>
          <w:rFonts w:ascii="Times New Roman" w:hAnsi="Times New Roman"/>
          <w:sz w:val="24"/>
          <w:szCs w:val="24"/>
        </w:rPr>
        <w:t>Non-Teaching Staff</w:t>
      </w:r>
      <w:r w:rsidR="00FB3A56">
        <w:rPr>
          <w:rFonts w:ascii="Times New Roman" w:hAnsi="Times New Roman"/>
          <w:sz w:val="24"/>
          <w:szCs w:val="24"/>
        </w:rPr>
        <w:t>/</w:t>
      </w:r>
      <w:r w:rsidR="00187B6D">
        <w:rPr>
          <w:rFonts w:ascii="Times New Roman" w:hAnsi="Times New Roman"/>
          <w:sz w:val="24"/>
          <w:szCs w:val="24"/>
        </w:rPr>
        <w:t>Studen</w:t>
      </w:r>
      <w:r w:rsidR="00FB3A56">
        <w:rPr>
          <w:rFonts w:ascii="Times New Roman" w:hAnsi="Times New Roman"/>
          <w:sz w:val="24"/>
          <w:szCs w:val="24"/>
        </w:rPr>
        <w:t>ts</w:t>
      </w:r>
      <w:r w:rsidR="00187B6D">
        <w:rPr>
          <w:rFonts w:ascii="Times New Roman" w:hAnsi="Times New Roman"/>
          <w:sz w:val="24"/>
          <w:szCs w:val="24"/>
        </w:rPr>
        <w:t xml:space="preserve">                  </w:t>
      </w:r>
      <w:r w:rsidRPr="00151A8F">
        <w:rPr>
          <w:rFonts w:ascii="Times New Roman" w:hAnsi="Times New Roman"/>
          <w:sz w:val="24"/>
          <w:szCs w:val="24"/>
        </w:rPr>
        <w:t xml:space="preserve">Alumnae </w:t>
      </w:r>
      <w:r w:rsidRPr="00151A8F">
        <w:rPr>
          <w:rFonts w:ascii="Times New Roman" w:hAnsi="Times New Roman"/>
          <w:sz w:val="24"/>
          <w:szCs w:val="24"/>
        </w:rPr>
        <w:tab/>
      </w:r>
      <w:r w:rsidR="00187B6D">
        <w:rPr>
          <w:rFonts w:ascii="Times New Roman" w:hAnsi="Times New Roman"/>
          <w:sz w:val="24"/>
          <w:szCs w:val="24"/>
        </w:rPr>
        <w:t xml:space="preserve">  </w:t>
      </w:r>
      <w:r w:rsidRPr="00151A8F">
        <w:rPr>
          <w:rFonts w:ascii="Times New Roman" w:hAnsi="Times New Roman"/>
          <w:sz w:val="24"/>
          <w:szCs w:val="24"/>
        </w:rPr>
        <w:t xml:space="preserve">Others </w:t>
      </w:r>
    </w:p>
    <w:p w14:paraId="49351DE6" w14:textId="77777777" w:rsidR="008C3091" w:rsidRPr="00151A8F" w:rsidRDefault="00764270" w:rsidP="00E32F6D">
      <w:pPr>
        <w:tabs>
          <w:tab w:val="left" w:pos="1701"/>
          <w:tab w:val="left" w:pos="2268"/>
          <w:tab w:val="left" w:pos="3402"/>
          <w:tab w:val="left" w:pos="4536"/>
          <w:tab w:val="left" w:pos="6045"/>
        </w:tabs>
        <w:spacing w:after="0" w:line="360" w:lineRule="auto"/>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621888" behindDoc="0" locked="0" layoutInCell="1" allowOverlap="1" wp14:anchorId="62BDF7DD" wp14:editId="2CDAB945">
                <wp:simplePos x="0" y="0"/>
                <wp:positionH relativeFrom="column">
                  <wp:posOffset>5200015</wp:posOffset>
                </wp:positionH>
                <wp:positionV relativeFrom="paragraph">
                  <wp:posOffset>220345</wp:posOffset>
                </wp:positionV>
                <wp:extent cx="360680" cy="261620"/>
                <wp:effectExtent l="0" t="0" r="1270" b="5080"/>
                <wp:wrapNone/>
                <wp:docPr id="20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620"/>
                        </a:xfrm>
                        <a:prstGeom prst="rect">
                          <a:avLst/>
                        </a:prstGeom>
                        <a:solidFill>
                          <a:srgbClr val="FFFFFF"/>
                        </a:solidFill>
                        <a:ln w="9525">
                          <a:solidFill>
                            <a:srgbClr val="000000"/>
                          </a:solidFill>
                          <a:miter lim="800000"/>
                          <a:headEnd/>
                          <a:tailEnd/>
                        </a:ln>
                      </wps:spPr>
                      <wps:txbx>
                        <w:txbxContent>
                          <w:p w14:paraId="20C63ACD" w14:textId="77777777" w:rsidR="00E60E0C" w:rsidRPr="009437A0" w:rsidRDefault="00E60E0C" w:rsidP="00E32F6D">
                            <w:pPr>
                              <w:rPr>
                                <w:b/>
                                <w:bCs/>
                                <w:sz w:val="28"/>
                                <w:szCs w:val="28"/>
                              </w:rPr>
                            </w:pPr>
                            <w:r w:rsidRPr="009437A0">
                              <w:rPr>
                                <w:b/>
                                <w:bCs/>
                                <w:sz w:val="28"/>
                                <w:szCs w:val="28"/>
                              </w:rPr>
                              <w:sym w:font="Wingdings 2" w:char="F050"/>
                            </w:r>
                          </w:p>
                          <w:p w14:paraId="6FCA87FC"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F7DD" id="_x0000_s1111" type="#_x0000_t202" style="position:absolute;margin-left:409.45pt;margin-top:17.35pt;width:28.4pt;height:20.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">
                <v:textbox>
                  <w:txbxContent>
                    <w:p w14:paraId="20C63ACD" w14:textId="77777777" w:rsidR="00E60E0C" w:rsidRPr="009437A0" w:rsidRDefault="00E60E0C" w:rsidP="00E32F6D">
                      <w:pPr>
                        <w:rPr>
                          <w:b/>
                          <w:bCs/>
                          <w:sz w:val="28"/>
                          <w:szCs w:val="28"/>
                        </w:rPr>
                      </w:pPr>
                      <w:r w:rsidRPr="009437A0">
                        <w:rPr>
                          <w:b/>
                          <w:bCs/>
                          <w:sz w:val="28"/>
                          <w:szCs w:val="28"/>
                        </w:rPr>
                        <w:sym w:font="Wingdings 2" w:char="F050"/>
                      </w:r>
                    </w:p>
                    <w:p w14:paraId="6FCA87FC"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lang w:val="en-US" w:eastAsia="en-US" w:bidi="hi-IN"/>
        </w:rPr>
        <mc:AlternateContent>
          <mc:Choice Requires="wps">
            <w:drawing>
              <wp:anchor distT="0" distB="0" distL="114300" distR="114300" simplePos="0" relativeHeight="251786752" behindDoc="0" locked="0" layoutInCell="1" allowOverlap="1" wp14:anchorId="5E0259B1" wp14:editId="1B37BC09">
                <wp:simplePos x="0" y="0"/>
                <wp:positionH relativeFrom="column">
                  <wp:posOffset>4438015</wp:posOffset>
                </wp:positionH>
                <wp:positionV relativeFrom="paragraph">
                  <wp:posOffset>226695</wp:posOffset>
                </wp:positionV>
                <wp:extent cx="360680" cy="261620"/>
                <wp:effectExtent l="0" t="0" r="1270" b="5080"/>
                <wp:wrapNone/>
                <wp:docPr id="20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620"/>
                        </a:xfrm>
                        <a:prstGeom prst="rect">
                          <a:avLst/>
                        </a:prstGeom>
                        <a:solidFill>
                          <a:srgbClr val="FFFFFF"/>
                        </a:solidFill>
                        <a:ln w="9525">
                          <a:solidFill>
                            <a:srgbClr val="000000"/>
                          </a:solidFill>
                          <a:miter lim="800000"/>
                          <a:headEnd/>
                          <a:tailEnd/>
                        </a:ln>
                      </wps:spPr>
                      <wps:txbx>
                        <w:txbxContent>
                          <w:p w14:paraId="0AF64505" w14:textId="77777777" w:rsidR="00E60E0C" w:rsidRPr="002B069E" w:rsidRDefault="00E60E0C" w:rsidP="00AE567A">
                            <w:pPr>
                              <w:rPr>
                                <w:b/>
                                <w:bCs/>
                                <w:sz w:val="24"/>
                                <w:szCs w:val="20"/>
                              </w:rPr>
                            </w:pPr>
                          </w:p>
                          <w:p w14:paraId="24C28485" w14:textId="77777777" w:rsidR="00E60E0C" w:rsidRPr="00106351" w:rsidRDefault="00E60E0C" w:rsidP="00AE567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259B1" id="_x0000_s1112" type="#_x0000_t202" style="position:absolute;margin-left:349.45pt;margin-top:17.85pt;width:28.4pt;height:20.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">
                <v:textbox>
                  <w:txbxContent>
                    <w:p w14:paraId="0AF64505" w14:textId="77777777" w:rsidR="00E60E0C" w:rsidRPr="002B069E" w:rsidRDefault="00E60E0C" w:rsidP="00AE567A">
                      <w:pPr>
                        <w:rPr>
                          <w:b/>
                          <w:bCs/>
                          <w:sz w:val="24"/>
                          <w:szCs w:val="20"/>
                        </w:rPr>
                      </w:pPr>
                    </w:p>
                    <w:p w14:paraId="24C28485" w14:textId="77777777" w:rsidR="00E60E0C" w:rsidRPr="00106351" w:rsidRDefault="00E60E0C" w:rsidP="00AE567A">
                      <w:pPr>
                        <w:rPr>
                          <w:szCs w:val="20"/>
                        </w:rPr>
                      </w:pPr>
                    </w:p>
                  </w:txbxContent>
                </v:textbox>
              </v:shape>
            </w:pict>
          </mc:Fallback>
        </mc:AlternateContent>
      </w:r>
    </w:p>
    <w:p w14:paraId="15C8D8C0" w14:textId="77777777" w:rsidR="00E32F6D" w:rsidRPr="00C22EA0" w:rsidRDefault="00764270" w:rsidP="00E32F6D">
      <w:pPr>
        <w:spacing w:after="0" w:line="360" w:lineRule="auto"/>
        <w:rPr>
          <w:rFonts w:ascii="Times New Roman" w:hAnsi="Times New Roman"/>
          <w:b/>
          <w:bCs/>
          <w:sz w:val="24"/>
          <w:szCs w:val="24"/>
        </w:rPr>
      </w:pPr>
      <w:r>
        <w:rPr>
          <w:rFonts w:ascii="Times New Roman" w:hAnsi="Times New Roman"/>
          <w:noProof/>
          <w:sz w:val="24"/>
          <w:szCs w:val="24"/>
        </w:rPr>
        <mc:AlternateContent>
          <mc:Choice Requires="wps">
            <w:drawing>
              <wp:anchor distT="0" distB="0" distL="114300" distR="114300" simplePos="0" relativeHeight="251620864" behindDoc="0" locked="0" layoutInCell="1" allowOverlap="1" wp14:anchorId="44356BDA" wp14:editId="50776814">
                <wp:simplePos x="0" y="0"/>
                <wp:positionH relativeFrom="column">
                  <wp:posOffset>2513330</wp:posOffset>
                </wp:positionH>
                <wp:positionV relativeFrom="paragraph">
                  <wp:posOffset>208280</wp:posOffset>
                </wp:positionV>
                <wp:extent cx="1068070" cy="281940"/>
                <wp:effectExtent l="0" t="0" r="0" b="3810"/>
                <wp:wrapNone/>
                <wp:docPr id="1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81940"/>
                        </a:xfrm>
                        <a:prstGeom prst="rect">
                          <a:avLst/>
                        </a:prstGeom>
                        <a:solidFill>
                          <a:srgbClr val="FFFFFF"/>
                        </a:solidFill>
                        <a:ln w="9525">
                          <a:solidFill>
                            <a:srgbClr val="000000"/>
                          </a:solidFill>
                          <a:miter lim="800000"/>
                          <a:headEnd/>
                          <a:tailEnd/>
                        </a:ln>
                      </wps:spPr>
                      <wps:txbx>
                        <w:txbxContent>
                          <w:p w14:paraId="4402086F"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56BDA" id="Text Box 11" o:spid="_x0000_s1113" type="#_x0000_t202" style="position:absolute;margin-left:197.9pt;margin-top:16.4pt;width:84.1pt;height:22.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">
                <v:textbox>
                  <w:txbxContent>
                    <w:p w14:paraId="4402086F" w14:textId="77777777" w:rsidR="00E60E0C" w:rsidRDefault="00E60E0C" w:rsidP="00E32F6D"/>
                  </w:txbxContent>
                </v:textbox>
              </v:shape>
            </w:pict>
          </mc:Fallback>
        </mc:AlternateContent>
      </w:r>
      <w:r w:rsidR="00E32F6D" w:rsidRPr="00C22EA0">
        <w:rPr>
          <w:rFonts w:ascii="Times New Roman" w:hAnsi="Times New Roman"/>
          <w:sz w:val="24"/>
          <w:szCs w:val="24"/>
        </w:rPr>
        <w:t>2.12 Has IQAC received any funding from UGC during the year?</w:t>
      </w:r>
      <w:r w:rsidR="00E32F6D" w:rsidRPr="00C22EA0">
        <w:rPr>
          <w:rFonts w:ascii="Times New Roman" w:hAnsi="Times New Roman"/>
          <w:sz w:val="24"/>
          <w:szCs w:val="24"/>
        </w:rPr>
        <w:tab/>
        <w:t xml:space="preserve">Yes                No  </w:t>
      </w:r>
      <w:r w:rsidR="00E32F6D" w:rsidRPr="00C22EA0">
        <w:rPr>
          <w:rFonts w:ascii="Times New Roman" w:hAnsi="Times New Roman"/>
          <w:b/>
          <w:bCs/>
          <w:sz w:val="24"/>
          <w:szCs w:val="24"/>
        </w:rPr>
        <w:sym w:font="Wingdings 2" w:char="F050"/>
      </w:r>
    </w:p>
    <w:p w14:paraId="552FE935"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If yes, mention the amount                                </w:t>
      </w:r>
      <w:r w:rsidRPr="00C22EA0">
        <w:rPr>
          <w:rFonts w:ascii="Times New Roman" w:hAnsi="Times New Roman"/>
          <w:sz w:val="24"/>
          <w:szCs w:val="24"/>
        </w:rPr>
        <w:tab/>
      </w:r>
    </w:p>
    <w:p w14:paraId="2A127D95" w14:textId="77777777" w:rsidR="00E32F6D" w:rsidRPr="0035153C"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35153C">
        <w:rPr>
          <w:rFonts w:ascii="Times New Roman" w:hAnsi="Times New Roman"/>
          <w:sz w:val="24"/>
          <w:szCs w:val="24"/>
        </w:rPr>
        <w:t>2.13</w:t>
      </w:r>
      <w:r w:rsidR="005324A0">
        <w:rPr>
          <w:rFonts w:ascii="Times New Roman" w:hAnsi="Times New Roman"/>
          <w:sz w:val="24"/>
          <w:szCs w:val="24"/>
        </w:rPr>
        <w:t xml:space="preserve"> </w:t>
      </w:r>
      <w:r w:rsidRPr="0035153C">
        <w:rPr>
          <w:rFonts w:ascii="Times New Roman" w:hAnsi="Times New Roman"/>
          <w:sz w:val="24"/>
          <w:szCs w:val="24"/>
        </w:rPr>
        <w:t>Seminars and Conferences (only quality related)</w:t>
      </w:r>
    </w:p>
    <w:p w14:paraId="2268831D" w14:textId="77777777" w:rsidR="00E32F6D" w:rsidRPr="0035153C"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22912" behindDoc="0" locked="0" layoutInCell="1" allowOverlap="1" wp14:anchorId="0FE0B7F6" wp14:editId="3AFE1309">
                <wp:simplePos x="0" y="0"/>
                <wp:positionH relativeFrom="column">
                  <wp:posOffset>2757170</wp:posOffset>
                </wp:positionH>
                <wp:positionV relativeFrom="paragraph">
                  <wp:posOffset>232410</wp:posOffset>
                </wp:positionV>
                <wp:extent cx="340995" cy="224790"/>
                <wp:effectExtent l="0" t="0" r="1905" b="3810"/>
                <wp:wrapNone/>
                <wp:docPr id="19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4790"/>
                        </a:xfrm>
                        <a:prstGeom prst="rect">
                          <a:avLst/>
                        </a:prstGeom>
                        <a:solidFill>
                          <a:srgbClr val="FFFFFF"/>
                        </a:solidFill>
                        <a:ln w="9525">
                          <a:solidFill>
                            <a:srgbClr val="000000"/>
                          </a:solidFill>
                          <a:miter lim="800000"/>
                          <a:headEnd/>
                          <a:tailEnd/>
                        </a:ln>
                      </wps:spPr>
                      <wps:txbx>
                        <w:txbxContent>
                          <w:p w14:paraId="311F0309"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0B7F6" id="_x0000_s1114" type="#_x0000_t202" style="position:absolute;margin-left:217.1pt;margin-top:18.3pt;width:26.85pt;height:17.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">
                <v:textbox>
                  <w:txbxContent>
                    <w:p w14:paraId="311F0309"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lang w:bidi="hi-IN"/>
        </w:rPr>
        <mc:AlternateContent>
          <mc:Choice Requires="wps">
            <w:drawing>
              <wp:anchor distT="0" distB="0" distL="114300" distR="114300" simplePos="0" relativeHeight="251623936" behindDoc="0" locked="0" layoutInCell="1" allowOverlap="1" wp14:anchorId="402D22BA" wp14:editId="1E9A06F9">
                <wp:simplePos x="0" y="0"/>
                <wp:positionH relativeFrom="column">
                  <wp:posOffset>1228725</wp:posOffset>
                </wp:positionH>
                <wp:positionV relativeFrom="paragraph">
                  <wp:posOffset>232410</wp:posOffset>
                </wp:positionV>
                <wp:extent cx="340995" cy="224790"/>
                <wp:effectExtent l="0" t="0" r="1905" b="3810"/>
                <wp:wrapNone/>
                <wp:docPr id="19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4790"/>
                        </a:xfrm>
                        <a:prstGeom prst="rect">
                          <a:avLst/>
                        </a:prstGeom>
                        <a:solidFill>
                          <a:srgbClr val="FFFFFF"/>
                        </a:solidFill>
                        <a:ln w="9525">
                          <a:solidFill>
                            <a:srgbClr val="000000"/>
                          </a:solidFill>
                          <a:miter lim="800000"/>
                          <a:headEnd/>
                          <a:tailEnd/>
                        </a:ln>
                      </wps:spPr>
                      <wps:txbx>
                        <w:txbxContent>
                          <w:p w14:paraId="3E842409" w14:textId="77777777" w:rsidR="00E60E0C" w:rsidRPr="000F012D" w:rsidRDefault="00E60E0C" w:rsidP="00E32F6D">
                            <w:pPr>
                              <w:rPr>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D22BA" id="_x0000_s1115" type="#_x0000_t202" style="position:absolute;margin-left:96.75pt;margin-top:18.3pt;width:26.85pt;height:17.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">
                <v:textbox>
                  <w:txbxContent>
                    <w:p w14:paraId="3E842409" w14:textId="77777777" w:rsidR="00E60E0C" w:rsidRPr="000F012D" w:rsidRDefault="00E60E0C" w:rsidP="00E32F6D">
                      <w:pPr>
                        <w:rPr>
                          <w:szCs w:val="20"/>
                          <w:lang w:val="en-US"/>
                        </w:rPr>
                      </w:pPr>
                    </w:p>
                  </w:txbxContent>
                </v:textbox>
              </v:shape>
            </w:pict>
          </mc:Fallback>
        </mc:AlternateContent>
      </w:r>
      <w:r>
        <w:rPr>
          <w:rFonts w:ascii="Times New Roman" w:hAnsi="Times New Roman"/>
          <w:noProof/>
          <w:sz w:val="24"/>
          <w:szCs w:val="24"/>
          <w:lang w:bidi="hi-IN"/>
        </w:rPr>
        <mc:AlternateContent>
          <mc:Choice Requires="wps">
            <w:drawing>
              <wp:anchor distT="0" distB="0" distL="114300" distR="114300" simplePos="0" relativeHeight="251624960" behindDoc="0" locked="0" layoutInCell="1" allowOverlap="1" wp14:anchorId="160A4A4A" wp14:editId="23D0A578">
                <wp:simplePos x="0" y="0"/>
                <wp:positionH relativeFrom="column">
                  <wp:posOffset>4411980</wp:posOffset>
                </wp:positionH>
                <wp:positionV relativeFrom="paragraph">
                  <wp:posOffset>232410</wp:posOffset>
                </wp:positionV>
                <wp:extent cx="340995" cy="294005"/>
                <wp:effectExtent l="0" t="0" r="1905" b="0"/>
                <wp:wrapNone/>
                <wp:docPr id="19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94005"/>
                        </a:xfrm>
                        <a:prstGeom prst="rect">
                          <a:avLst/>
                        </a:prstGeom>
                        <a:solidFill>
                          <a:srgbClr val="FFFFFF"/>
                        </a:solidFill>
                        <a:ln w="9525">
                          <a:solidFill>
                            <a:srgbClr val="000000"/>
                          </a:solidFill>
                          <a:miter lim="800000"/>
                          <a:headEnd/>
                          <a:tailEnd/>
                        </a:ln>
                      </wps:spPr>
                      <wps:txbx>
                        <w:txbxContent>
                          <w:p w14:paraId="0828F0FD"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A4A4A" id="_x0000_s1116" type="#_x0000_t202" style="position:absolute;margin-left:347.4pt;margin-top:18.3pt;width:26.85pt;height:2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">
                <v:textbox>
                  <w:txbxContent>
                    <w:p w14:paraId="0828F0FD" w14:textId="77777777" w:rsidR="00E60E0C" w:rsidRPr="00106351" w:rsidRDefault="00E60E0C" w:rsidP="00E32F6D">
                      <w:pPr>
                        <w:rPr>
                          <w:szCs w:val="20"/>
                        </w:rPr>
                      </w:pPr>
                    </w:p>
                  </w:txbxContent>
                </v:textbox>
              </v:shape>
            </w:pict>
          </mc:Fallback>
        </mc:AlternateContent>
      </w:r>
      <w:r w:rsidR="00E32F6D" w:rsidRPr="0035153C">
        <w:rPr>
          <w:rFonts w:ascii="Times New Roman" w:hAnsi="Times New Roman"/>
          <w:sz w:val="24"/>
          <w:szCs w:val="24"/>
        </w:rPr>
        <w:t xml:space="preserve">         (i) No. of Seminars/Conferences/ Workshops/Symposia organized by the IQAC </w:t>
      </w:r>
    </w:p>
    <w:p w14:paraId="1E7ABC0A" w14:textId="77777777" w:rsidR="00E32F6D" w:rsidRPr="0035153C"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35153C">
        <w:rPr>
          <w:rFonts w:ascii="Times New Roman" w:hAnsi="Times New Roman"/>
          <w:sz w:val="24"/>
          <w:szCs w:val="24"/>
        </w:rPr>
        <w:t xml:space="preserve">              Total Nos.                International:               </w:t>
      </w:r>
      <w:r w:rsidRPr="0035153C">
        <w:rPr>
          <w:rFonts w:ascii="Times New Roman" w:hAnsi="Times New Roman"/>
          <w:sz w:val="24"/>
          <w:szCs w:val="24"/>
        </w:rPr>
        <w:tab/>
        <w:t xml:space="preserve">National: </w:t>
      </w:r>
    </w:p>
    <w:p w14:paraId="658C9091" w14:textId="77777777" w:rsidR="00E32F6D" w:rsidRPr="0035153C"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27008" behindDoc="0" locked="0" layoutInCell="1" allowOverlap="1" wp14:anchorId="1668A2FF" wp14:editId="4741BF2B">
                <wp:simplePos x="0" y="0"/>
                <wp:positionH relativeFrom="column">
                  <wp:posOffset>1229995</wp:posOffset>
                </wp:positionH>
                <wp:positionV relativeFrom="paragraph">
                  <wp:posOffset>10160</wp:posOffset>
                </wp:positionV>
                <wp:extent cx="339725" cy="213995"/>
                <wp:effectExtent l="0" t="0" r="3175" b="0"/>
                <wp:wrapNone/>
                <wp:docPr id="19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3995"/>
                        </a:xfrm>
                        <a:prstGeom prst="rect">
                          <a:avLst/>
                        </a:prstGeom>
                        <a:solidFill>
                          <a:srgbClr val="FFFFFF"/>
                        </a:solidFill>
                        <a:ln w="9525">
                          <a:solidFill>
                            <a:srgbClr val="000000"/>
                          </a:solidFill>
                          <a:miter lim="800000"/>
                          <a:headEnd/>
                          <a:tailEnd/>
                        </a:ln>
                      </wps:spPr>
                      <wps:txbx>
                        <w:txbxContent>
                          <w:p w14:paraId="3326895C" w14:textId="77777777" w:rsidR="00E60E0C" w:rsidRPr="00106351" w:rsidRDefault="00E60E0C" w:rsidP="00E32F6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8A2FF" id="_x0000_s1117" type="#_x0000_t202" style="position:absolute;margin-left:96.85pt;margin-top:.8pt;width:26.75pt;height:16.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">
                <v:textbox>
                  <w:txbxContent>
                    <w:p w14:paraId="3326895C" w14:textId="77777777" w:rsidR="00E60E0C" w:rsidRPr="00106351" w:rsidRDefault="00E60E0C" w:rsidP="00E32F6D">
                      <w:pPr>
                        <w:rPr>
                          <w:szCs w:val="20"/>
                        </w:rPr>
                      </w:pPr>
                    </w:p>
                  </w:txbxContent>
                </v:textbox>
              </v:shape>
            </w:pict>
          </mc:Fallback>
        </mc:AlternateContent>
      </w:r>
      <w:r>
        <w:rPr>
          <w:rFonts w:ascii="Times New Roman" w:hAnsi="Times New Roman"/>
          <w:noProof/>
          <w:sz w:val="24"/>
          <w:szCs w:val="24"/>
          <w:lang w:bidi="hi-IN"/>
        </w:rPr>
        <mc:AlternateContent>
          <mc:Choice Requires="wps">
            <w:drawing>
              <wp:anchor distT="0" distB="0" distL="114300" distR="114300" simplePos="0" relativeHeight="251625984" behindDoc="0" locked="0" layoutInCell="1" allowOverlap="1" wp14:anchorId="404FA6BE" wp14:editId="4ABCA3DC">
                <wp:simplePos x="0" y="0"/>
                <wp:positionH relativeFrom="column">
                  <wp:posOffset>2909570</wp:posOffset>
                </wp:positionH>
                <wp:positionV relativeFrom="paragraph">
                  <wp:posOffset>-635</wp:posOffset>
                </wp:positionV>
                <wp:extent cx="340995" cy="224790"/>
                <wp:effectExtent l="0" t="0" r="1905" b="3810"/>
                <wp:wrapNone/>
                <wp:docPr id="19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4790"/>
                        </a:xfrm>
                        <a:prstGeom prst="rect">
                          <a:avLst/>
                        </a:prstGeom>
                        <a:solidFill>
                          <a:srgbClr val="FFFFFF"/>
                        </a:solidFill>
                        <a:ln w="9525">
                          <a:solidFill>
                            <a:srgbClr val="000000"/>
                          </a:solidFill>
                          <a:miter lim="800000"/>
                          <a:headEnd/>
                          <a:tailEnd/>
                        </a:ln>
                      </wps:spPr>
                      <wps:txbx>
                        <w:txbxContent>
                          <w:p w14:paraId="395CFB08" w14:textId="77777777" w:rsidR="00E60E0C" w:rsidRPr="008C3091" w:rsidRDefault="00E60E0C" w:rsidP="00E32F6D">
                            <w:pPr>
                              <w:rPr>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FA6BE" id="_x0000_s1118" type="#_x0000_t202" style="position:absolute;margin-left:229.1pt;margin-top:-.05pt;width:26.85pt;height:17.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">
                <v:textbox>
                  <w:txbxContent>
                    <w:p w14:paraId="395CFB08" w14:textId="77777777" w:rsidR="00E60E0C" w:rsidRPr="008C3091" w:rsidRDefault="00E60E0C" w:rsidP="00E32F6D">
                      <w:pPr>
                        <w:rPr>
                          <w:szCs w:val="20"/>
                          <w:lang w:val="en-US"/>
                        </w:rPr>
                      </w:pPr>
                    </w:p>
                  </w:txbxContent>
                </v:textbox>
              </v:shape>
            </w:pict>
          </mc:Fallback>
        </mc:AlternateContent>
      </w:r>
      <w:r w:rsidR="00E32F6D" w:rsidRPr="0035153C">
        <w:rPr>
          <w:rFonts w:ascii="Times New Roman" w:hAnsi="Times New Roman"/>
          <w:sz w:val="24"/>
          <w:szCs w:val="24"/>
        </w:rPr>
        <w:t xml:space="preserve">              State:           </w:t>
      </w:r>
      <w:r w:rsidR="00982D42" w:rsidRPr="0035153C">
        <w:rPr>
          <w:rFonts w:ascii="Times New Roman" w:hAnsi="Times New Roman"/>
          <w:sz w:val="24"/>
          <w:szCs w:val="24"/>
        </w:rPr>
        <w:t xml:space="preserve">             Institution Level:</w:t>
      </w:r>
    </w:p>
    <w:p w14:paraId="5C92E8B6" w14:textId="77777777" w:rsidR="00FC42CA" w:rsidRDefault="00FC42CA"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0AF66663" w14:textId="77777777" w:rsidR="00E32F6D" w:rsidRPr="0035153C"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35153C">
        <w:rPr>
          <w:rFonts w:ascii="Times New Roman" w:hAnsi="Times New Roman"/>
          <w:sz w:val="24"/>
          <w:szCs w:val="24"/>
        </w:rPr>
        <w:t xml:space="preserve"> (ii) Themes: </w:t>
      </w:r>
      <w:r w:rsidR="0035153C">
        <w:rPr>
          <w:rFonts w:ascii="Times New Roman" w:hAnsi="Times New Roman"/>
          <w:sz w:val="24"/>
          <w:szCs w:val="24"/>
        </w:rPr>
        <w:t xml:space="preserve">Social / Economic/ Environmental </w:t>
      </w:r>
    </w:p>
    <w:p w14:paraId="29C29665" w14:textId="77777777" w:rsidR="00E32F6D" w:rsidRDefault="00E32F6D" w:rsidP="00BD1615">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p>
    <w:p w14:paraId="29105D89" w14:textId="77777777" w:rsidR="00D00EC7" w:rsidRDefault="00D00EC7" w:rsidP="00BD1615">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p>
    <w:p w14:paraId="73E11720" w14:textId="77777777" w:rsidR="00D00EC7" w:rsidRDefault="00D00EC7" w:rsidP="00BD1615">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p>
    <w:p w14:paraId="1D4115F9" w14:textId="77777777" w:rsidR="00D00EC7" w:rsidRDefault="00D00EC7" w:rsidP="00BD1615">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p>
    <w:p w14:paraId="64F4A1EF" w14:textId="77777777" w:rsidR="00D00EC7" w:rsidRDefault="00D00EC7" w:rsidP="00BD1615">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p>
    <w:p w14:paraId="17F53BAC" w14:textId="77777777" w:rsidR="00D00EC7" w:rsidRDefault="00D00EC7" w:rsidP="00BD1615">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p>
    <w:p w14:paraId="35FEF3E7" w14:textId="77777777" w:rsidR="00F9209D" w:rsidRDefault="00F9209D" w:rsidP="00BD1615">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p>
    <w:p w14:paraId="10DFA429" w14:textId="77777777" w:rsidR="00F9209D" w:rsidRDefault="00F9209D" w:rsidP="00BD1615">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p>
    <w:p w14:paraId="6EA9780E" w14:textId="77777777" w:rsidR="005324A0" w:rsidRPr="009437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9437A0">
        <w:rPr>
          <w:rFonts w:ascii="Times New Roman" w:hAnsi="Times New Roman"/>
          <w:b/>
          <w:sz w:val="24"/>
          <w:szCs w:val="24"/>
        </w:rPr>
        <w:lastRenderedPageBreak/>
        <w:t xml:space="preserve">2.14 Significant Activities and contributions made by IQAC </w:t>
      </w:r>
    </w:p>
    <w:tbl>
      <w:tblPr>
        <w:tblStyle w:val="TableGrid"/>
        <w:tblW w:w="0" w:type="auto"/>
        <w:tblLook w:val="04A0" w:firstRow="1" w:lastRow="0" w:firstColumn="1" w:lastColumn="0" w:noHBand="0" w:noVBand="1"/>
      </w:tblPr>
      <w:tblGrid>
        <w:gridCol w:w="9322"/>
      </w:tblGrid>
      <w:tr w:rsidR="009437A0" w14:paraId="6AD183E0" w14:textId="77777777" w:rsidTr="009437A0">
        <w:tc>
          <w:tcPr>
            <w:tcW w:w="9548" w:type="dxa"/>
          </w:tcPr>
          <w:p w14:paraId="766FB601" w14:textId="77777777" w:rsidR="009437A0" w:rsidRDefault="009437A0" w:rsidP="003557E0">
            <w:pPr>
              <w:pStyle w:val="ListParagraph"/>
              <w:numPr>
                <w:ilvl w:val="0"/>
                <w:numId w:val="17"/>
              </w:numPr>
              <w:ind w:left="567" w:hanging="578"/>
              <w:rPr>
                <w:rFonts w:ascii="Times New Roman" w:hAnsi="Times New Roman"/>
                <w:sz w:val="24"/>
                <w:szCs w:val="24"/>
              </w:rPr>
            </w:pPr>
            <w:r w:rsidRPr="00742070">
              <w:rPr>
                <w:rFonts w:ascii="Times New Roman" w:hAnsi="Times New Roman"/>
                <w:sz w:val="24"/>
                <w:szCs w:val="24"/>
              </w:rPr>
              <w:t xml:space="preserve">Encouraged all departments to </w:t>
            </w:r>
            <w:r>
              <w:rPr>
                <w:rFonts w:ascii="Times New Roman" w:hAnsi="Times New Roman"/>
                <w:sz w:val="24"/>
                <w:szCs w:val="24"/>
              </w:rPr>
              <w:t>organize</w:t>
            </w:r>
            <w:r w:rsidRPr="00742070">
              <w:rPr>
                <w:rFonts w:ascii="Times New Roman" w:hAnsi="Times New Roman"/>
                <w:sz w:val="24"/>
                <w:szCs w:val="24"/>
              </w:rPr>
              <w:t xml:space="preserve"> academic development / skill development programmes for overall development of students </w:t>
            </w:r>
          </w:p>
          <w:p w14:paraId="36A64D8F"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Encouraged each department to conduct extension activities for benefit of society </w:t>
            </w:r>
          </w:p>
          <w:p w14:paraId="24FA30E8"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Directed departments to celebrate important days </w:t>
            </w:r>
          </w:p>
          <w:p w14:paraId="2D32F279"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Directed departments to organize academic, cultural, co-curricular, recreational and sports events and encouraged students to larger participation the events </w:t>
            </w:r>
          </w:p>
          <w:p w14:paraId="168CDCA8"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Facilitated library automation, purchase of books and journals</w:t>
            </w:r>
          </w:p>
          <w:p w14:paraId="34F9E48F"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As per the direction of  Patna University  and also by UGC, suggested the installation of CCTV   in  examination halls, classrooms and campus</w:t>
            </w:r>
          </w:p>
          <w:p w14:paraId="71C21F62"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Directed departments to conduct seminars/workshops on relevant issues related to the betterment of social life </w:t>
            </w:r>
          </w:p>
          <w:p w14:paraId="3F3ADFD9"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Directed departments to  prepare the university examination results in descending order and submit the analysed  academic audit to IQAC</w:t>
            </w:r>
          </w:p>
          <w:p w14:paraId="50AA5B60"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Directed departments to analysed the Students’ Feedback Forms and submit the report to IQAC </w:t>
            </w:r>
          </w:p>
          <w:p w14:paraId="32806005"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Department wise (UG/PG) Parent-Teachers Meet has been organized and collected feedback from parents </w:t>
            </w:r>
          </w:p>
          <w:p w14:paraId="01F07A1C" w14:textId="77777777" w:rsidR="009437A0" w:rsidRDefault="009437A0"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Periodically evaluated the activities including teaching-learning method of the department  and also ensured to submit the report to IQAC</w:t>
            </w:r>
          </w:p>
          <w:p w14:paraId="018932EE" w14:textId="77777777" w:rsidR="009437A0" w:rsidRDefault="009437A0" w:rsidP="003557E0">
            <w:pPr>
              <w:pStyle w:val="ListParagraph"/>
              <w:numPr>
                <w:ilvl w:val="0"/>
                <w:numId w:val="17"/>
              </w:numPr>
              <w:ind w:left="567" w:hanging="578"/>
              <w:rPr>
                <w:rFonts w:ascii="Times New Roman" w:hAnsi="Times New Roman"/>
                <w:sz w:val="24"/>
                <w:szCs w:val="24"/>
              </w:rPr>
            </w:pPr>
            <w:r w:rsidRPr="00DC54AD">
              <w:rPr>
                <w:rFonts w:ascii="Times New Roman" w:hAnsi="Times New Roman"/>
                <w:sz w:val="24"/>
                <w:szCs w:val="24"/>
              </w:rPr>
              <w:t>Students given opportunity to report their grievances and</w:t>
            </w:r>
            <w:r>
              <w:rPr>
                <w:rFonts w:ascii="Times New Roman" w:hAnsi="Times New Roman"/>
                <w:sz w:val="24"/>
                <w:szCs w:val="24"/>
              </w:rPr>
              <w:t xml:space="preserve"> suggestion for immediate action in the Students’ Suggestion Box</w:t>
            </w:r>
          </w:p>
          <w:p w14:paraId="07739521" w14:textId="77777777" w:rsidR="009437A0" w:rsidRDefault="009437A0" w:rsidP="003557E0">
            <w:pPr>
              <w:pStyle w:val="ListParagraph"/>
              <w:numPr>
                <w:ilvl w:val="0"/>
                <w:numId w:val="17"/>
              </w:numPr>
              <w:spacing w:line="360" w:lineRule="auto"/>
              <w:ind w:left="567" w:hanging="578"/>
              <w:jc w:val="both"/>
              <w:rPr>
                <w:rFonts w:ascii="Times New Roman" w:hAnsi="Times New Roman"/>
                <w:sz w:val="24"/>
                <w:szCs w:val="24"/>
              </w:rPr>
            </w:pPr>
            <w:r>
              <w:rPr>
                <w:rFonts w:ascii="Times New Roman" w:hAnsi="Times New Roman"/>
                <w:sz w:val="24"/>
                <w:szCs w:val="24"/>
              </w:rPr>
              <w:t xml:space="preserve">College </w:t>
            </w:r>
            <w:r w:rsidRPr="00DC54AD">
              <w:rPr>
                <w:rFonts w:ascii="Times New Roman" w:hAnsi="Times New Roman"/>
                <w:sz w:val="24"/>
                <w:szCs w:val="24"/>
              </w:rPr>
              <w:t xml:space="preserve">organize Alumnae meet </w:t>
            </w:r>
            <w:r>
              <w:rPr>
                <w:rFonts w:ascii="Times New Roman" w:hAnsi="Times New Roman"/>
                <w:sz w:val="24"/>
                <w:szCs w:val="24"/>
              </w:rPr>
              <w:t xml:space="preserve">almost </w:t>
            </w:r>
            <w:r w:rsidRPr="00DC54AD">
              <w:rPr>
                <w:rFonts w:ascii="Times New Roman" w:hAnsi="Times New Roman"/>
                <w:sz w:val="24"/>
                <w:szCs w:val="24"/>
              </w:rPr>
              <w:t xml:space="preserve">every year and request the students, teachers and staff members of days bygone to comment and suggest in favour of institution building. We also seek their help in bringing out </w:t>
            </w:r>
            <w:r>
              <w:rPr>
                <w:rFonts w:ascii="Times New Roman" w:hAnsi="Times New Roman"/>
                <w:sz w:val="24"/>
                <w:szCs w:val="24"/>
              </w:rPr>
              <w:t>positive changes in the college</w:t>
            </w:r>
          </w:p>
          <w:p w14:paraId="782CD418" w14:textId="77777777" w:rsidR="009437A0" w:rsidRDefault="009437A0" w:rsidP="00E32F6D">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tc>
      </w:tr>
    </w:tbl>
    <w:p w14:paraId="02BD0EA8" w14:textId="77777777" w:rsidR="009437A0" w:rsidRDefault="009437A0"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29E7F443" w14:textId="77777777" w:rsidR="00DC54AD" w:rsidRDefault="00DC54A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42926EC8" w14:textId="77777777" w:rsidR="00DC54AD" w:rsidRDefault="00DC54A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06B0C13B" w14:textId="77777777" w:rsidR="00DC54AD" w:rsidRDefault="00DC54A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45F1AE5A" w14:textId="77777777" w:rsidR="00DC54AD" w:rsidRDefault="00DC54A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63BA9C31" w14:textId="77777777" w:rsidR="00DC54AD" w:rsidRDefault="00DC54A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0906FA6A" w14:textId="77777777" w:rsidR="00DC54AD" w:rsidRDefault="00DC54A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6BC17C96" w14:textId="77777777" w:rsidR="00DC54AD" w:rsidRDefault="00DC54A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78D57CA7" w14:textId="77777777" w:rsidR="00DC54AD" w:rsidRDefault="00DC54A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311BFDBE" w14:textId="77777777" w:rsidR="002E67EC" w:rsidRDefault="002E67EC"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19E22B3B" w14:textId="77777777" w:rsidR="002E67EC" w:rsidRDefault="002E67EC"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14A13BAC" w14:textId="77777777" w:rsidR="002E67EC" w:rsidRDefault="002E67EC"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087AE2AB" w14:textId="77777777" w:rsidR="00D00EC7" w:rsidRDefault="00D00EC7"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6D5681E6" w14:textId="77777777" w:rsidR="00D00EC7" w:rsidRDefault="00D00EC7"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2AC25535" w14:textId="77777777" w:rsidR="002E67EC" w:rsidRDefault="002E67EC"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7C4BA772" w14:textId="77777777" w:rsidR="00E32F6D" w:rsidRPr="009437A0" w:rsidRDefault="00E32F6D" w:rsidP="009437A0">
      <w:pPr>
        <w:rPr>
          <w:rFonts w:ascii="Times New Roman" w:hAnsi="Times New Roman"/>
          <w:b/>
          <w:sz w:val="24"/>
          <w:szCs w:val="24"/>
        </w:rPr>
      </w:pPr>
      <w:r w:rsidRPr="009437A0">
        <w:rPr>
          <w:rFonts w:ascii="Times New Roman" w:hAnsi="Times New Roman"/>
          <w:b/>
          <w:sz w:val="24"/>
          <w:szCs w:val="24"/>
        </w:rPr>
        <w:lastRenderedPageBreak/>
        <w:t>2.15 Plan of Action by IQAC/Outcome</w:t>
      </w:r>
    </w:p>
    <w:p w14:paraId="7D63AE68" w14:textId="77777777" w:rsidR="00BE2A38" w:rsidRDefault="00E32F6D" w:rsidP="0029791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The plan of action chalked out by the IQAC in the beginning of the year towards quality</w:t>
      </w:r>
      <w:r w:rsidR="006E7F7A">
        <w:rPr>
          <w:rFonts w:ascii="Times New Roman" w:hAnsi="Times New Roman"/>
          <w:sz w:val="24"/>
          <w:szCs w:val="24"/>
        </w:rPr>
        <w:t xml:space="preserve">-        </w:t>
      </w:r>
      <w:r w:rsidRPr="00C22EA0">
        <w:rPr>
          <w:rFonts w:ascii="Times New Roman" w:hAnsi="Times New Roman"/>
          <w:sz w:val="24"/>
          <w:szCs w:val="24"/>
        </w:rPr>
        <w:t xml:space="preserve">enhancement and the </w:t>
      </w:r>
      <w:r w:rsidR="00DC2D68">
        <w:rPr>
          <w:rFonts w:ascii="Times New Roman" w:hAnsi="Times New Roman"/>
          <w:sz w:val="24"/>
          <w:szCs w:val="24"/>
        </w:rPr>
        <w:t xml:space="preserve">outcome achieved by the end of </w:t>
      </w:r>
      <w:r w:rsidRPr="00C22EA0">
        <w:rPr>
          <w:rFonts w:ascii="Times New Roman" w:hAnsi="Times New Roman"/>
          <w:sz w:val="24"/>
          <w:szCs w:val="24"/>
        </w:rPr>
        <w:t>the year 201</w:t>
      </w:r>
      <w:r w:rsidR="00F9209D">
        <w:rPr>
          <w:rFonts w:ascii="Times New Roman" w:hAnsi="Times New Roman"/>
          <w:sz w:val="24"/>
          <w:szCs w:val="24"/>
        </w:rPr>
        <w:t>7</w:t>
      </w:r>
      <w:r>
        <w:rPr>
          <w:rFonts w:ascii="Times New Roman" w:hAnsi="Times New Roman"/>
          <w:sz w:val="24"/>
          <w:szCs w:val="24"/>
        </w:rPr>
        <w:t>-201</w:t>
      </w:r>
      <w:r w:rsidR="00F9209D">
        <w:rPr>
          <w:rFonts w:ascii="Times New Roman" w:hAnsi="Times New Roman"/>
          <w:sz w:val="24"/>
          <w:szCs w:val="24"/>
        </w:rPr>
        <w:t>8</w:t>
      </w:r>
    </w:p>
    <w:p w14:paraId="7426BE7E" w14:textId="77777777" w:rsidR="005324A0" w:rsidRDefault="005324A0" w:rsidP="0029791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70"/>
      </w:tblGrid>
      <w:tr w:rsidR="00BE2A38" w14:paraId="77A0FCC8" w14:textId="77777777" w:rsidTr="00BE2A38">
        <w:tc>
          <w:tcPr>
            <w:tcW w:w="4774" w:type="dxa"/>
          </w:tcPr>
          <w:p w14:paraId="0D66EB93" w14:textId="77777777" w:rsidR="00BE2A38" w:rsidRPr="00180935" w:rsidRDefault="00BE2A38" w:rsidP="00BE2A38">
            <w:pPr>
              <w:tabs>
                <w:tab w:val="left" w:pos="480"/>
              </w:tabs>
              <w:spacing w:line="234" w:lineRule="auto"/>
              <w:ind w:left="720"/>
              <w:jc w:val="center"/>
              <w:rPr>
                <w:rFonts w:ascii="Times New Roman" w:hAnsi="Times New Roman"/>
                <w:bCs/>
                <w:sz w:val="28"/>
                <w:szCs w:val="28"/>
              </w:rPr>
            </w:pPr>
            <w:r>
              <w:rPr>
                <w:rFonts w:ascii="Times New Roman" w:hAnsi="Times New Roman"/>
                <w:b/>
                <w:bCs/>
                <w:sz w:val="28"/>
                <w:szCs w:val="28"/>
              </w:rPr>
              <w:t>Plan of Action</w:t>
            </w:r>
          </w:p>
        </w:tc>
        <w:tc>
          <w:tcPr>
            <w:tcW w:w="4774" w:type="dxa"/>
          </w:tcPr>
          <w:p w14:paraId="40682D5C" w14:textId="77777777" w:rsidR="00BE2A38" w:rsidRPr="00BE2A38" w:rsidRDefault="00BE2A38" w:rsidP="00BE2A38">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Pr>
                <w:rFonts w:ascii="Times New Roman" w:hAnsi="Times New Roman"/>
                <w:b/>
                <w:bCs/>
                <w:sz w:val="28"/>
                <w:szCs w:val="28"/>
              </w:rPr>
              <w:t>Achievements</w:t>
            </w:r>
          </w:p>
        </w:tc>
      </w:tr>
      <w:tr w:rsidR="00BE2A38" w14:paraId="4A02B9F6" w14:textId="77777777" w:rsidTr="00BE2A38">
        <w:tc>
          <w:tcPr>
            <w:tcW w:w="4774" w:type="dxa"/>
          </w:tcPr>
          <w:p w14:paraId="760E871A" w14:textId="77777777" w:rsidR="00BE2A38" w:rsidRPr="00180935" w:rsidRDefault="00BE2A38" w:rsidP="003557E0">
            <w:pPr>
              <w:numPr>
                <w:ilvl w:val="0"/>
                <w:numId w:val="18"/>
              </w:numPr>
              <w:tabs>
                <w:tab w:val="left" w:pos="480"/>
              </w:tabs>
              <w:spacing w:line="234" w:lineRule="auto"/>
              <w:ind w:left="720" w:hanging="360"/>
              <w:rPr>
                <w:rFonts w:ascii="Symbol" w:eastAsia="Symbol" w:hAnsi="Symbol"/>
                <w:sz w:val="22"/>
              </w:rPr>
            </w:pPr>
            <w:r w:rsidRPr="00180935">
              <w:rPr>
                <w:rFonts w:ascii="Times New Roman" w:hAnsi="Times New Roman"/>
                <w:bCs/>
                <w:sz w:val="28"/>
                <w:szCs w:val="28"/>
              </w:rPr>
              <w:t>Academic Development</w:t>
            </w:r>
          </w:p>
          <w:p w14:paraId="2661F9CA" w14:textId="77777777" w:rsidR="00BE2A38" w:rsidRPr="00180088" w:rsidRDefault="00BE2A38" w:rsidP="003557E0">
            <w:pPr>
              <w:pStyle w:val="ListParagraph"/>
              <w:numPr>
                <w:ilvl w:val="0"/>
                <w:numId w:val="19"/>
              </w:numPr>
              <w:tabs>
                <w:tab w:val="left" w:pos="480"/>
              </w:tabs>
              <w:spacing w:line="234" w:lineRule="auto"/>
              <w:rPr>
                <w:rFonts w:ascii="Symbol" w:eastAsia="Symbol" w:hAnsi="Symbol"/>
              </w:rPr>
            </w:pPr>
            <w:r w:rsidRPr="00180935">
              <w:rPr>
                <w:rFonts w:ascii="Times New Roman" w:eastAsia="Symbol" w:hAnsi="Times New Roman"/>
              </w:rPr>
              <w:t>Seminars, Workshop, Quiz</w:t>
            </w:r>
            <w:r>
              <w:rPr>
                <w:rFonts w:ascii="Times New Roman" w:eastAsia="Symbol" w:hAnsi="Times New Roman"/>
              </w:rPr>
              <w:t>, Debate</w:t>
            </w:r>
          </w:p>
          <w:p w14:paraId="17B89247" w14:textId="77777777" w:rsidR="00BE2A38" w:rsidRDefault="00BE2A38" w:rsidP="00BE2A38">
            <w:pPr>
              <w:pStyle w:val="ListParagraph"/>
              <w:tabs>
                <w:tab w:val="left" w:pos="480"/>
              </w:tabs>
              <w:spacing w:line="234" w:lineRule="auto"/>
              <w:ind w:left="1352"/>
              <w:rPr>
                <w:rFonts w:ascii="Times New Roman" w:eastAsia="Symbol" w:hAnsi="Times New Roman"/>
              </w:rPr>
            </w:pPr>
          </w:p>
          <w:p w14:paraId="1ED063BE" w14:textId="77777777" w:rsidR="00BE2A38" w:rsidRPr="00BE2A38" w:rsidRDefault="00BE2A38" w:rsidP="00BE2A38">
            <w:pPr>
              <w:spacing w:line="200" w:lineRule="exact"/>
              <w:rPr>
                <w:rFonts w:ascii="Times New Roman" w:hAnsi="Times New Roman"/>
                <w:b/>
                <w:bCs/>
                <w:sz w:val="28"/>
                <w:szCs w:val="28"/>
              </w:rPr>
            </w:pPr>
          </w:p>
        </w:tc>
        <w:tc>
          <w:tcPr>
            <w:tcW w:w="4774" w:type="dxa"/>
          </w:tcPr>
          <w:p w14:paraId="3B8F4179" w14:textId="77777777" w:rsidR="004A3232" w:rsidRPr="006D31D8" w:rsidRDefault="004A3232" w:rsidP="003557E0">
            <w:pPr>
              <w:numPr>
                <w:ilvl w:val="0"/>
                <w:numId w:val="20"/>
              </w:numPr>
              <w:spacing w:line="360" w:lineRule="auto"/>
              <w:ind w:left="759" w:hanging="436"/>
              <w:jc w:val="both"/>
              <w:rPr>
                <w:rFonts w:ascii="Times New Roman" w:eastAsia="Arial" w:hAnsi="Times New Roman"/>
                <w:sz w:val="24"/>
                <w:szCs w:val="24"/>
              </w:rPr>
            </w:pPr>
            <w:r w:rsidRPr="006D31D8">
              <w:rPr>
                <w:rFonts w:ascii="Times New Roman" w:eastAsia="Rockwell" w:hAnsi="Times New Roman"/>
                <w:sz w:val="24"/>
                <w:szCs w:val="24"/>
              </w:rPr>
              <w:t xml:space="preserve">Fourteen  New regular faculty members  in various departments were recruited in July 2017 </w:t>
            </w:r>
          </w:p>
          <w:p w14:paraId="01CF8372" w14:textId="77777777" w:rsidR="004A3232" w:rsidRPr="006D31D8" w:rsidRDefault="004A3232" w:rsidP="003557E0">
            <w:pPr>
              <w:numPr>
                <w:ilvl w:val="0"/>
                <w:numId w:val="20"/>
              </w:numPr>
              <w:spacing w:line="360" w:lineRule="auto"/>
              <w:ind w:left="759" w:hanging="436"/>
              <w:jc w:val="both"/>
              <w:rPr>
                <w:rFonts w:ascii="Times New Roman" w:eastAsia="Arial" w:hAnsi="Times New Roman"/>
                <w:sz w:val="24"/>
                <w:szCs w:val="24"/>
              </w:rPr>
            </w:pPr>
            <w:r w:rsidRPr="006D31D8">
              <w:rPr>
                <w:rFonts w:ascii="Times New Roman" w:eastAsia="Arial" w:hAnsi="Times New Roman"/>
                <w:sz w:val="24"/>
                <w:szCs w:val="24"/>
              </w:rPr>
              <w:t xml:space="preserve">Two new faculty members in the department of Home Science were recruited in July 2018 </w:t>
            </w:r>
          </w:p>
          <w:p w14:paraId="10F260A4"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Organized numerous Quiz, Debate and Speech Competition</w:t>
            </w:r>
          </w:p>
          <w:p w14:paraId="3D723E36" w14:textId="77777777" w:rsidR="000148C7"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Regular analysis of Academic Progress, Syllabus completion and Results</w:t>
            </w:r>
          </w:p>
          <w:p w14:paraId="62C964CC"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Regular General Body Meeting for discussing new ideas on development of students</w:t>
            </w:r>
          </w:p>
          <w:p w14:paraId="632CD560" w14:textId="77777777" w:rsidR="00BE2A38" w:rsidRPr="006D31D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r>
      <w:tr w:rsidR="00BE2A38" w14:paraId="0F3DC490" w14:textId="77777777" w:rsidTr="00BE2A38">
        <w:tc>
          <w:tcPr>
            <w:tcW w:w="4774" w:type="dxa"/>
          </w:tcPr>
          <w:p w14:paraId="65A4F665" w14:textId="77777777" w:rsidR="00BE2A38" w:rsidRDefault="00BE2A38" w:rsidP="00BE2A38">
            <w:pPr>
              <w:tabs>
                <w:tab w:val="left" w:pos="480"/>
              </w:tabs>
              <w:spacing w:line="234" w:lineRule="auto"/>
              <w:rPr>
                <w:rFonts w:ascii="Symbol" w:eastAsia="Symbol" w:hAnsi="Symbol"/>
              </w:rPr>
            </w:pPr>
          </w:p>
          <w:p w14:paraId="048D6D57" w14:textId="77777777" w:rsidR="00BE2A38" w:rsidRDefault="00BE2A38" w:rsidP="00BE2A38">
            <w:pPr>
              <w:tabs>
                <w:tab w:val="left" w:pos="480"/>
              </w:tabs>
              <w:spacing w:line="234" w:lineRule="auto"/>
              <w:rPr>
                <w:rFonts w:ascii="Symbol" w:eastAsia="Symbol" w:hAnsi="Symbol"/>
              </w:rPr>
            </w:pPr>
          </w:p>
          <w:p w14:paraId="40A8649E" w14:textId="77777777" w:rsidR="00BE2A38" w:rsidRPr="00180935" w:rsidRDefault="00BE2A38" w:rsidP="00BE2A38">
            <w:pPr>
              <w:tabs>
                <w:tab w:val="left" w:pos="480"/>
              </w:tabs>
              <w:spacing w:line="234" w:lineRule="auto"/>
              <w:rPr>
                <w:rFonts w:ascii="Symbol" w:eastAsia="Symbol" w:hAnsi="Symbol"/>
              </w:rPr>
            </w:pPr>
          </w:p>
          <w:p w14:paraId="1728DC37" w14:textId="77777777" w:rsidR="00BE2A38" w:rsidRPr="001731E0" w:rsidRDefault="00BE2A38" w:rsidP="003557E0">
            <w:pPr>
              <w:pStyle w:val="ListParagraph"/>
              <w:numPr>
                <w:ilvl w:val="0"/>
                <w:numId w:val="19"/>
              </w:numPr>
              <w:tabs>
                <w:tab w:val="left" w:pos="480"/>
              </w:tabs>
              <w:spacing w:line="234" w:lineRule="auto"/>
              <w:rPr>
                <w:rFonts w:ascii="Symbol" w:eastAsia="Symbol" w:hAnsi="Symbol"/>
              </w:rPr>
            </w:pPr>
            <w:r>
              <w:rPr>
                <w:rFonts w:ascii="Times New Roman" w:eastAsia="Symbol" w:hAnsi="Times New Roman"/>
              </w:rPr>
              <w:t>Publications</w:t>
            </w:r>
          </w:p>
          <w:p w14:paraId="1594E327" w14:textId="77777777" w:rsidR="00BE2A3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c>
          <w:tcPr>
            <w:tcW w:w="4774" w:type="dxa"/>
          </w:tcPr>
          <w:p w14:paraId="0BDB195A"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 xml:space="preserve">Publication of Research Journals </w:t>
            </w:r>
          </w:p>
          <w:p w14:paraId="6F683E6D" w14:textId="77777777" w:rsidR="00DB4182"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 xml:space="preserve">Publication of College Magazine </w:t>
            </w:r>
          </w:p>
          <w:p w14:paraId="0D2FC64D" w14:textId="77777777" w:rsidR="00DB4182" w:rsidRPr="006D31D8" w:rsidRDefault="00DB4182"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b/>
                <w:bCs/>
                <w:sz w:val="28"/>
                <w:szCs w:val="28"/>
              </w:rPr>
            </w:pPr>
            <w:r w:rsidRPr="006D31D8">
              <w:rPr>
                <w:rFonts w:ascii="Times New Roman" w:eastAsia="Rockwell" w:hAnsi="Times New Roman"/>
                <w:sz w:val="24"/>
                <w:szCs w:val="24"/>
              </w:rPr>
              <w:t>The college provides ‘</w:t>
            </w:r>
            <w:r w:rsidRPr="006D31D8">
              <w:rPr>
                <w:rFonts w:ascii="Times New Roman" w:eastAsia="Rockwell" w:hAnsi="Times New Roman"/>
                <w:b/>
                <w:bCs/>
                <w:sz w:val="24"/>
                <w:szCs w:val="24"/>
              </w:rPr>
              <w:t>Prospectus’</w:t>
            </w:r>
            <w:r w:rsidRPr="006D31D8">
              <w:rPr>
                <w:rFonts w:ascii="Times New Roman" w:eastAsia="Rockwell" w:hAnsi="Times New Roman"/>
                <w:sz w:val="24"/>
                <w:szCs w:val="24"/>
              </w:rPr>
              <w:t xml:space="preserve"> about the available courses and ‘</w:t>
            </w:r>
            <w:r w:rsidRPr="006D31D8">
              <w:rPr>
                <w:rFonts w:ascii="Times New Roman" w:eastAsia="Rockwell" w:hAnsi="Times New Roman"/>
                <w:b/>
                <w:bCs/>
                <w:sz w:val="24"/>
                <w:szCs w:val="24"/>
              </w:rPr>
              <w:t>Handbook’</w:t>
            </w:r>
            <w:r w:rsidRPr="006D31D8">
              <w:rPr>
                <w:rFonts w:ascii="Times New Roman" w:eastAsia="Rockwell" w:hAnsi="Times New Roman"/>
                <w:sz w:val="24"/>
                <w:szCs w:val="24"/>
              </w:rPr>
              <w:t xml:space="preserve"> for general information to the students.</w:t>
            </w:r>
          </w:p>
          <w:p w14:paraId="7CD71E42" w14:textId="77777777" w:rsidR="00DB4182" w:rsidRPr="006D31D8" w:rsidRDefault="00DB4182"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b/>
                <w:bCs/>
                <w:sz w:val="28"/>
                <w:szCs w:val="28"/>
              </w:rPr>
            </w:pPr>
            <w:r w:rsidRPr="006D31D8">
              <w:rPr>
                <w:rFonts w:ascii="Times New Roman" w:eastAsia="Rockwell" w:hAnsi="Times New Roman"/>
                <w:sz w:val="24"/>
                <w:szCs w:val="24"/>
              </w:rPr>
              <w:t xml:space="preserve">The college ensures its commitment by giving an annual profile in the college magazine </w:t>
            </w:r>
            <w:r w:rsidRPr="006D31D8">
              <w:rPr>
                <w:rFonts w:ascii="Times New Roman" w:eastAsia="Rockwell" w:hAnsi="Times New Roman"/>
                <w:b/>
                <w:bCs/>
                <w:sz w:val="24"/>
                <w:szCs w:val="24"/>
              </w:rPr>
              <w:t>‘SRIJAN’</w:t>
            </w:r>
            <w:r w:rsidRPr="006D31D8">
              <w:rPr>
                <w:rFonts w:ascii="Times New Roman" w:eastAsia="Rockwell" w:hAnsi="Times New Roman"/>
                <w:sz w:val="24"/>
                <w:szCs w:val="24"/>
              </w:rPr>
              <w:t xml:space="preserve"> in which a detailed report of activities conducted by the departments and different bodies of the college during the academic year and report for the same is published in the college magazine.</w:t>
            </w:r>
          </w:p>
          <w:p w14:paraId="63B0C335" w14:textId="77777777" w:rsidR="00DB4182" w:rsidRPr="006D31D8" w:rsidRDefault="00DB4182"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eastAsia="Rockwell" w:hAnsi="Times New Roman"/>
                <w:sz w:val="24"/>
                <w:szCs w:val="24"/>
              </w:rPr>
              <w:t>The College Research Journal ‘</w:t>
            </w:r>
            <w:r w:rsidRPr="006D31D8">
              <w:rPr>
                <w:rFonts w:ascii="Times New Roman" w:eastAsia="Rockwell" w:hAnsi="Times New Roman"/>
                <w:b/>
                <w:bCs/>
                <w:sz w:val="24"/>
                <w:szCs w:val="24"/>
              </w:rPr>
              <w:t>JIGYASA’</w:t>
            </w:r>
            <w:r w:rsidRPr="006D31D8">
              <w:rPr>
                <w:rFonts w:ascii="Times New Roman" w:eastAsia="Rockwell" w:hAnsi="Times New Roman"/>
                <w:sz w:val="24"/>
                <w:szCs w:val="24"/>
              </w:rPr>
              <w:t xml:space="preserve"> is a peer review academic journal on educational research and innovation to encourage and promote the research work among undergraduate and post graduate students in all disciplines.</w:t>
            </w:r>
          </w:p>
        </w:tc>
      </w:tr>
      <w:tr w:rsidR="00BE2A38" w14:paraId="517503E4" w14:textId="77777777" w:rsidTr="00BE2A38">
        <w:tc>
          <w:tcPr>
            <w:tcW w:w="4774" w:type="dxa"/>
          </w:tcPr>
          <w:p w14:paraId="4FAA88E6" w14:textId="77777777" w:rsidR="00BE2A38" w:rsidRPr="001731E0" w:rsidRDefault="00BE2A38" w:rsidP="003557E0">
            <w:pPr>
              <w:pStyle w:val="ListParagraph"/>
              <w:numPr>
                <w:ilvl w:val="0"/>
                <w:numId w:val="19"/>
              </w:numPr>
              <w:tabs>
                <w:tab w:val="left" w:pos="480"/>
              </w:tabs>
              <w:spacing w:line="234" w:lineRule="auto"/>
              <w:rPr>
                <w:rFonts w:ascii="Symbol" w:eastAsia="Symbol" w:hAnsi="Symbol"/>
              </w:rPr>
            </w:pPr>
            <w:r>
              <w:rPr>
                <w:rFonts w:ascii="Times New Roman" w:eastAsia="Symbol" w:hAnsi="Times New Roman"/>
              </w:rPr>
              <w:t>Encouragement Programme</w:t>
            </w:r>
          </w:p>
          <w:p w14:paraId="5C52CF6C" w14:textId="77777777" w:rsidR="00BE2A3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c>
          <w:tcPr>
            <w:tcW w:w="4774" w:type="dxa"/>
          </w:tcPr>
          <w:p w14:paraId="6FEC4357"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 xml:space="preserve">Talent Show for Students </w:t>
            </w:r>
          </w:p>
          <w:p w14:paraId="55E04A07"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lastRenderedPageBreak/>
              <w:t>Scholarship facility for SC/ST/OBC &amp;Minority Students</w:t>
            </w:r>
          </w:p>
          <w:p w14:paraId="1884DE44"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 xml:space="preserve">Three Departments provide Scholarship for  Department’s Topper </w:t>
            </w:r>
          </w:p>
          <w:p w14:paraId="3C4F8383" w14:textId="77777777" w:rsidR="00BE2A38" w:rsidRPr="006D31D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r>
      <w:tr w:rsidR="00BE2A38" w14:paraId="1C59975A" w14:textId="77777777" w:rsidTr="00BE2A38">
        <w:tc>
          <w:tcPr>
            <w:tcW w:w="4774" w:type="dxa"/>
          </w:tcPr>
          <w:p w14:paraId="112330BA" w14:textId="77777777" w:rsidR="00BE2A38" w:rsidRPr="001731E0" w:rsidRDefault="00BE2A38" w:rsidP="003557E0">
            <w:pPr>
              <w:pStyle w:val="ListParagraph"/>
              <w:numPr>
                <w:ilvl w:val="0"/>
                <w:numId w:val="19"/>
              </w:numPr>
              <w:tabs>
                <w:tab w:val="left" w:pos="480"/>
              </w:tabs>
              <w:spacing w:line="234" w:lineRule="auto"/>
              <w:rPr>
                <w:rFonts w:ascii="Symbol" w:eastAsia="Symbol" w:hAnsi="Symbol"/>
              </w:rPr>
            </w:pPr>
            <w:r w:rsidRPr="001731E0">
              <w:rPr>
                <w:rFonts w:ascii="Times New Roman" w:eastAsia="Symbol" w:hAnsi="Times New Roman"/>
              </w:rPr>
              <w:lastRenderedPageBreak/>
              <w:t>Library Development</w:t>
            </w:r>
          </w:p>
          <w:p w14:paraId="0E10FC75" w14:textId="77777777" w:rsidR="00BE2A3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c>
          <w:tcPr>
            <w:tcW w:w="4774" w:type="dxa"/>
          </w:tcPr>
          <w:p w14:paraId="3CB1C06A" w14:textId="77777777" w:rsidR="00BE2A38" w:rsidRPr="006D31D8" w:rsidRDefault="00EA1CF1"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Pr>
                <w:rFonts w:ascii="Times New Roman" w:hAnsi="Times New Roman"/>
                <w:sz w:val="24"/>
                <w:szCs w:val="24"/>
              </w:rPr>
              <w:t>1226</w:t>
            </w:r>
            <w:r w:rsidR="00BE2A38" w:rsidRPr="006D31D8">
              <w:rPr>
                <w:rFonts w:ascii="Times New Roman" w:hAnsi="Times New Roman"/>
                <w:sz w:val="24"/>
                <w:szCs w:val="24"/>
              </w:rPr>
              <w:t xml:space="preserve"> New Books of various Subjects and Reference Books purchased in the year 201</w:t>
            </w:r>
            <w:r>
              <w:rPr>
                <w:rFonts w:ascii="Times New Roman" w:hAnsi="Times New Roman"/>
                <w:sz w:val="24"/>
                <w:szCs w:val="24"/>
              </w:rPr>
              <w:t>7</w:t>
            </w:r>
            <w:r w:rsidR="00BE2A38" w:rsidRPr="006D31D8">
              <w:rPr>
                <w:rFonts w:ascii="Times New Roman" w:hAnsi="Times New Roman"/>
                <w:sz w:val="24"/>
                <w:szCs w:val="24"/>
              </w:rPr>
              <w:t>-1</w:t>
            </w:r>
            <w:r>
              <w:rPr>
                <w:rFonts w:ascii="Times New Roman" w:hAnsi="Times New Roman"/>
                <w:sz w:val="24"/>
                <w:szCs w:val="24"/>
              </w:rPr>
              <w:t xml:space="preserve">8 </w:t>
            </w:r>
            <w:r w:rsidR="00BE2A38" w:rsidRPr="006D31D8">
              <w:rPr>
                <w:rFonts w:ascii="Times New Roman" w:hAnsi="Times New Roman"/>
                <w:sz w:val="24"/>
                <w:szCs w:val="24"/>
              </w:rPr>
              <w:t>for  Library worth RS.</w:t>
            </w:r>
            <w:r>
              <w:rPr>
                <w:rFonts w:ascii="Times New Roman" w:hAnsi="Times New Roman"/>
                <w:sz w:val="24"/>
                <w:szCs w:val="24"/>
              </w:rPr>
              <w:t>5,08,853</w:t>
            </w:r>
            <w:r w:rsidR="00BE2A38" w:rsidRPr="006D31D8">
              <w:rPr>
                <w:rFonts w:ascii="Times New Roman" w:hAnsi="Times New Roman"/>
                <w:sz w:val="24"/>
                <w:szCs w:val="24"/>
              </w:rPr>
              <w:t>/-.</w:t>
            </w:r>
          </w:p>
          <w:p w14:paraId="0A2F66EC"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 xml:space="preserve">E-library facility with 3828 e-journals, INFLIBNET, 17 CDs &amp; Videos &amp; KOHA Library Software </w:t>
            </w:r>
            <w:r w:rsidR="00EA1CF1">
              <w:rPr>
                <w:rFonts w:ascii="Times New Roman" w:hAnsi="Times New Roman"/>
                <w:sz w:val="24"/>
                <w:szCs w:val="24"/>
              </w:rPr>
              <w:t xml:space="preserve">and OPAC facility </w:t>
            </w:r>
            <w:r w:rsidRPr="006D31D8">
              <w:rPr>
                <w:rFonts w:ascii="Times New Roman" w:hAnsi="Times New Roman"/>
                <w:sz w:val="24"/>
                <w:szCs w:val="24"/>
              </w:rPr>
              <w:t xml:space="preserve">available for students and faculty members   </w:t>
            </w:r>
          </w:p>
          <w:p w14:paraId="578C18FD"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 xml:space="preserve">Various Periodicals </w:t>
            </w:r>
            <w:r w:rsidR="00EA1CF1">
              <w:rPr>
                <w:rFonts w:ascii="Times New Roman" w:hAnsi="Times New Roman"/>
                <w:sz w:val="24"/>
                <w:szCs w:val="24"/>
              </w:rPr>
              <w:t>/</w:t>
            </w:r>
            <w:r w:rsidRPr="006D31D8">
              <w:rPr>
                <w:rFonts w:ascii="Times New Roman" w:hAnsi="Times New Roman"/>
                <w:sz w:val="24"/>
                <w:szCs w:val="24"/>
              </w:rPr>
              <w:t xml:space="preserve"> Competition Magazines</w:t>
            </w:r>
            <w:r w:rsidR="00EA1CF1">
              <w:rPr>
                <w:rFonts w:ascii="Times New Roman" w:hAnsi="Times New Roman"/>
                <w:sz w:val="24"/>
                <w:szCs w:val="24"/>
              </w:rPr>
              <w:t xml:space="preserve"> / News Papers etc</w:t>
            </w:r>
          </w:p>
          <w:p w14:paraId="34A79706" w14:textId="77777777" w:rsidR="005324A0" w:rsidRPr="006D31D8" w:rsidRDefault="005324A0"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r>
      <w:tr w:rsidR="00BE2A38" w14:paraId="45A05695" w14:textId="77777777" w:rsidTr="00BE2A38">
        <w:tc>
          <w:tcPr>
            <w:tcW w:w="4774" w:type="dxa"/>
          </w:tcPr>
          <w:p w14:paraId="341006D4" w14:textId="77777777" w:rsidR="00BE2A38" w:rsidRPr="00973D39" w:rsidRDefault="00BE2A38" w:rsidP="003557E0">
            <w:pPr>
              <w:pStyle w:val="ListParagraph"/>
              <w:numPr>
                <w:ilvl w:val="0"/>
                <w:numId w:val="19"/>
              </w:numPr>
              <w:spacing w:line="382" w:lineRule="exact"/>
              <w:rPr>
                <w:rFonts w:ascii="Symbol" w:eastAsia="Symbol" w:hAnsi="Symbol"/>
              </w:rPr>
            </w:pPr>
            <w:r>
              <w:rPr>
                <w:rFonts w:ascii="Times New Roman" w:eastAsia="Symbol" w:hAnsi="Times New Roman"/>
              </w:rPr>
              <w:t>Career Orientation Programme</w:t>
            </w:r>
          </w:p>
          <w:p w14:paraId="65E2B028" w14:textId="77777777" w:rsidR="00BE2A3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c>
          <w:tcPr>
            <w:tcW w:w="4774" w:type="dxa"/>
          </w:tcPr>
          <w:p w14:paraId="448CD0C3" w14:textId="77777777" w:rsidR="003866D4" w:rsidRPr="00EA1CF1" w:rsidRDefault="003866D4" w:rsidP="003557E0">
            <w:pPr>
              <w:pStyle w:val="ListParagraph"/>
              <w:numPr>
                <w:ilvl w:val="0"/>
                <w:numId w:val="63"/>
              </w:numPr>
              <w:spacing w:line="360" w:lineRule="auto"/>
              <w:jc w:val="both"/>
              <w:rPr>
                <w:rFonts w:ascii="Times New Roman" w:hAnsi="Times New Roman"/>
                <w:sz w:val="24"/>
                <w:szCs w:val="24"/>
              </w:rPr>
            </w:pPr>
            <w:r w:rsidRPr="00EA1CF1">
              <w:rPr>
                <w:rFonts w:ascii="Times New Roman" w:hAnsi="Times New Roman"/>
                <w:sz w:val="24"/>
                <w:szCs w:val="24"/>
              </w:rPr>
              <w:t xml:space="preserve">It is a matter of pride that the college has  established an </w:t>
            </w:r>
            <w:r w:rsidRPr="00EA1CF1">
              <w:rPr>
                <w:rFonts w:ascii="Times New Roman" w:hAnsi="Times New Roman"/>
                <w:b/>
                <w:bCs/>
                <w:sz w:val="24"/>
                <w:szCs w:val="24"/>
              </w:rPr>
              <w:t>‘Incubation Centre’ inaugurated by Sri Jai Kumar Singh, the Hon’ble Minister of Industry, Govt. of Bihar on 15</w:t>
            </w:r>
            <w:r w:rsidRPr="00EA1CF1">
              <w:rPr>
                <w:rFonts w:ascii="Times New Roman" w:hAnsi="Times New Roman"/>
                <w:b/>
                <w:bCs/>
                <w:sz w:val="24"/>
                <w:szCs w:val="24"/>
                <w:vertAlign w:val="superscript"/>
              </w:rPr>
              <w:t>th</w:t>
            </w:r>
            <w:r w:rsidRPr="00EA1CF1">
              <w:rPr>
                <w:rFonts w:ascii="Times New Roman" w:hAnsi="Times New Roman"/>
                <w:b/>
                <w:bCs/>
                <w:sz w:val="24"/>
                <w:szCs w:val="24"/>
              </w:rPr>
              <w:t xml:space="preserve"> of May 2018 </w:t>
            </w:r>
            <w:r w:rsidRPr="00EA1CF1">
              <w:rPr>
                <w:rFonts w:ascii="Times New Roman" w:hAnsi="Times New Roman"/>
                <w:sz w:val="24"/>
                <w:szCs w:val="24"/>
              </w:rPr>
              <w:t>to prepare skilled young entrepreneurs for business </w:t>
            </w:r>
            <w:r w:rsidRPr="00EA1CF1">
              <w:rPr>
                <w:rFonts w:ascii="Times New Roman" w:hAnsi="Times New Roman"/>
                <w:b/>
                <w:bCs/>
                <w:sz w:val="24"/>
                <w:szCs w:val="24"/>
              </w:rPr>
              <w:t>incubation.</w:t>
            </w:r>
          </w:p>
          <w:p w14:paraId="6931A7B2"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 xml:space="preserve">IAS-The Times  group and Chanakya- IAS Academy  has arranged time to time Counselling Coaching Classes for UPSC &amp; BPSC Competitive Examinations </w:t>
            </w:r>
          </w:p>
          <w:p w14:paraId="30FB5638" w14:textId="77777777" w:rsidR="00BE2A38" w:rsidRPr="006D31D8" w:rsidRDefault="00BE2A38" w:rsidP="003557E0">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ind w:hanging="360"/>
              <w:rPr>
                <w:rFonts w:ascii="Times New Roman" w:hAnsi="Times New Roman"/>
                <w:sz w:val="24"/>
                <w:szCs w:val="24"/>
              </w:rPr>
            </w:pPr>
            <w:r w:rsidRPr="006D31D8">
              <w:rPr>
                <w:rFonts w:ascii="Times New Roman" w:hAnsi="Times New Roman"/>
                <w:sz w:val="24"/>
                <w:szCs w:val="24"/>
              </w:rPr>
              <w:t xml:space="preserve">Collaboration with WIPRO, IBM, SAP, TCS,  Private Banks is in practice for Campus Placement </w:t>
            </w:r>
          </w:p>
          <w:p w14:paraId="3527742B" w14:textId="77777777" w:rsidR="00BE2A38" w:rsidRPr="006D31D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r>
      <w:tr w:rsidR="00BE2A38" w14:paraId="056E0D5A" w14:textId="77777777" w:rsidTr="00BE2A38">
        <w:tc>
          <w:tcPr>
            <w:tcW w:w="4774" w:type="dxa"/>
          </w:tcPr>
          <w:p w14:paraId="33267E7A" w14:textId="77777777" w:rsidR="00BE2A38" w:rsidRPr="00BE2A38" w:rsidRDefault="00BE2A38" w:rsidP="003557E0">
            <w:pPr>
              <w:pStyle w:val="ListParagraph"/>
              <w:numPr>
                <w:ilvl w:val="0"/>
                <w:numId w:val="1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r w:rsidRPr="00BE2A38">
              <w:rPr>
                <w:rFonts w:ascii="Times New Roman" w:hAnsi="Times New Roman"/>
                <w:bCs/>
                <w:sz w:val="28"/>
                <w:szCs w:val="28"/>
              </w:rPr>
              <w:t>Awareness Development Programme</w:t>
            </w:r>
          </w:p>
        </w:tc>
        <w:tc>
          <w:tcPr>
            <w:tcW w:w="4774" w:type="dxa"/>
          </w:tcPr>
          <w:p w14:paraId="66CEDAD2" w14:textId="77777777" w:rsidR="003866D4" w:rsidRPr="006D31D8" w:rsidRDefault="003866D4" w:rsidP="003557E0">
            <w:pPr>
              <w:pStyle w:val="ListParagraph"/>
              <w:numPr>
                <w:ilvl w:val="0"/>
                <w:numId w:val="1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It is a matter of deep pleasure and honour that the </w:t>
            </w:r>
            <w:r w:rsidRPr="006D31D8">
              <w:rPr>
                <w:rFonts w:ascii="Times New Roman" w:hAnsi="Times New Roman"/>
                <w:b/>
                <w:bCs/>
                <w:sz w:val="24"/>
                <w:szCs w:val="24"/>
              </w:rPr>
              <w:t>College Environmental Policy</w:t>
            </w:r>
            <w:r w:rsidRPr="006D31D8">
              <w:rPr>
                <w:rFonts w:ascii="Times New Roman" w:hAnsi="Times New Roman"/>
                <w:sz w:val="24"/>
                <w:szCs w:val="24"/>
              </w:rPr>
              <w:t xml:space="preserve"> has been made and released by</w:t>
            </w:r>
            <w:r w:rsidRPr="006D31D8">
              <w:rPr>
                <w:rFonts w:ascii="Times New Roman" w:hAnsi="Times New Roman"/>
                <w:b/>
                <w:bCs/>
                <w:sz w:val="24"/>
                <w:szCs w:val="24"/>
              </w:rPr>
              <w:t xml:space="preserve"> Professor (Dr.) Ashok Ghosh, Chairman, State Pollution Control Board</w:t>
            </w:r>
            <w:r w:rsidRPr="006D31D8">
              <w:rPr>
                <w:rFonts w:ascii="Times New Roman" w:hAnsi="Times New Roman"/>
                <w:sz w:val="24"/>
                <w:szCs w:val="24"/>
              </w:rPr>
              <w:t xml:space="preserve"> and it has also been uploaded on College Website.</w:t>
            </w:r>
          </w:p>
          <w:p w14:paraId="28AD9597" w14:textId="77777777" w:rsidR="00BE2A38" w:rsidRPr="006D31D8" w:rsidRDefault="00BE2A38" w:rsidP="003557E0">
            <w:pPr>
              <w:pStyle w:val="ListParagraph"/>
              <w:numPr>
                <w:ilvl w:val="0"/>
                <w:numId w:val="1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Organized activities related to social responsibility </w:t>
            </w:r>
          </w:p>
          <w:p w14:paraId="26507987" w14:textId="77777777" w:rsidR="00BE2A38" w:rsidRPr="006D31D8" w:rsidRDefault="00BE2A38" w:rsidP="003557E0">
            <w:pPr>
              <w:pStyle w:val="ListParagraph"/>
              <w:numPr>
                <w:ilvl w:val="0"/>
                <w:numId w:val="1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Organized Health Awareness Programmes </w:t>
            </w:r>
          </w:p>
          <w:p w14:paraId="7853084E" w14:textId="77777777" w:rsidR="00BE2A38" w:rsidRPr="006D31D8" w:rsidRDefault="00BE2A38" w:rsidP="003557E0">
            <w:pPr>
              <w:pStyle w:val="ListParagraph"/>
              <w:numPr>
                <w:ilvl w:val="0"/>
                <w:numId w:val="1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lastRenderedPageBreak/>
              <w:t xml:space="preserve">Organized  Social Awareness Programmes </w:t>
            </w:r>
          </w:p>
          <w:p w14:paraId="2472977E" w14:textId="77777777" w:rsidR="00BE2A38" w:rsidRPr="006D31D8" w:rsidRDefault="00BE2A38" w:rsidP="003557E0">
            <w:pPr>
              <w:pStyle w:val="ListParagraph"/>
              <w:numPr>
                <w:ilvl w:val="0"/>
                <w:numId w:val="1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Organized Cleanliness Awareness Programmes </w:t>
            </w:r>
          </w:p>
          <w:p w14:paraId="5B2A79B0" w14:textId="77777777" w:rsidR="00BE2A38" w:rsidRPr="006D31D8" w:rsidRDefault="00BE2A38" w:rsidP="003557E0">
            <w:pPr>
              <w:pStyle w:val="ListParagraph"/>
              <w:numPr>
                <w:ilvl w:val="0"/>
                <w:numId w:val="1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Organized Gender Awareness Programmes</w:t>
            </w:r>
          </w:p>
          <w:p w14:paraId="078B48A1" w14:textId="77777777" w:rsidR="00BE2A38" w:rsidRPr="006D31D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r>
      <w:tr w:rsidR="00BE2A38" w14:paraId="7CD3C452" w14:textId="77777777" w:rsidTr="00BE2A38">
        <w:tc>
          <w:tcPr>
            <w:tcW w:w="4774" w:type="dxa"/>
          </w:tcPr>
          <w:p w14:paraId="6A02E665" w14:textId="77777777" w:rsidR="00BE2A38" w:rsidRPr="00973D39" w:rsidRDefault="00BE2A38" w:rsidP="003557E0">
            <w:pPr>
              <w:pStyle w:val="ListParagraph"/>
              <w:numPr>
                <w:ilvl w:val="0"/>
                <w:numId w:val="21"/>
              </w:numPr>
              <w:tabs>
                <w:tab w:val="left" w:pos="480"/>
              </w:tabs>
              <w:spacing w:line="234" w:lineRule="auto"/>
              <w:rPr>
                <w:rFonts w:ascii="Symbol" w:eastAsia="Symbol" w:hAnsi="Symbol"/>
                <w:sz w:val="28"/>
                <w:szCs w:val="28"/>
              </w:rPr>
            </w:pPr>
            <w:r w:rsidRPr="00973D39">
              <w:rPr>
                <w:rFonts w:ascii="Times New Roman" w:eastAsia="Symbol" w:hAnsi="Times New Roman"/>
                <w:sz w:val="28"/>
                <w:szCs w:val="28"/>
              </w:rPr>
              <w:lastRenderedPageBreak/>
              <w:t>Personality Development Programme</w:t>
            </w:r>
          </w:p>
          <w:p w14:paraId="0C4DB372" w14:textId="77777777" w:rsidR="00BE2A3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c>
          <w:tcPr>
            <w:tcW w:w="4774" w:type="dxa"/>
          </w:tcPr>
          <w:p w14:paraId="1BE9CE78" w14:textId="77777777" w:rsidR="00BE2A38" w:rsidRPr="006D31D8" w:rsidRDefault="00BE2A38" w:rsidP="003557E0">
            <w:pPr>
              <w:pStyle w:val="ListParagraph"/>
              <w:numPr>
                <w:ilvl w:val="0"/>
                <w:numId w:val="13"/>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Yearly Cabinet Election </w:t>
            </w:r>
          </w:p>
          <w:p w14:paraId="73A291F4" w14:textId="77777777" w:rsidR="00BE2A38" w:rsidRPr="006D31D8" w:rsidRDefault="00BE2A38" w:rsidP="003557E0">
            <w:pPr>
              <w:pStyle w:val="ListParagraph"/>
              <w:numPr>
                <w:ilvl w:val="0"/>
                <w:numId w:val="1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Quiz , Debate, Extempore, Speech Competitions </w:t>
            </w:r>
          </w:p>
          <w:p w14:paraId="3EC63EF8" w14:textId="77777777" w:rsidR="00BE2A38" w:rsidRPr="006D31D8" w:rsidRDefault="00BE2A38" w:rsidP="003557E0">
            <w:pPr>
              <w:pStyle w:val="ListParagraph"/>
              <w:numPr>
                <w:ilvl w:val="0"/>
                <w:numId w:val="1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Judo –Karate, Yoga Classes for  Self-defence </w:t>
            </w:r>
          </w:p>
          <w:p w14:paraId="566A7759" w14:textId="77777777" w:rsidR="00BE2A38" w:rsidRPr="006D31D8" w:rsidRDefault="00BE2A38" w:rsidP="003557E0">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hAnsi="Times New Roman"/>
                <w:sz w:val="24"/>
                <w:szCs w:val="24"/>
              </w:rPr>
              <w:t xml:space="preserve">Dance, Drama, Street Play, Singing Competition </w:t>
            </w:r>
          </w:p>
          <w:p w14:paraId="4D718792" w14:textId="77777777" w:rsidR="00BE2A38" w:rsidRPr="006D31D8" w:rsidRDefault="00BE2A38" w:rsidP="003557E0">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hAnsi="Times New Roman"/>
                <w:sz w:val="24"/>
                <w:szCs w:val="24"/>
              </w:rPr>
              <w:t xml:space="preserve">Talent hunt Programmes </w:t>
            </w:r>
          </w:p>
          <w:p w14:paraId="176AB7A5" w14:textId="77777777" w:rsidR="00BE2A38" w:rsidRPr="006D31D8" w:rsidRDefault="00BE2A38" w:rsidP="003557E0">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hAnsi="Times New Roman"/>
                <w:sz w:val="24"/>
                <w:szCs w:val="24"/>
              </w:rPr>
              <w:t xml:space="preserve">Poster Competition </w:t>
            </w:r>
          </w:p>
          <w:p w14:paraId="7413F2FB" w14:textId="77777777" w:rsidR="00BE2A38" w:rsidRPr="006D31D8" w:rsidRDefault="00BE2A38" w:rsidP="003557E0">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hAnsi="Times New Roman"/>
                <w:sz w:val="24"/>
                <w:szCs w:val="24"/>
              </w:rPr>
              <w:t xml:space="preserve">Card Making Competition </w:t>
            </w:r>
          </w:p>
          <w:p w14:paraId="3C5D704F" w14:textId="77777777" w:rsidR="00BE2A38" w:rsidRPr="006D31D8" w:rsidRDefault="00BE2A38" w:rsidP="003557E0">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hAnsi="Times New Roman"/>
                <w:sz w:val="24"/>
                <w:szCs w:val="24"/>
              </w:rPr>
              <w:t xml:space="preserve">Slogan Contest </w:t>
            </w:r>
          </w:p>
          <w:p w14:paraId="67AA5A8B" w14:textId="77777777" w:rsidR="00BE2A38" w:rsidRPr="006D31D8" w:rsidRDefault="00BE2A38" w:rsidP="003557E0">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hAnsi="Times New Roman"/>
                <w:sz w:val="24"/>
                <w:szCs w:val="24"/>
              </w:rPr>
              <w:t xml:space="preserve">College Foundation Day </w:t>
            </w:r>
          </w:p>
          <w:p w14:paraId="0D606A27" w14:textId="77777777" w:rsidR="00BE2A38" w:rsidRPr="006D31D8" w:rsidRDefault="00BE2A38" w:rsidP="003557E0">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hAnsi="Times New Roman"/>
                <w:sz w:val="24"/>
                <w:szCs w:val="24"/>
              </w:rPr>
              <w:t>Fresher’s Day Celebration for Newly admitted Students</w:t>
            </w:r>
          </w:p>
          <w:p w14:paraId="46D523F9" w14:textId="77777777" w:rsidR="00BE2A38" w:rsidRPr="006D31D8" w:rsidRDefault="00BE2A38" w:rsidP="003557E0">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hAnsi="Times New Roman"/>
                <w:sz w:val="24"/>
                <w:szCs w:val="24"/>
              </w:rPr>
              <w:t>Farewell Events for Outgoing Students</w:t>
            </w:r>
          </w:p>
          <w:p w14:paraId="79D1DE12" w14:textId="77777777" w:rsidR="00BE2A38" w:rsidRPr="006D31D8" w:rsidRDefault="00BE2A38" w:rsidP="003557E0">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bCs/>
                <w:sz w:val="28"/>
                <w:szCs w:val="28"/>
              </w:rPr>
            </w:pPr>
            <w:r w:rsidRPr="006D31D8">
              <w:rPr>
                <w:rFonts w:ascii="Times New Roman" w:hAnsi="Times New Roman"/>
                <w:sz w:val="24"/>
                <w:szCs w:val="24"/>
              </w:rPr>
              <w:t xml:space="preserve">Annual In-door Sports and Out-Door Sports Activities  round the Session  </w:t>
            </w:r>
          </w:p>
          <w:p w14:paraId="034157D9" w14:textId="77777777" w:rsidR="00BE2A38" w:rsidRPr="006D31D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r>
      <w:tr w:rsidR="00BE2A38" w14:paraId="1F807F7B" w14:textId="77777777" w:rsidTr="00BE2A38">
        <w:tc>
          <w:tcPr>
            <w:tcW w:w="4774" w:type="dxa"/>
          </w:tcPr>
          <w:p w14:paraId="631F693D" w14:textId="77777777" w:rsidR="00BE2A38" w:rsidRPr="000C10AE" w:rsidRDefault="00BE2A38" w:rsidP="003557E0">
            <w:pPr>
              <w:pStyle w:val="ListParagraph"/>
              <w:numPr>
                <w:ilvl w:val="0"/>
                <w:numId w:val="22"/>
              </w:numPr>
              <w:spacing w:line="382" w:lineRule="exact"/>
              <w:rPr>
                <w:rFonts w:ascii="Times New Roman" w:eastAsia="Symbol" w:hAnsi="Times New Roman"/>
                <w:sz w:val="28"/>
                <w:szCs w:val="28"/>
              </w:rPr>
            </w:pPr>
            <w:r w:rsidRPr="000C10AE">
              <w:rPr>
                <w:rFonts w:ascii="Times New Roman" w:eastAsia="Symbol" w:hAnsi="Times New Roman"/>
                <w:sz w:val="28"/>
                <w:szCs w:val="28"/>
              </w:rPr>
              <w:t>Infrastructure Development Programme</w:t>
            </w:r>
          </w:p>
          <w:p w14:paraId="471525D9" w14:textId="77777777" w:rsidR="00BE2A3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c>
          <w:tcPr>
            <w:tcW w:w="4774" w:type="dxa"/>
          </w:tcPr>
          <w:p w14:paraId="1159C3C3" w14:textId="77777777" w:rsidR="001D2C70" w:rsidRDefault="001D2C70" w:rsidP="003557E0">
            <w:pPr>
              <w:pStyle w:val="ListParagraph"/>
              <w:numPr>
                <w:ilvl w:val="0"/>
                <w:numId w:val="22"/>
              </w:numPr>
              <w:spacing w:after="160" w:line="360" w:lineRule="auto"/>
              <w:rPr>
                <w:rFonts w:ascii="Times New Roman" w:hAnsi="Times New Roman"/>
                <w:sz w:val="24"/>
                <w:szCs w:val="24"/>
              </w:rPr>
            </w:pPr>
            <w:r>
              <w:rPr>
                <w:rFonts w:ascii="Times New Roman" w:hAnsi="Times New Roman"/>
                <w:sz w:val="24"/>
                <w:szCs w:val="24"/>
              </w:rPr>
              <w:t>Biometric Attendance for Teaching and Non-Teaching staff</w:t>
            </w:r>
          </w:p>
          <w:p w14:paraId="3BB7BFB8"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Renovation of Portico Round Pillar</w:t>
            </w:r>
          </w:p>
          <w:p w14:paraId="1342D24F" w14:textId="77777777" w:rsidR="00DB4182" w:rsidRPr="006D31D8" w:rsidRDefault="00DB4182" w:rsidP="003557E0">
            <w:pPr>
              <w:pStyle w:val="ListParagraph"/>
              <w:numPr>
                <w:ilvl w:val="0"/>
                <w:numId w:val="22"/>
              </w:numPr>
              <w:tabs>
                <w:tab w:val="left" w:pos="1460"/>
              </w:tabs>
              <w:spacing w:line="360" w:lineRule="auto"/>
              <w:rPr>
                <w:rFonts w:ascii="Cambria" w:eastAsia="Rockwell" w:hAnsi="Cambria"/>
                <w:sz w:val="24"/>
                <w:szCs w:val="24"/>
              </w:rPr>
            </w:pPr>
            <w:r w:rsidRPr="006D31D8">
              <w:rPr>
                <w:rFonts w:ascii="Times New Roman" w:hAnsi="Times New Roman"/>
                <w:sz w:val="24"/>
                <w:szCs w:val="24"/>
              </w:rPr>
              <w:t xml:space="preserve">Installation  of New Metal Name Plate on the  Main Building with Granite  Slab Fixing </w:t>
            </w:r>
          </w:p>
          <w:p w14:paraId="058AD9B9" w14:textId="77777777" w:rsidR="00DB4182" w:rsidRPr="006D31D8" w:rsidRDefault="00DB4182" w:rsidP="003557E0">
            <w:pPr>
              <w:pStyle w:val="ListParagraph"/>
              <w:numPr>
                <w:ilvl w:val="0"/>
                <w:numId w:val="22"/>
              </w:numPr>
              <w:tabs>
                <w:tab w:val="left" w:pos="1460"/>
              </w:tabs>
              <w:spacing w:line="360" w:lineRule="auto"/>
              <w:jc w:val="both"/>
              <w:rPr>
                <w:rFonts w:ascii="Cambria" w:eastAsia="Rockwell" w:hAnsi="Cambria"/>
                <w:sz w:val="24"/>
                <w:szCs w:val="24"/>
              </w:rPr>
            </w:pPr>
            <w:r w:rsidRPr="006D31D8">
              <w:rPr>
                <w:rFonts w:ascii="Cambria" w:eastAsia="Rockwell" w:hAnsi="Cambria"/>
                <w:sz w:val="24"/>
                <w:szCs w:val="24"/>
              </w:rPr>
              <w:t>Upgradation of Automation of Central library services with KOHA Software, OPAC, Bar-coding, Internet, INFLIBNET connectivity and Digital Information Display System</w:t>
            </w:r>
          </w:p>
          <w:p w14:paraId="3ACF4A73" w14:textId="77777777" w:rsidR="00DB4182" w:rsidRPr="006D31D8" w:rsidRDefault="00DB4182"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lastRenderedPageBreak/>
              <w:t xml:space="preserve">Upgradation of Room No 17 as New Seminar Hall II with five (5) Voltas Split ACs </w:t>
            </w:r>
          </w:p>
          <w:p w14:paraId="3D67F91E" w14:textId="77777777" w:rsidR="00DB4182" w:rsidRPr="006D31D8" w:rsidRDefault="00DB4182"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Upgradation of Eight (8) Class Rooms as Smart Class Room with New Digital Smart Class Equipment, UPS with Wooden Boxes for UPS </w:t>
            </w:r>
            <w:r w:rsidRPr="006D31D8">
              <w:rPr>
                <w:rFonts w:ascii="Cambria" w:eastAsia="Rockwell" w:hAnsi="Cambria"/>
                <w:b/>
                <w:bCs/>
                <w:sz w:val="24"/>
                <w:szCs w:val="24"/>
              </w:rPr>
              <w:t>(Source: RUSA)</w:t>
            </w:r>
          </w:p>
          <w:p w14:paraId="58CCB77C" w14:textId="77777777" w:rsidR="00DB4182" w:rsidRPr="006D31D8" w:rsidRDefault="00DB4182"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Upgradation of Department of Statistics with all facilities </w:t>
            </w:r>
          </w:p>
          <w:p w14:paraId="40A7E3BE" w14:textId="77777777" w:rsidR="00DB4182" w:rsidRPr="006D31D8" w:rsidRDefault="00DB4182"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Sixty (60) Pieces UPS for Language Lab and BCA Lab and some Departmental Computers </w:t>
            </w:r>
          </w:p>
          <w:p w14:paraId="03D8C5BF" w14:textId="77777777" w:rsidR="00DB4182" w:rsidRPr="006D31D8" w:rsidRDefault="00DB4182"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New Twenty-four (24) Ceiling Fans for B. Com’s Class Rooms </w:t>
            </w:r>
          </w:p>
          <w:p w14:paraId="2E26DC12" w14:textId="77777777" w:rsidR="00DB4182" w:rsidRPr="006D31D8" w:rsidRDefault="00DB4182"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New Two (2) Air Coolers for Central Stage   </w:t>
            </w:r>
          </w:p>
          <w:p w14:paraId="23D57469" w14:textId="77777777" w:rsidR="00DB4182" w:rsidRPr="006D31D8" w:rsidRDefault="00DB4182"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Installation of Three (3) New RO Kent Water Purifier one near Internal Main Gate, one near Students’ Recess Lounge and  one in Students’ Common Room which has been sifted in the Madalsa Students’ Cafeteria) </w:t>
            </w:r>
          </w:p>
          <w:p w14:paraId="4EDF99C4" w14:textId="77777777" w:rsidR="00DB4182" w:rsidRPr="006D31D8" w:rsidRDefault="00DB4182"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GranitePlatform for  Four (4) RO Water Coolers </w:t>
            </w:r>
          </w:p>
          <w:p w14:paraId="731AC1D3"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Cemented Flower Bed from External Main Gate to Internal Main Gate</w:t>
            </w:r>
          </w:p>
          <w:p w14:paraId="648AC2BF"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Waiting Lounge for Visitors/ Drivers</w:t>
            </w:r>
          </w:p>
          <w:p w14:paraId="3A5E0668"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One Wash Room for Male and one for Female Visitors near External Main Gate</w:t>
            </w:r>
          </w:p>
          <w:p w14:paraId="4428A8A3"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lastRenderedPageBreak/>
              <w:t>12 Street Lamp Posts  from External  Main Gate to Internal Main  Gate</w:t>
            </w:r>
          </w:p>
          <w:p w14:paraId="66DA3B6C"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New Water Connection from Inside the Campus to External Main Gate for Spraying Water in Outside Cemented Garden Beds</w:t>
            </w:r>
          </w:p>
          <w:p w14:paraId="5D267FA4"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Recess Lounge  for Students</w:t>
            </w:r>
          </w:p>
          <w:p w14:paraId="28FB9584"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Granite Platform for Visitors  Water Cooler Machine  near  Main Gate</w:t>
            </w:r>
          </w:p>
          <w:p w14:paraId="56A3A1BF"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Street  Lamp Posts from Internal Gate to Overall Campus</w:t>
            </w:r>
          </w:p>
          <w:p w14:paraId="5E811073"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Lamp Posts in Internal Garden in the Main Building </w:t>
            </w:r>
          </w:p>
          <w:p w14:paraId="1860F37B"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Eight (8) Mini and 2 Main Electrical Panels with  New Electric Room</w:t>
            </w:r>
          </w:p>
          <w:p w14:paraId="5A697825"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Slab Casting for Covering Drainage Outside the Main Building</w:t>
            </w:r>
          </w:p>
          <w:p w14:paraId="1B3301B4"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Slab Casting for Covering Drainage Inside Main Building</w:t>
            </w:r>
          </w:p>
          <w:p w14:paraId="0ED51D34" w14:textId="77777777" w:rsidR="00DB4182" w:rsidRPr="006D31D8" w:rsidRDefault="00DB4182" w:rsidP="003557E0">
            <w:pPr>
              <w:pStyle w:val="ListParagraph"/>
              <w:numPr>
                <w:ilvl w:val="0"/>
                <w:numId w:val="22"/>
              </w:numPr>
              <w:spacing w:after="160" w:line="360" w:lineRule="auto"/>
              <w:rPr>
                <w:rFonts w:ascii="Times New Roman" w:hAnsi="Times New Roman"/>
                <w:b/>
                <w:bCs/>
                <w:sz w:val="24"/>
                <w:szCs w:val="24"/>
              </w:rPr>
            </w:pPr>
            <w:r w:rsidRPr="006D31D8">
              <w:rPr>
                <w:rFonts w:ascii="Times New Roman" w:hAnsi="Times New Roman"/>
                <w:sz w:val="24"/>
                <w:szCs w:val="24"/>
              </w:rPr>
              <w:t>Approximately 20,000 Sqft Beautified fitting on Ground &amp; 1</w:t>
            </w:r>
            <w:r w:rsidRPr="006D31D8">
              <w:rPr>
                <w:rFonts w:ascii="Times New Roman" w:hAnsi="Times New Roman"/>
                <w:sz w:val="24"/>
                <w:szCs w:val="24"/>
                <w:vertAlign w:val="superscript"/>
              </w:rPr>
              <w:t>st</w:t>
            </w:r>
            <w:r w:rsidRPr="006D31D8">
              <w:rPr>
                <w:rFonts w:ascii="Times New Roman" w:hAnsi="Times New Roman"/>
                <w:sz w:val="24"/>
                <w:szCs w:val="24"/>
              </w:rPr>
              <w:t xml:space="preserve"> Floor Corridor , Department of  Mathematics, Botany, Chemistry and Principal’s  Chamber</w:t>
            </w:r>
            <w:r w:rsidRPr="006D31D8">
              <w:rPr>
                <w:rFonts w:ascii="Times New Roman" w:hAnsi="Times New Roman"/>
                <w:b/>
                <w:bCs/>
                <w:sz w:val="24"/>
                <w:szCs w:val="24"/>
              </w:rPr>
              <w:t xml:space="preserve"> (Source: RUSA)</w:t>
            </w:r>
          </w:p>
          <w:p w14:paraId="20CDF9F5"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Renovation of  Students’ Six (6) Washrooms  in Main Building</w:t>
            </w:r>
          </w:p>
          <w:p w14:paraId="18FAE9F9"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Floor with  Chekar Tiles  on Entrance Gate of South Veranda to Open Auditorium &amp; in front of Room No 23</w:t>
            </w:r>
          </w:p>
          <w:p w14:paraId="6CEEB13F"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Renovation of Central Stage with Granite Fixing and Steel  Railing </w:t>
            </w:r>
          </w:p>
          <w:p w14:paraId="1C12BC25"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White washing in Internal Portico, Chamber, Library, Seminar Hall and </w:t>
            </w:r>
            <w:r w:rsidRPr="006D31D8">
              <w:rPr>
                <w:rFonts w:ascii="Times New Roman" w:hAnsi="Times New Roman"/>
                <w:sz w:val="24"/>
                <w:szCs w:val="24"/>
              </w:rPr>
              <w:lastRenderedPageBreak/>
              <w:t>all Class Rooms of Ground and 1</w:t>
            </w:r>
            <w:r w:rsidRPr="006D31D8">
              <w:rPr>
                <w:rFonts w:ascii="Times New Roman" w:hAnsi="Times New Roman"/>
                <w:sz w:val="24"/>
                <w:szCs w:val="24"/>
                <w:vertAlign w:val="superscript"/>
              </w:rPr>
              <w:t>st</w:t>
            </w:r>
            <w:r w:rsidRPr="006D31D8">
              <w:rPr>
                <w:rFonts w:ascii="Times New Roman" w:hAnsi="Times New Roman"/>
                <w:sz w:val="24"/>
                <w:szCs w:val="24"/>
              </w:rPr>
              <w:t xml:space="preserve"> Floor</w:t>
            </w:r>
          </w:p>
          <w:p w14:paraId="15C88D78"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Renovation of Students’ Common Room with Indoor games and all kind of facilities </w:t>
            </w:r>
          </w:p>
          <w:p w14:paraId="49E7E6A5"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One New Washroom adjacent to Students’ Common Room</w:t>
            </w:r>
          </w:p>
          <w:p w14:paraId="60882EAB"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Staircase and Drainage Repair in front of Students’ Common Room</w:t>
            </w:r>
          </w:p>
          <w:p w14:paraId="63733115"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New Students’ Canteen  name  ‘Madalsa Students’ Cafeteria’ with fully hygiene facility, four new ACs and all furnishing items </w:t>
            </w:r>
          </w:p>
          <w:p w14:paraId="552EE019"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New Kitchen with Store Room for Students’ Cafeteria with one Washroom for Canteen Workers </w:t>
            </w:r>
          </w:p>
          <w:p w14:paraId="02580763"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Extension of CCTV  surveillance coverage area </w:t>
            </w:r>
          </w:p>
          <w:p w14:paraId="06200E73"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Free access to Wi-Fi made available to students and staff on the campus </w:t>
            </w:r>
            <w:r w:rsidRPr="006D31D8">
              <w:rPr>
                <w:rFonts w:ascii="Times New Roman" w:hAnsi="Times New Roman"/>
                <w:b/>
                <w:bCs/>
                <w:sz w:val="24"/>
                <w:szCs w:val="24"/>
              </w:rPr>
              <w:t xml:space="preserve">(Govt. of Bihar) </w:t>
            </w:r>
          </w:p>
          <w:p w14:paraId="16D70F13"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Installation of Digital  Display Notice Board on the Wall of Internal  Entrance Portico </w:t>
            </w:r>
          </w:p>
          <w:p w14:paraId="536A0656"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Several Park Benches provided to students adjacent to Basketball Ground and Students’ Recess Lounge </w:t>
            </w:r>
          </w:p>
          <w:p w14:paraId="2581F5E9"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Whitewashing and extension of Gym with some New Equipment </w:t>
            </w:r>
          </w:p>
          <w:p w14:paraId="05C3B394"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New Construction of  1</w:t>
            </w:r>
            <w:r w:rsidRPr="006D31D8">
              <w:rPr>
                <w:rFonts w:ascii="Times New Roman" w:hAnsi="Times New Roman"/>
                <w:sz w:val="24"/>
                <w:szCs w:val="24"/>
                <w:vertAlign w:val="superscript"/>
              </w:rPr>
              <w:t>st</w:t>
            </w:r>
            <w:r w:rsidRPr="006D31D8">
              <w:rPr>
                <w:rFonts w:ascii="Times New Roman" w:hAnsi="Times New Roman"/>
                <w:sz w:val="24"/>
                <w:szCs w:val="24"/>
              </w:rPr>
              <w:t xml:space="preserve"> Floor of Existing PG Building</w:t>
            </w:r>
            <w:r w:rsidRPr="006D31D8">
              <w:rPr>
                <w:rFonts w:ascii="Times New Roman" w:hAnsi="Times New Roman"/>
                <w:b/>
                <w:bCs/>
                <w:sz w:val="24"/>
                <w:szCs w:val="24"/>
              </w:rPr>
              <w:t xml:space="preserve">(Source: RUSA) </w:t>
            </w:r>
          </w:p>
          <w:p w14:paraId="3FCCF6A1" w14:textId="77777777" w:rsidR="00DB4182" w:rsidRPr="006D31D8" w:rsidRDefault="00DB4182" w:rsidP="003557E0">
            <w:pPr>
              <w:pStyle w:val="ListParagraph"/>
              <w:numPr>
                <w:ilvl w:val="0"/>
                <w:numId w:val="22"/>
              </w:numPr>
              <w:spacing w:line="360" w:lineRule="auto"/>
              <w:jc w:val="both"/>
              <w:rPr>
                <w:rFonts w:ascii="Cambria" w:eastAsia="Arial" w:hAnsi="Cambria"/>
                <w:b/>
                <w:bCs/>
                <w:sz w:val="24"/>
                <w:szCs w:val="24"/>
              </w:rPr>
            </w:pPr>
            <w:r w:rsidRPr="006D31D8">
              <w:rPr>
                <w:rFonts w:ascii="Times New Roman" w:hAnsi="Times New Roman"/>
                <w:sz w:val="24"/>
                <w:szCs w:val="24"/>
              </w:rPr>
              <w:t>Installation of 100 KWp  New Solar Power Plant on the Roof of 2</w:t>
            </w:r>
            <w:r w:rsidRPr="006D31D8">
              <w:rPr>
                <w:rFonts w:ascii="Times New Roman" w:hAnsi="Times New Roman"/>
                <w:sz w:val="24"/>
                <w:szCs w:val="24"/>
                <w:vertAlign w:val="superscript"/>
              </w:rPr>
              <w:t>nd</w:t>
            </w:r>
            <w:r w:rsidRPr="006D31D8">
              <w:rPr>
                <w:rFonts w:ascii="Times New Roman" w:hAnsi="Times New Roman"/>
                <w:sz w:val="24"/>
                <w:szCs w:val="24"/>
              </w:rPr>
              <w:t xml:space="preserve"> Floor, </w:t>
            </w:r>
            <w:r w:rsidRPr="006D31D8">
              <w:rPr>
                <w:rFonts w:ascii="Times New Roman" w:hAnsi="Times New Roman"/>
                <w:sz w:val="24"/>
                <w:szCs w:val="24"/>
              </w:rPr>
              <w:lastRenderedPageBreak/>
              <w:t xml:space="preserve">Main Building </w:t>
            </w:r>
            <w:r w:rsidRPr="006D31D8">
              <w:rPr>
                <w:rFonts w:ascii="Cambria" w:eastAsia="Rockwell" w:hAnsi="Cambria"/>
                <w:sz w:val="24"/>
                <w:szCs w:val="24"/>
              </w:rPr>
              <w:t>to generate electricity from renewable energy  source which will save the electricity expenses of the institution and reduces environmental pollution</w:t>
            </w:r>
            <w:r w:rsidRPr="006D31D8">
              <w:rPr>
                <w:rFonts w:ascii="Cambria" w:eastAsia="Rockwell" w:hAnsi="Cambria"/>
                <w:b/>
                <w:bCs/>
                <w:sz w:val="24"/>
                <w:szCs w:val="24"/>
              </w:rPr>
              <w:t xml:space="preserve">(Source: Central Govt. Scheme) </w:t>
            </w:r>
          </w:p>
          <w:p w14:paraId="351E4B5E"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Whitewashing of  whole outside  wall of Main Building and Old Building </w:t>
            </w:r>
          </w:p>
          <w:p w14:paraId="663E168F"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Renovation  work in  Awantika Hostel </w:t>
            </w:r>
          </w:p>
          <w:p w14:paraId="76F45BBD"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Upgradation of Staff Room as Conference Hall </w:t>
            </w:r>
          </w:p>
          <w:p w14:paraId="1770622A"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Renovation of IQAC/ NAAC Room </w:t>
            </w:r>
          </w:p>
          <w:p w14:paraId="4D72AC84"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Establishment of Infirmary for sick students </w:t>
            </w:r>
          </w:p>
          <w:p w14:paraId="435113D4"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three (3) Pits for Rain Water Harvesting </w:t>
            </w:r>
          </w:p>
          <w:p w14:paraId="1872779F"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three Pits for Solid Waste Management </w:t>
            </w:r>
          </w:p>
          <w:p w14:paraId="7A63CCCD"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Completion of renovation work  of Home Science Department </w:t>
            </w:r>
          </w:p>
          <w:p w14:paraId="61B4BD98"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Establishment of Day Care Centre </w:t>
            </w:r>
          </w:p>
          <w:p w14:paraId="6DDA6A6D"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Zoological Garden </w:t>
            </w:r>
          </w:p>
          <w:p w14:paraId="6F31BB40" w14:textId="77777777" w:rsidR="00BD51F3" w:rsidRDefault="00BD51F3" w:rsidP="003557E0">
            <w:pPr>
              <w:pStyle w:val="ListParagraph"/>
              <w:numPr>
                <w:ilvl w:val="0"/>
                <w:numId w:val="22"/>
              </w:numPr>
              <w:spacing w:after="160" w:line="360" w:lineRule="auto"/>
              <w:rPr>
                <w:rFonts w:ascii="Times New Roman" w:hAnsi="Times New Roman"/>
                <w:sz w:val="24"/>
                <w:szCs w:val="24"/>
              </w:rPr>
            </w:pPr>
            <w:r w:rsidRPr="00BD51F3">
              <w:rPr>
                <w:rFonts w:ascii="Times New Roman" w:hAnsi="Times New Roman"/>
                <w:sz w:val="24"/>
                <w:szCs w:val="24"/>
              </w:rPr>
              <w:t>Botanical</w:t>
            </w:r>
            <w:r w:rsidR="00DB4182" w:rsidRPr="00BD51F3">
              <w:rPr>
                <w:rFonts w:ascii="Times New Roman" w:hAnsi="Times New Roman"/>
                <w:sz w:val="24"/>
                <w:szCs w:val="24"/>
              </w:rPr>
              <w:t xml:space="preserve">  Garden  with </w:t>
            </w:r>
            <w:r w:rsidRPr="00BD51F3">
              <w:rPr>
                <w:rFonts w:ascii="Times New Roman" w:hAnsi="Times New Roman"/>
                <w:sz w:val="24"/>
                <w:szCs w:val="24"/>
              </w:rPr>
              <w:t>Medicinal</w:t>
            </w:r>
            <w:r w:rsidR="00DB4182" w:rsidRPr="00BD51F3">
              <w:rPr>
                <w:rFonts w:ascii="Times New Roman" w:hAnsi="Times New Roman"/>
                <w:sz w:val="24"/>
                <w:szCs w:val="24"/>
              </w:rPr>
              <w:t xml:space="preserve"> Plants</w:t>
            </w:r>
            <w:r w:rsidRPr="00BD51F3">
              <w:rPr>
                <w:rFonts w:ascii="Times New Roman" w:hAnsi="Times New Roman"/>
                <w:sz w:val="24"/>
                <w:szCs w:val="24"/>
              </w:rPr>
              <w:t xml:space="preserve"> and Fish Aquarium</w:t>
            </w:r>
            <w:r w:rsidR="00DB4182" w:rsidRPr="00BD51F3">
              <w:rPr>
                <w:rFonts w:ascii="Times New Roman" w:hAnsi="Times New Roman"/>
                <w:sz w:val="24"/>
                <w:szCs w:val="24"/>
              </w:rPr>
              <w:t xml:space="preserve"> </w:t>
            </w:r>
          </w:p>
          <w:p w14:paraId="61E97691" w14:textId="77777777" w:rsidR="00DB4182" w:rsidRPr="00BD51F3" w:rsidRDefault="00DB4182" w:rsidP="003557E0">
            <w:pPr>
              <w:pStyle w:val="ListParagraph"/>
              <w:numPr>
                <w:ilvl w:val="0"/>
                <w:numId w:val="22"/>
              </w:numPr>
              <w:spacing w:after="160" w:line="360" w:lineRule="auto"/>
              <w:rPr>
                <w:rFonts w:ascii="Times New Roman" w:hAnsi="Times New Roman"/>
                <w:sz w:val="24"/>
                <w:szCs w:val="24"/>
              </w:rPr>
            </w:pPr>
            <w:r w:rsidRPr="00BD51F3">
              <w:rPr>
                <w:rFonts w:ascii="Times New Roman" w:hAnsi="Times New Roman"/>
                <w:sz w:val="24"/>
                <w:szCs w:val="24"/>
              </w:rPr>
              <w:t>Rose Garden with sizeable green grass bed adjacent to Sports Ground</w:t>
            </w:r>
          </w:p>
          <w:p w14:paraId="54767D4E"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New Lift for Physically Challenged Students</w:t>
            </w:r>
            <w:r w:rsidRPr="006D31D8">
              <w:rPr>
                <w:rFonts w:ascii="Times New Roman" w:hAnsi="Times New Roman"/>
                <w:b/>
                <w:bCs/>
                <w:sz w:val="24"/>
                <w:szCs w:val="24"/>
              </w:rPr>
              <w:t xml:space="preserve">(Source: Govt. of Bihar) </w:t>
            </w:r>
          </w:p>
          <w:p w14:paraId="60B1F100" w14:textId="77777777" w:rsidR="00DB4182" w:rsidRPr="006D31D8"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New Iron Staircase from ground floor to top floor</w:t>
            </w:r>
            <w:r w:rsidRPr="006D31D8">
              <w:rPr>
                <w:rFonts w:ascii="Times New Roman" w:hAnsi="Times New Roman"/>
                <w:b/>
                <w:bCs/>
                <w:sz w:val="24"/>
                <w:szCs w:val="24"/>
              </w:rPr>
              <w:t>(Source: Govt. of Bihar)</w:t>
            </w:r>
          </w:p>
          <w:p w14:paraId="25777AC6" w14:textId="77777777" w:rsidR="00DB4182" w:rsidRPr="00BD51F3" w:rsidRDefault="00DB4182"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Prefabrication  Class Rooms on 2</w:t>
            </w:r>
            <w:r w:rsidRPr="006D31D8">
              <w:rPr>
                <w:rFonts w:ascii="Times New Roman" w:hAnsi="Times New Roman"/>
                <w:sz w:val="24"/>
                <w:szCs w:val="24"/>
                <w:vertAlign w:val="superscript"/>
              </w:rPr>
              <w:t>nd</w:t>
            </w:r>
            <w:r w:rsidRPr="006D31D8">
              <w:rPr>
                <w:rFonts w:ascii="Times New Roman" w:hAnsi="Times New Roman"/>
                <w:sz w:val="24"/>
                <w:szCs w:val="24"/>
              </w:rPr>
              <w:t xml:space="preserve">Floor with  Seminar Hall and Wash </w:t>
            </w:r>
            <w:r w:rsidRPr="006D31D8">
              <w:rPr>
                <w:rFonts w:ascii="Times New Roman" w:hAnsi="Times New Roman"/>
                <w:sz w:val="24"/>
                <w:szCs w:val="24"/>
              </w:rPr>
              <w:lastRenderedPageBreak/>
              <w:t xml:space="preserve">Rooms </w:t>
            </w:r>
            <w:r w:rsidRPr="00BD51F3">
              <w:rPr>
                <w:rFonts w:ascii="Times New Roman" w:hAnsi="Times New Roman"/>
                <w:b/>
                <w:bCs/>
                <w:sz w:val="24"/>
                <w:szCs w:val="24"/>
              </w:rPr>
              <w:t xml:space="preserve">(Under Construction-Source: Govt. of Bihar) </w:t>
            </w:r>
          </w:p>
          <w:p w14:paraId="73ADB560" w14:textId="77777777" w:rsidR="001C6641" w:rsidRPr="006D31D8" w:rsidRDefault="001C6641" w:rsidP="003557E0">
            <w:pPr>
              <w:numPr>
                <w:ilvl w:val="0"/>
                <w:numId w:val="22"/>
              </w:numPr>
              <w:tabs>
                <w:tab w:val="left" w:pos="1460"/>
              </w:tabs>
              <w:spacing w:line="360" w:lineRule="auto"/>
              <w:jc w:val="both"/>
              <w:rPr>
                <w:rFonts w:ascii="Times New Roman" w:eastAsia="Arial" w:hAnsi="Times New Roman"/>
                <w:sz w:val="24"/>
                <w:szCs w:val="24"/>
              </w:rPr>
            </w:pPr>
            <w:r w:rsidRPr="006D31D8">
              <w:rPr>
                <w:rFonts w:ascii="Times New Roman" w:eastAsia="Arial" w:hAnsi="Times New Roman"/>
                <w:sz w:val="24"/>
                <w:szCs w:val="24"/>
              </w:rPr>
              <w:t>Madalsa Students’ Cafeteria</w:t>
            </w:r>
          </w:p>
          <w:p w14:paraId="6A140D99" w14:textId="77777777" w:rsidR="001C6641" w:rsidRPr="006D31D8" w:rsidRDefault="001C6641" w:rsidP="003557E0">
            <w:pPr>
              <w:numPr>
                <w:ilvl w:val="0"/>
                <w:numId w:val="22"/>
              </w:numPr>
              <w:tabs>
                <w:tab w:val="left" w:pos="1460"/>
              </w:tabs>
              <w:spacing w:line="360" w:lineRule="auto"/>
              <w:jc w:val="both"/>
              <w:rPr>
                <w:rFonts w:ascii="Times New Roman" w:eastAsia="Arial" w:hAnsi="Times New Roman"/>
                <w:sz w:val="24"/>
                <w:szCs w:val="24"/>
              </w:rPr>
            </w:pPr>
            <w:r w:rsidRPr="006D31D8">
              <w:rPr>
                <w:rFonts w:ascii="Times New Roman" w:eastAsia="Arial" w:hAnsi="Times New Roman"/>
                <w:sz w:val="24"/>
                <w:szCs w:val="24"/>
              </w:rPr>
              <w:t>Students’ Common Room</w:t>
            </w:r>
          </w:p>
          <w:p w14:paraId="1E5A8BD0" w14:textId="77777777" w:rsidR="001C6641" w:rsidRPr="006D31D8" w:rsidRDefault="001C6641" w:rsidP="003557E0">
            <w:pPr>
              <w:numPr>
                <w:ilvl w:val="0"/>
                <w:numId w:val="15"/>
              </w:numPr>
              <w:tabs>
                <w:tab w:val="left" w:pos="1460"/>
              </w:tabs>
              <w:spacing w:line="360" w:lineRule="auto"/>
              <w:jc w:val="both"/>
              <w:rPr>
                <w:rFonts w:ascii="Times New Roman" w:eastAsia="Rockwell" w:hAnsi="Times New Roman"/>
                <w:sz w:val="24"/>
                <w:szCs w:val="24"/>
              </w:rPr>
            </w:pPr>
            <w:r w:rsidRPr="006D31D8">
              <w:rPr>
                <w:rFonts w:ascii="Times New Roman" w:eastAsia="Rockwell" w:hAnsi="Times New Roman"/>
                <w:sz w:val="24"/>
                <w:szCs w:val="24"/>
              </w:rPr>
              <w:t>Spacious classrooms with fourteen digital Smart Classrooms.</w:t>
            </w:r>
          </w:p>
          <w:p w14:paraId="12B26D40" w14:textId="77777777" w:rsidR="00BE2A38" w:rsidRPr="006D31D8" w:rsidRDefault="00BE2A38" w:rsidP="003557E0">
            <w:pPr>
              <w:pStyle w:val="ListParagraph"/>
              <w:numPr>
                <w:ilvl w:val="0"/>
                <w:numId w:val="15"/>
              </w:numPr>
              <w:rPr>
                <w:rFonts w:ascii="Times New Roman" w:hAnsi="Times New Roman"/>
                <w:b/>
                <w:bCs/>
                <w:sz w:val="24"/>
                <w:szCs w:val="24"/>
              </w:rPr>
            </w:pPr>
            <w:r w:rsidRPr="006D31D8">
              <w:rPr>
                <w:rFonts w:ascii="Times New Roman" w:hAnsi="Times New Roman"/>
                <w:sz w:val="24"/>
                <w:szCs w:val="24"/>
              </w:rPr>
              <w:t xml:space="preserve">Solid Waste Management on back side  the Campus </w:t>
            </w:r>
          </w:p>
          <w:p w14:paraId="6215FD0D" w14:textId="77777777" w:rsidR="00BE2A38" w:rsidRPr="006D31D8" w:rsidRDefault="00BE2A38"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Renovation of Central Stage </w:t>
            </w:r>
          </w:p>
          <w:p w14:paraId="0099BC89" w14:textId="77777777" w:rsidR="00BE2A38" w:rsidRPr="006D31D8" w:rsidRDefault="00BE2A38"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False Ceiling of Open Auditorium </w:t>
            </w:r>
          </w:p>
          <w:p w14:paraId="24E27AF6" w14:textId="77777777" w:rsidR="00BE2A38" w:rsidRPr="006D31D8" w:rsidRDefault="00BE2A38"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LED Tub  lights for Class Rooms and Hostels </w:t>
            </w:r>
          </w:p>
          <w:p w14:paraId="1F93E2C5" w14:textId="77777777" w:rsidR="00BE2A38" w:rsidRPr="006D31D8" w:rsidRDefault="00BE2A38"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Renovation of Staff Room </w:t>
            </w:r>
          </w:p>
          <w:p w14:paraId="076F75C6" w14:textId="77777777" w:rsidR="00BE2A38" w:rsidRPr="006D31D8" w:rsidRDefault="00BE2A38"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New Water Cooler for Students </w:t>
            </w:r>
          </w:p>
          <w:p w14:paraId="5A05F2B9" w14:textId="77777777" w:rsidR="00BE2A38" w:rsidRPr="006D31D8" w:rsidRDefault="00BE2A38"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New Vending Machine for Students’ Washrooms </w:t>
            </w:r>
          </w:p>
          <w:p w14:paraId="313D97D6" w14:textId="77777777" w:rsidR="00BE2A38" w:rsidRPr="006D31D8" w:rsidRDefault="00BE2A38"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Up gradation of Class Rooms for Smart Class </w:t>
            </w:r>
          </w:p>
          <w:p w14:paraId="22F6A8D6" w14:textId="77777777" w:rsidR="00BE2A38" w:rsidRPr="006D31D8" w:rsidRDefault="004A3232" w:rsidP="003557E0">
            <w:pPr>
              <w:pStyle w:val="ListParagraph"/>
              <w:numPr>
                <w:ilvl w:val="0"/>
                <w:numId w:val="15"/>
              </w:numPr>
              <w:tabs>
                <w:tab w:val="left" w:pos="480"/>
                <w:tab w:val="left" w:pos="4536"/>
                <w:tab w:val="left" w:pos="5670"/>
                <w:tab w:val="left" w:pos="6663"/>
                <w:tab w:val="left" w:pos="6804"/>
                <w:tab w:val="left" w:pos="7545"/>
                <w:tab w:val="left" w:pos="7938"/>
              </w:tabs>
              <w:spacing w:line="200" w:lineRule="exact"/>
              <w:rPr>
                <w:rFonts w:ascii="Symbol" w:eastAsia="Symbol" w:hAnsi="Symbol"/>
                <w:sz w:val="22"/>
              </w:rPr>
            </w:pPr>
            <w:r w:rsidRPr="006D31D8">
              <w:rPr>
                <w:rFonts w:ascii="Times New Roman" w:hAnsi="Times New Roman"/>
                <w:sz w:val="24"/>
                <w:szCs w:val="24"/>
              </w:rPr>
              <w:t xml:space="preserve">    </w:t>
            </w:r>
            <w:r w:rsidR="00BE2A38" w:rsidRPr="006D31D8">
              <w:rPr>
                <w:rFonts w:ascii="Times New Roman" w:hAnsi="Times New Roman"/>
                <w:sz w:val="24"/>
                <w:szCs w:val="24"/>
              </w:rPr>
              <w:t xml:space="preserve">Free Wi-fi in entire Campus </w:t>
            </w:r>
          </w:p>
          <w:p w14:paraId="6BB7E724" w14:textId="77777777" w:rsidR="00BE2A38" w:rsidRPr="006D31D8" w:rsidRDefault="00BE2A38" w:rsidP="00BE2A38">
            <w:pPr>
              <w:spacing w:line="5" w:lineRule="exact"/>
              <w:rPr>
                <w:rFonts w:ascii="Times New Roman" w:hAnsi="Times New Roman"/>
              </w:rPr>
            </w:pPr>
            <w:r w:rsidRPr="006D31D8">
              <w:rPr>
                <w:rFonts w:ascii="Symbol" w:eastAsia="Symbol" w:hAnsi="Symbol"/>
                <w:sz w:val="22"/>
              </w:rPr>
              <w:br w:type="column"/>
            </w:r>
          </w:p>
          <w:p w14:paraId="092B4246" w14:textId="77777777" w:rsidR="00BE2A38" w:rsidRPr="006D31D8" w:rsidRDefault="00BE2A38"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Installation of new CCTV Cameras on the Campus </w:t>
            </w:r>
          </w:p>
          <w:p w14:paraId="5B9A2403" w14:textId="77777777" w:rsidR="00BE2A38" w:rsidRPr="006D31D8" w:rsidRDefault="00BE2A38"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Renovation of Language Lab for students </w:t>
            </w:r>
          </w:p>
          <w:p w14:paraId="436463DA" w14:textId="77777777" w:rsidR="00BD51F3" w:rsidRPr="006D31D8" w:rsidRDefault="00BD51F3"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First Floor of PG Building constructed</w:t>
            </w:r>
          </w:p>
          <w:p w14:paraId="7D577716" w14:textId="77777777" w:rsidR="00BE2A38" w:rsidRPr="006D31D8" w:rsidRDefault="00BE2A38" w:rsidP="0029791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8"/>
                <w:szCs w:val="28"/>
              </w:rPr>
            </w:pPr>
          </w:p>
        </w:tc>
      </w:tr>
      <w:tr w:rsidR="00BE2A38" w14:paraId="427AF61F" w14:textId="77777777" w:rsidTr="00BE2A38">
        <w:tc>
          <w:tcPr>
            <w:tcW w:w="4774" w:type="dxa"/>
          </w:tcPr>
          <w:p w14:paraId="1FA74829" w14:textId="77777777" w:rsidR="00BE2A38" w:rsidRDefault="00BE2A38" w:rsidP="003557E0">
            <w:pPr>
              <w:pStyle w:val="ListParagraph"/>
              <w:numPr>
                <w:ilvl w:val="0"/>
                <w:numId w:val="22"/>
              </w:numPr>
              <w:spacing w:line="382" w:lineRule="exact"/>
              <w:rPr>
                <w:rFonts w:ascii="Times New Roman" w:eastAsia="Symbol" w:hAnsi="Times New Roman"/>
                <w:sz w:val="28"/>
                <w:szCs w:val="28"/>
              </w:rPr>
            </w:pPr>
            <w:r>
              <w:rPr>
                <w:rFonts w:ascii="Times New Roman" w:eastAsia="Symbol" w:hAnsi="Times New Roman"/>
                <w:sz w:val="28"/>
                <w:szCs w:val="28"/>
              </w:rPr>
              <w:lastRenderedPageBreak/>
              <w:t>Institutional Development Programme</w:t>
            </w:r>
          </w:p>
          <w:p w14:paraId="6F880264" w14:textId="77777777" w:rsidR="00BE2A38" w:rsidRPr="00BE2A38" w:rsidRDefault="00BE2A38" w:rsidP="00BE2A38">
            <w:pPr>
              <w:spacing w:line="382" w:lineRule="exact"/>
              <w:ind w:left="360"/>
              <w:rPr>
                <w:rFonts w:ascii="Times New Roman" w:eastAsia="Symbol" w:hAnsi="Times New Roman"/>
                <w:sz w:val="28"/>
                <w:szCs w:val="28"/>
              </w:rPr>
            </w:pPr>
          </w:p>
        </w:tc>
        <w:tc>
          <w:tcPr>
            <w:tcW w:w="4774" w:type="dxa"/>
          </w:tcPr>
          <w:p w14:paraId="4FD0AAB1" w14:textId="77777777" w:rsidR="00BD51F3" w:rsidRPr="00BD51F3" w:rsidRDefault="00BD51F3"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sz w:val="24"/>
                <w:szCs w:val="24"/>
              </w:rPr>
            </w:pPr>
            <w:r w:rsidRPr="00BD51F3">
              <w:rPr>
                <w:rFonts w:ascii="Times New Roman" w:hAnsi="Times New Roman"/>
                <w:sz w:val="24"/>
                <w:szCs w:val="24"/>
              </w:rPr>
              <w:t xml:space="preserve">Opening of Guidance-cum-Counselling Cell by the Department of Psychology </w:t>
            </w:r>
          </w:p>
          <w:p w14:paraId="13312597"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sz w:val="24"/>
                <w:szCs w:val="24"/>
              </w:rPr>
            </w:pPr>
            <w:r w:rsidRPr="00BD51F3">
              <w:rPr>
                <w:rFonts w:ascii="Times New Roman" w:hAnsi="Times New Roman"/>
                <w:sz w:val="24"/>
                <w:szCs w:val="24"/>
              </w:rPr>
              <w:t xml:space="preserve">Automation of Admission System </w:t>
            </w:r>
          </w:p>
          <w:p w14:paraId="5F7BCACD"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sz w:val="24"/>
                <w:szCs w:val="24"/>
              </w:rPr>
            </w:pPr>
            <w:r w:rsidRPr="00BD51F3">
              <w:rPr>
                <w:rFonts w:ascii="Times New Roman" w:hAnsi="Times New Roman"/>
                <w:sz w:val="24"/>
                <w:szCs w:val="24"/>
              </w:rPr>
              <w:t xml:space="preserve">Automation of Library </w:t>
            </w:r>
          </w:p>
          <w:p w14:paraId="2B1FF61D"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b/>
                <w:bCs/>
                <w:sz w:val="28"/>
                <w:szCs w:val="28"/>
                <w:u w:val="single"/>
              </w:rPr>
            </w:pPr>
            <w:r w:rsidRPr="00BD51F3">
              <w:rPr>
                <w:rFonts w:ascii="Times New Roman" w:hAnsi="Times New Roman"/>
                <w:sz w:val="24"/>
                <w:szCs w:val="24"/>
              </w:rPr>
              <w:t xml:space="preserve">Department wise Parent-Teachers Meet twice in an Academic Session </w:t>
            </w:r>
          </w:p>
          <w:p w14:paraId="04316FA2"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b/>
                <w:bCs/>
                <w:sz w:val="28"/>
                <w:szCs w:val="28"/>
                <w:u w:val="single"/>
              </w:rPr>
            </w:pPr>
            <w:r w:rsidRPr="00BD51F3">
              <w:rPr>
                <w:rFonts w:ascii="Times New Roman" w:hAnsi="Times New Roman"/>
                <w:sz w:val="24"/>
                <w:szCs w:val="24"/>
              </w:rPr>
              <w:t xml:space="preserve">Election of Office Bearers of Students’ Central Society  </w:t>
            </w:r>
          </w:p>
          <w:p w14:paraId="77945D0F"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b/>
                <w:bCs/>
                <w:sz w:val="28"/>
                <w:szCs w:val="28"/>
                <w:u w:val="single"/>
              </w:rPr>
            </w:pPr>
            <w:r w:rsidRPr="00BD51F3">
              <w:rPr>
                <w:rFonts w:ascii="Times New Roman" w:hAnsi="Times New Roman"/>
                <w:sz w:val="24"/>
                <w:szCs w:val="24"/>
              </w:rPr>
              <w:t xml:space="preserve">Oath Taking Ceremony of New Cabinet </w:t>
            </w:r>
          </w:p>
          <w:p w14:paraId="11C30608"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b/>
                <w:bCs/>
                <w:sz w:val="28"/>
                <w:szCs w:val="28"/>
                <w:u w:val="single"/>
              </w:rPr>
            </w:pPr>
            <w:r w:rsidRPr="00BD51F3">
              <w:rPr>
                <w:rFonts w:ascii="Times New Roman" w:hAnsi="Times New Roman"/>
                <w:sz w:val="24"/>
                <w:szCs w:val="24"/>
              </w:rPr>
              <w:t xml:space="preserve">Induction Meet in  the New Academic Session </w:t>
            </w:r>
          </w:p>
          <w:p w14:paraId="01CB24DF"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b/>
                <w:bCs/>
                <w:sz w:val="28"/>
                <w:szCs w:val="28"/>
                <w:u w:val="single"/>
              </w:rPr>
            </w:pPr>
            <w:r w:rsidRPr="00BD51F3">
              <w:rPr>
                <w:rFonts w:ascii="Times New Roman" w:hAnsi="Times New Roman"/>
                <w:sz w:val="24"/>
                <w:szCs w:val="24"/>
              </w:rPr>
              <w:t xml:space="preserve">Celebration of Republic Day </w:t>
            </w:r>
          </w:p>
          <w:p w14:paraId="695228D2"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b/>
                <w:bCs/>
                <w:sz w:val="28"/>
                <w:szCs w:val="28"/>
                <w:u w:val="single"/>
              </w:rPr>
            </w:pPr>
            <w:r w:rsidRPr="00BD51F3">
              <w:rPr>
                <w:rFonts w:ascii="Times New Roman" w:hAnsi="Times New Roman"/>
                <w:sz w:val="24"/>
                <w:szCs w:val="24"/>
              </w:rPr>
              <w:t xml:space="preserve">Celebration of Independence Day </w:t>
            </w:r>
          </w:p>
          <w:p w14:paraId="0FF4E7C5"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b/>
                <w:bCs/>
                <w:sz w:val="28"/>
                <w:szCs w:val="28"/>
                <w:u w:val="single"/>
              </w:rPr>
            </w:pPr>
            <w:r w:rsidRPr="00BD51F3">
              <w:rPr>
                <w:rFonts w:ascii="Times New Roman" w:hAnsi="Times New Roman"/>
                <w:sz w:val="24"/>
                <w:szCs w:val="24"/>
              </w:rPr>
              <w:t>Celebration of College Foundation Day</w:t>
            </w:r>
          </w:p>
          <w:p w14:paraId="416C3520"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b/>
                <w:bCs/>
                <w:sz w:val="28"/>
                <w:szCs w:val="28"/>
                <w:u w:val="single"/>
              </w:rPr>
            </w:pPr>
            <w:r w:rsidRPr="00BD51F3">
              <w:rPr>
                <w:rFonts w:ascii="Times New Roman" w:hAnsi="Times New Roman"/>
                <w:sz w:val="24"/>
                <w:szCs w:val="24"/>
              </w:rPr>
              <w:t>Celebration of Annual Sports Day</w:t>
            </w:r>
          </w:p>
          <w:p w14:paraId="6F3EEE2E" w14:textId="77777777" w:rsidR="00BE2A38" w:rsidRPr="00BD51F3" w:rsidRDefault="00BE2A38" w:rsidP="003557E0">
            <w:pPr>
              <w:pStyle w:val="ListParagraph"/>
              <w:numPr>
                <w:ilvl w:val="0"/>
                <w:numId w:val="16"/>
              </w:numPr>
              <w:tabs>
                <w:tab w:val="left" w:pos="4536"/>
                <w:tab w:val="left" w:pos="5670"/>
                <w:tab w:val="left" w:pos="6663"/>
                <w:tab w:val="left" w:pos="6804"/>
                <w:tab w:val="left" w:pos="7545"/>
                <w:tab w:val="left" w:pos="7938"/>
              </w:tabs>
              <w:rPr>
                <w:rFonts w:ascii="Times New Roman" w:hAnsi="Times New Roman"/>
                <w:b/>
                <w:bCs/>
                <w:sz w:val="28"/>
                <w:szCs w:val="28"/>
                <w:u w:val="single"/>
              </w:rPr>
            </w:pPr>
            <w:r w:rsidRPr="00BD51F3">
              <w:rPr>
                <w:rFonts w:ascii="Times New Roman" w:hAnsi="Times New Roman"/>
                <w:sz w:val="24"/>
                <w:szCs w:val="24"/>
              </w:rPr>
              <w:t>Annual Alumnae Meet/College Level &amp; Department Level</w:t>
            </w:r>
          </w:p>
          <w:p w14:paraId="5C444795" w14:textId="77777777" w:rsidR="00BE2A38" w:rsidRPr="00BD51F3" w:rsidRDefault="00BE2A38" w:rsidP="00BE2A38">
            <w:pPr>
              <w:rPr>
                <w:rFonts w:ascii="Times New Roman" w:hAnsi="Times New Roman"/>
                <w:sz w:val="24"/>
                <w:szCs w:val="24"/>
              </w:rPr>
            </w:pPr>
          </w:p>
        </w:tc>
      </w:tr>
      <w:tr w:rsidR="00BE2A38" w14:paraId="2D863790" w14:textId="77777777" w:rsidTr="00BE2A38">
        <w:tc>
          <w:tcPr>
            <w:tcW w:w="4774" w:type="dxa"/>
          </w:tcPr>
          <w:p w14:paraId="0240D8AF" w14:textId="77777777" w:rsidR="00BE2A38" w:rsidRPr="000C10AE" w:rsidRDefault="00BE2A38" w:rsidP="003557E0">
            <w:pPr>
              <w:pStyle w:val="ListParagraph"/>
              <w:numPr>
                <w:ilvl w:val="0"/>
                <w:numId w:val="22"/>
              </w:numPr>
              <w:spacing w:line="382" w:lineRule="exact"/>
              <w:rPr>
                <w:rFonts w:ascii="Times New Roman" w:eastAsia="Symbol" w:hAnsi="Times New Roman"/>
                <w:sz w:val="28"/>
                <w:szCs w:val="28"/>
              </w:rPr>
            </w:pPr>
            <w:r>
              <w:rPr>
                <w:rFonts w:ascii="Times New Roman" w:eastAsia="Symbol" w:hAnsi="Times New Roman"/>
                <w:sz w:val="28"/>
                <w:szCs w:val="28"/>
              </w:rPr>
              <w:lastRenderedPageBreak/>
              <w:t>Skill Development Programme</w:t>
            </w:r>
          </w:p>
        </w:tc>
        <w:tc>
          <w:tcPr>
            <w:tcW w:w="4774" w:type="dxa"/>
          </w:tcPr>
          <w:p w14:paraId="0CC567C0" w14:textId="77777777" w:rsidR="006619F9" w:rsidRPr="00CF7128" w:rsidRDefault="006619F9" w:rsidP="003557E0">
            <w:pPr>
              <w:pStyle w:val="ListParagraph"/>
              <w:numPr>
                <w:ilvl w:val="0"/>
                <w:numId w:val="22"/>
              </w:numPr>
              <w:spacing w:line="360" w:lineRule="auto"/>
              <w:ind w:right="-90"/>
              <w:jc w:val="both"/>
              <w:rPr>
                <w:rFonts w:ascii="Times New Roman" w:hAnsi="Times New Roman"/>
                <w:sz w:val="24"/>
                <w:szCs w:val="24"/>
              </w:rPr>
            </w:pPr>
            <w:r w:rsidRPr="00CF7128">
              <w:rPr>
                <w:rFonts w:ascii="Times New Roman" w:hAnsi="Times New Roman"/>
                <w:sz w:val="24"/>
                <w:szCs w:val="24"/>
              </w:rPr>
              <w:t>Group discussions</w:t>
            </w:r>
            <w:r>
              <w:rPr>
                <w:rFonts w:ascii="Times New Roman" w:hAnsi="Times New Roman"/>
                <w:sz w:val="24"/>
                <w:szCs w:val="24"/>
              </w:rPr>
              <w:t xml:space="preserve"> classes </w:t>
            </w:r>
            <w:r w:rsidRPr="00CF7128">
              <w:rPr>
                <w:rFonts w:ascii="Times New Roman" w:hAnsi="Times New Roman"/>
                <w:sz w:val="24"/>
                <w:szCs w:val="24"/>
              </w:rPr>
              <w:t xml:space="preserve"> are initiated and students are rewarded </w:t>
            </w:r>
          </w:p>
          <w:p w14:paraId="0C29F0BF" w14:textId="77777777" w:rsidR="006619F9" w:rsidRPr="00CF7128" w:rsidRDefault="006619F9" w:rsidP="003557E0">
            <w:pPr>
              <w:pStyle w:val="ListParagraph1"/>
              <w:numPr>
                <w:ilvl w:val="0"/>
                <w:numId w:val="22"/>
              </w:numPr>
              <w:spacing w:after="0" w:line="360" w:lineRule="auto"/>
              <w:ind w:right="-90"/>
              <w:jc w:val="both"/>
              <w:rPr>
                <w:rFonts w:ascii="Times New Roman" w:hAnsi="Times New Roman" w:cs="Times New Roman"/>
                <w:sz w:val="24"/>
                <w:szCs w:val="24"/>
              </w:rPr>
            </w:pPr>
            <w:r w:rsidRPr="00CF7128">
              <w:rPr>
                <w:rFonts w:ascii="Times New Roman" w:hAnsi="Times New Roman" w:cs="Times New Roman"/>
                <w:sz w:val="24"/>
                <w:szCs w:val="24"/>
              </w:rPr>
              <w:t xml:space="preserve">Weekly assistance to post graduate students for NET preparation </w:t>
            </w:r>
          </w:p>
          <w:p w14:paraId="40057824" w14:textId="77777777" w:rsidR="006619F9" w:rsidRPr="00CF7128" w:rsidRDefault="006619F9" w:rsidP="003557E0">
            <w:pPr>
              <w:pStyle w:val="ListParagraph1"/>
              <w:numPr>
                <w:ilvl w:val="0"/>
                <w:numId w:val="22"/>
              </w:numPr>
              <w:spacing w:after="0" w:line="360" w:lineRule="auto"/>
              <w:ind w:right="-90"/>
              <w:jc w:val="both"/>
              <w:rPr>
                <w:rFonts w:ascii="Times New Roman" w:hAnsi="Times New Roman" w:cs="Times New Roman"/>
                <w:sz w:val="24"/>
                <w:szCs w:val="24"/>
              </w:rPr>
            </w:pPr>
            <w:r w:rsidRPr="00CF7128">
              <w:rPr>
                <w:rFonts w:ascii="Times New Roman" w:hAnsi="Times New Roman" w:cs="Times New Roman"/>
                <w:sz w:val="24"/>
                <w:szCs w:val="24"/>
              </w:rPr>
              <w:t>Power Point Presentation is organised to make students</w:t>
            </w:r>
            <w:r>
              <w:rPr>
                <w:rFonts w:ascii="Times New Roman" w:hAnsi="Times New Roman" w:cs="Times New Roman"/>
                <w:sz w:val="24"/>
                <w:szCs w:val="24"/>
              </w:rPr>
              <w:t xml:space="preserve"> </w:t>
            </w:r>
            <w:r w:rsidRPr="00CF7128">
              <w:rPr>
                <w:rFonts w:ascii="Times New Roman" w:hAnsi="Times New Roman" w:cs="Times New Roman"/>
                <w:sz w:val="24"/>
                <w:szCs w:val="24"/>
              </w:rPr>
              <w:t>ICTfriendly</w:t>
            </w:r>
          </w:p>
          <w:p w14:paraId="2CDEC078" w14:textId="77777777" w:rsidR="006619F9" w:rsidRPr="00CF7128" w:rsidRDefault="006619F9" w:rsidP="003557E0">
            <w:pPr>
              <w:pStyle w:val="ListParagraph1"/>
              <w:numPr>
                <w:ilvl w:val="0"/>
                <w:numId w:val="22"/>
              </w:numPr>
              <w:spacing w:after="0" w:line="360" w:lineRule="auto"/>
              <w:ind w:right="-90"/>
              <w:jc w:val="both"/>
              <w:rPr>
                <w:rFonts w:ascii="Times New Roman" w:hAnsi="Times New Roman" w:cs="Times New Roman"/>
                <w:sz w:val="24"/>
                <w:szCs w:val="24"/>
              </w:rPr>
            </w:pPr>
            <w:r>
              <w:rPr>
                <w:rFonts w:ascii="Times New Roman" w:hAnsi="Times New Roman" w:cs="Times New Roman"/>
                <w:sz w:val="24"/>
                <w:szCs w:val="24"/>
              </w:rPr>
              <w:t>You</w:t>
            </w:r>
            <w:r w:rsidRPr="00CF7128">
              <w:rPr>
                <w:rFonts w:ascii="Times New Roman" w:hAnsi="Times New Roman" w:cs="Times New Roman"/>
                <w:sz w:val="24"/>
                <w:szCs w:val="24"/>
              </w:rPr>
              <w:t>tube assisted learning is being practiced for extracurricular activities</w:t>
            </w:r>
          </w:p>
          <w:p w14:paraId="788A81CC" w14:textId="77777777" w:rsidR="00BE2A38" w:rsidRPr="00BD51F3" w:rsidRDefault="00BE2A38" w:rsidP="003557E0">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BD51F3">
              <w:rPr>
                <w:rFonts w:ascii="Times New Roman" w:hAnsi="Times New Roman"/>
                <w:sz w:val="24"/>
                <w:szCs w:val="24"/>
              </w:rPr>
              <w:t xml:space="preserve">German Language Proficiency Programme for Soft Skill </w:t>
            </w:r>
          </w:p>
          <w:p w14:paraId="74A276E0" w14:textId="77777777" w:rsidR="00BE2A38" w:rsidRPr="00BD51F3" w:rsidRDefault="00BE2A38" w:rsidP="003557E0">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BD51F3">
              <w:rPr>
                <w:rFonts w:ascii="Times New Roman" w:hAnsi="Times New Roman"/>
                <w:sz w:val="24"/>
                <w:szCs w:val="24"/>
              </w:rPr>
              <w:t>English Language Proficiency Programme for Soft Skill</w:t>
            </w:r>
          </w:p>
          <w:p w14:paraId="17B774AD" w14:textId="77777777" w:rsidR="00BE2A38" w:rsidRPr="00BD51F3" w:rsidRDefault="00BE2A38" w:rsidP="003557E0">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BD51F3">
              <w:rPr>
                <w:rFonts w:ascii="Times New Roman" w:hAnsi="Times New Roman"/>
                <w:sz w:val="24"/>
                <w:szCs w:val="24"/>
              </w:rPr>
              <w:t xml:space="preserve"> Workshop on SPSS Software</w:t>
            </w:r>
          </w:p>
          <w:p w14:paraId="7403C9B7" w14:textId="77777777" w:rsidR="00BD51F3" w:rsidRDefault="00BE2A38" w:rsidP="003557E0">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BD51F3">
              <w:rPr>
                <w:rFonts w:ascii="Times New Roman" w:hAnsi="Times New Roman"/>
                <w:sz w:val="24"/>
                <w:szCs w:val="24"/>
              </w:rPr>
              <w:t>Training Programmes for skill development in Event Management &amp; Hospitality</w:t>
            </w:r>
          </w:p>
          <w:p w14:paraId="505E6C83" w14:textId="77777777" w:rsidR="00BE2A38" w:rsidRPr="00BD51F3" w:rsidRDefault="00BE2A38" w:rsidP="003557E0">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BD51F3">
              <w:rPr>
                <w:rFonts w:ascii="Times New Roman" w:hAnsi="Times New Roman"/>
                <w:sz w:val="24"/>
                <w:szCs w:val="24"/>
              </w:rPr>
              <w:t>Training Programmes for Skill development in Fine Arts &amp; ICT</w:t>
            </w:r>
            <w:r w:rsidRPr="00BD51F3">
              <w:rPr>
                <w:rFonts w:ascii="Times New Roman" w:hAnsi="Times New Roman"/>
                <w:color w:val="FF0000"/>
                <w:sz w:val="24"/>
                <w:szCs w:val="24"/>
              </w:rPr>
              <w:t>.</w:t>
            </w:r>
          </w:p>
          <w:p w14:paraId="5175C152" w14:textId="77777777" w:rsidR="00BE2A38" w:rsidRPr="002E67EC" w:rsidRDefault="00BE2A38" w:rsidP="00BE2A38">
            <w:pPr>
              <w:pStyle w:val="ListParagraph"/>
              <w:rPr>
                <w:rFonts w:ascii="Times New Roman" w:hAnsi="Times New Roman"/>
                <w:color w:val="FF0000"/>
                <w:sz w:val="24"/>
                <w:szCs w:val="24"/>
              </w:rPr>
            </w:pPr>
          </w:p>
        </w:tc>
      </w:tr>
    </w:tbl>
    <w:p w14:paraId="110E61D0" w14:textId="77777777" w:rsidR="00E32F6D" w:rsidRPr="00C22EA0" w:rsidRDefault="00BD51F3"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61504" behindDoc="0" locked="0" layoutInCell="1" allowOverlap="1" wp14:anchorId="1E353072" wp14:editId="79903D9B">
                <wp:simplePos x="0" y="0"/>
                <wp:positionH relativeFrom="column">
                  <wp:posOffset>5067300</wp:posOffset>
                </wp:positionH>
                <wp:positionV relativeFrom="paragraph">
                  <wp:posOffset>13335</wp:posOffset>
                </wp:positionV>
                <wp:extent cx="314325" cy="229235"/>
                <wp:effectExtent l="0" t="0" r="28575" b="18415"/>
                <wp:wrapNone/>
                <wp:docPr id="19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29235"/>
                        </a:xfrm>
                        <a:prstGeom prst="rect">
                          <a:avLst/>
                        </a:prstGeom>
                        <a:solidFill>
                          <a:srgbClr val="FFFFFF"/>
                        </a:solidFill>
                        <a:ln w="9525">
                          <a:solidFill>
                            <a:srgbClr val="000000"/>
                          </a:solidFill>
                          <a:miter lim="800000"/>
                          <a:headEnd/>
                          <a:tailEnd/>
                        </a:ln>
                      </wps:spPr>
                      <wps:txbx>
                        <w:txbxContent>
                          <w:p w14:paraId="79FCD8D0" w14:textId="77777777" w:rsidR="00E60E0C" w:rsidRPr="009437A0" w:rsidRDefault="00E60E0C" w:rsidP="009437A0">
                            <w:pPr>
                              <w:rPr>
                                <w:b/>
                                <w:sz w:val="28"/>
                                <w:szCs w:val="28"/>
                              </w:rPr>
                            </w:pPr>
                          </w:p>
                          <w:p w14:paraId="7416A2B7" w14:textId="77777777" w:rsidR="00E60E0C" w:rsidRPr="008B5AFE" w:rsidRDefault="00E60E0C" w:rsidP="009437A0">
                            <w:pPr>
                              <w:rPr>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3072" id="_x0000_s1119" type="#_x0000_t202" style="position:absolute;margin-left:399pt;margin-top:1.05pt;width:24.75pt;height:18.0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">
                <v:textbox>
                  <w:txbxContent>
                    <w:p w14:paraId="79FCD8D0" w14:textId="77777777" w:rsidR="00E60E0C" w:rsidRPr="009437A0" w:rsidRDefault="00E60E0C" w:rsidP="009437A0">
                      <w:pPr>
                        <w:rPr>
                          <w:b/>
                          <w:sz w:val="28"/>
                          <w:szCs w:val="28"/>
                        </w:rPr>
                      </w:pPr>
                    </w:p>
                    <w:p w14:paraId="7416A2B7" w14:textId="77777777" w:rsidR="00E60E0C" w:rsidRPr="008B5AFE" w:rsidRDefault="00E60E0C" w:rsidP="009437A0">
                      <w:pPr>
                        <w:rPr>
                          <w:b/>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29056" behindDoc="0" locked="0" layoutInCell="1" allowOverlap="1" wp14:anchorId="64F77238" wp14:editId="03E5B3F3">
                <wp:simplePos x="0" y="0"/>
                <wp:positionH relativeFrom="column">
                  <wp:posOffset>4248150</wp:posOffset>
                </wp:positionH>
                <wp:positionV relativeFrom="paragraph">
                  <wp:posOffset>13335</wp:posOffset>
                </wp:positionV>
                <wp:extent cx="314325" cy="229235"/>
                <wp:effectExtent l="0" t="0" r="28575" b="18415"/>
                <wp:wrapNone/>
                <wp:docPr id="19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29235"/>
                        </a:xfrm>
                        <a:prstGeom prst="rect">
                          <a:avLst/>
                        </a:prstGeom>
                        <a:solidFill>
                          <a:srgbClr val="FFFFFF"/>
                        </a:solidFill>
                        <a:ln w="9525">
                          <a:solidFill>
                            <a:srgbClr val="000000"/>
                          </a:solidFill>
                          <a:miter lim="800000"/>
                          <a:headEnd/>
                          <a:tailEnd/>
                        </a:ln>
                      </wps:spPr>
                      <wps:txbx>
                        <w:txbxContent>
                          <w:p w14:paraId="2DE7EB3E" w14:textId="77777777" w:rsidR="00E60E0C" w:rsidRPr="009437A0" w:rsidRDefault="00E60E0C" w:rsidP="00E32F6D">
                            <w:pPr>
                              <w:rPr>
                                <w:b/>
                                <w:sz w:val="28"/>
                                <w:szCs w:val="28"/>
                              </w:rPr>
                            </w:pPr>
                            <w:r w:rsidRPr="009437A0">
                              <w:rPr>
                                <w:b/>
                                <w:sz w:val="28"/>
                                <w:szCs w:val="28"/>
                              </w:rPr>
                              <w:sym w:font="Wingdings 2" w:char="F050"/>
                            </w:r>
                          </w:p>
                          <w:p w14:paraId="3538755A" w14:textId="77777777" w:rsidR="00E60E0C" w:rsidRPr="008B5AFE" w:rsidRDefault="00E60E0C" w:rsidP="00E32F6D">
                            <w:pPr>
                              <w:rPr>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7238" id="_x0000_s1120" type="#_x0000_t202" style="position:absolute;margin-left:334.5pt;margin-top:1.05pt;width:24.75pt;height:18.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">
                <v:textbox>
                  <w:txbxContent>
                    <w:p w14:paraId="2DE7EB3E" w14:textId="77777777" w:rsidR="00E60E0C" w:rsidRPr="009437A0" w:rsidRDefault="00E60E0C" w:rsidP="00E32F6D">
                      <w:pPr>
                        <w:rPr>
                          <w:b/>
                          <w:sz w:val="28"/>
                          <w:szCs w:val="28"/>
                        </w:rPr>
                      </w:pPr>
                      <w:r w:rsidRPr="009437A0">
                        <w:rPr>
                          <w:b/>
                          <w:sz w:val="28"/>
                          <w:szCs w:val="28"/>
                        </w:rPr>
                        <w:sym w:font="Wingdings 2" w:char="F050"/>
                      </w:r>
                    </w:p>
                    <w:p w14:paraId="3538755A" w14:textId="77777777" w:rsidR="00E60E0C" w:rsidRPr="008B5AFE" w:rsidRDefault="00E60E0C" w:rsidP="00E32F6D">
                      <w:pPr>
                        <w:rPr>
                          <w:b/>
                          <w:szCs w:val="20"/>
                        </w:rPr>
                      </w:pPr>
                    </w:p>
                  </w:txbxContent>
                </v:textbox>
              </v:shape>
            </w:pict>
          </mc:Fallback>
        </mc:AlternateContent>
      </w:r>
      <w:r w:rsidR="00E32F6D" w:rsidRPr="009437A0">
        <w:rPr>
          <w:rFonts w:ascii="Times New Roman" w:hAnsi="Times New Roman"/>
          <w:b/>
          <w:sz w:val="24"/>
          <w:szCs w:val="24"/>
        </w:rPr>
        <w:t>2.16 Whether the AQAR was placed in statutory body</w:t>
      </w:r>
      <w:r w:rsidR="00E32F6D" w:rsidRPr="00C22EA0">
        <w:rPr>
          <w:rFonts w:ascii="Times New Roman" w:hAnsi="Times New Roman"/>
          <w:sz w:val="24"/>
          <w:szCs w:val="24"/>
        </w:rPr>
        <w:t xml:space="preserve">         Yes                No  </w:t>
      </w:r>
    </w:p>
    <w:p w14:paraId="6FCB1B83" w14:textId="77777777" w:rsidR="00E32F6D"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5DEB5E35" w14:textId="77777777" w:rsidR="00E32F6D" w:rsidRPr="00C22EA0" w:rsidRDefault="004A3232"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1104" behindDoc="0" locked="0" layoutInCell="1" allowOverlap="1" wp14:anchorId="574FA1DC" wp14:editId="25015402">
                <wp:simplePos x="0" y="0"/>
                <wp:positionH relativeFrom="column">
                  <wp:posOffset>2038350</wp:posOffset>
                </wp:positionH>
                <wp:positionV relativeFrom="paragraph">
                  <wp:posOffset>-76200</wp:posOffset>
                </wp:positionV>
                <wp:extent cx="262890" cy="255270"/>
                <wp:effectExtent l="0" t="0" r="22860" b="11430"/>
                <wp:wrapNone/>
                <wp:docPr id="1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5270"/>
                        </a:xfrm>
                        <a:prstGeom prst="rect">
                          <a:avLst/>
                        </a:prstGeom>
                        <a:solidFill>
                          <a:srgbClr val="FFFFFF"/>
                        </a:solidFill>
                        <a:ln w="9525">
                          <a:solidFill>
                            <a:srgbClr val="000000"/>
                          </a:solidFill>
                          <a:miter lim="800000"/>
                          <a:headEnd/>
                          <a:tailEnd/>
                        </a:ln>
                      </wps:spPr>
                      <wps:txbx>
                        <w:txbxContent>
                          <w:p w14:paraId="1E230057"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A1DC" id="Text Box 107" o:spid="_x0000_s1121" type="#_x0000_t202" style="position:absolute;margin-left:160.5pt;margin-top:-6pt;width:20.7pt;height:20.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LnLgIAAFsEAAAOAAAAZHJzL2Uyb0RvYy54bWysVNuO2yAQfa/Uf0C8N3bcZJN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">
                <v:textbox>
                  <w:txbxContent>
                    <w:p w14:paraId="1E230057" w14:textId="77777777" w:rsidR="00E60E0C" w:rsidRPr="005613F9" w:rsidRDefault="00E60E0C" w:rsidP="00E32F6D">
                      <w:pPr>
                        <w:rPr>
                          <w:sz w:val="20"/>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30080" behindDoc="0" locked="0" layoutInCell="1" allowOverlap="1" wp14:anchorId="3F009776" wp14:editId="14BF4F54">
                <wp:simplePos x="0" y="0"/>
                <wp:positionH relativeFrom="column">
                  <wp:posOffset>3505200</wp:posOffset>
                </wp:positionH>
                <wp:positionV relativeFrom="paragraph">
                  <wp:posOffset>-114300</wp:posOffset>
                </wp:positionV>
                <wp:extent cx="2228850" cy="419100"/>
                <wp:effectExtent l="0" t="0" r="19050" b="19050"/>
                <wp:wrapNone/>
                <wp:docPr id="18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19100"/>
                        </a:xfrm>
                        <a:prstGeom prst="rect">
                          <a:avLst/>
                        </a:prstGeom>
                        <a:solidFill>
                          <a:srgbClr val="FFFFFF"/>
                        </a:solidFill>
                        <a:ln w="9525">
                          <a:solidFill>
                            <a:srgbClr val="000000"/>
                          </a:solidFill>
                          <a:miter lim="800000"/>
                          <a:headEnd/>
                          <a:tailEnd/>
                        </a:ln>
                      </wps:spPr>
                      <wps:txbx>
                        <w:txbxContent>
                          <w:p w14:paraId="4AF4A69F" w14:textId="77777777" w:rsidR="00E60E0C" w:rsidRPr="00343431" w:rsidRDefault="00E60E0C" w:rsidP="00E32F6D">
                            <w:pPr>
                              <w:jc w:val="center"/>
                              <w:rPr>
                                <w:rFonts w:ascii="Times New Roman" w:hAnsi="Times New Roman"/>
                                <w:sz w:val="20"/>
                                <w:szCs w:val="20"/>
                              </w:rPr>
                            </w:pPr>
                            <w:r>
                              <w:rPr>
                                <w:rFonts w:ascii="Times New Roman" w:hAnsi="Times New Roman"/>
                                <w:sz w:val="20"/>
                                <w:szCs w:val="20"/>
                              </w:rPr>
                              <w:t xml:space="preserve">IQAC &amp; </w:t>
                            </w:r>
                            <w:r w:rsidRPr="00343431">
                              <w:rPr>
                                <w:rFonts w:ascii="Times New Roman" w:hAnsi="Times New Roman"/>
                                <w:sz w:val="20"/>
                                <w:szCs w:val="20"/>
                              </w:rPr>
                              <w:t>Col</w:t>
                            </w:r>
                            <w:r>
                              <w:rPr>
                                <w:rFonts w:ascii="Times New Roman" w:hAnsi="Times New Roman"/>
                                <w:sz w:val="20"/>
                                <w:szCs w:val="20"/>
                              </w:rPr>
                              <w:t xml:space="preserve">lege Advisory Committee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09776" id="Text Box 108" o:spid="_x0000_s1122" type="#_x0000_t202" style="position:absolute;margin-left:276pt;margin-top:-9pt;width:175.5pt;height:3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">
                <v:textbox>
                  <w:txbxContent>
                    <w:p w14:paraId="4AF4A69F" w14:textId="77777777" w:rsidR="00E60E0C" w:rsidRPr="00343431" w:rsidRDefault="00E60E0C" w:rsidP="00E32F6D">
                      <w:pPr>
                        <w:jc w:val="center"/>
                        <w:rPr>
                          <w:rFonts w:ascii="Times New Roman" w:hAnsi="Times New Roman"/>
                          <w:sz w:val="20"/>
                          <w:szCs w:val="20"/>
                        </w:rPr>
                      </w:pPr>
                      <w:r>
                        <w:rPr>
                          <w:rFonts w:ascii="Times New Roman" w:hAnsi="Times New Roman"/>
                          <w:sz w:val="20"/>
                          <w:szCs w:val="20"/>
                        </w:rPr>
                        <w:t xml:space="preserve">IQAC &amp; </w:t>
                      </w:r>
                      <w:r w:rsidRPr="00343431">
                        <w:rPr>
                          <w:rFonts w:ascii="Times New Roman" w:hAnsi="Times New Roman"/>
                          <w:sz w:val="20"/>
                          <w:szCs w:val="20"/>
                        </w:rPr>
                        <w:t>Col</w:t>
                      </w:r>
                      <w:r>
                        <w:rPr>
                          <w:rFonts w:ascii="Times New Roman" w:hAnsi="Times New Roman"/>
                          <w:sz w:val="20"/>
                          <w:szCs w:val="20"/>
                        </w:rPr>
                        <w:t xml:space="preserve">lege Advisory Committee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32128" behindDoc="0" locked="0" layoutInCell="1" allowOverlap="1" wp14:anchorId="0A530B9B" wp14:editId="2EF0F4BA">
                <wp:simplePos x="0" y="0"/>
                <wp:positionH relativeFrom="column">
                  <wp:posOffset>933450</wp:posOffset>
                </wp:positionH>
                <wp:positionV relativeFrom="paragraph">
                  <wp:posOffset>-57150</wp:posOffset>
                </wp:positionV>
                <wp:extent cx="262890" cy="236220"/>
                <wp:effectExtent l="0" t="0" r="22860" b="11430"/>
                <wp:wrapNone/>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6220"/>
                        </a:xfrm>
                        <a:prstGeom prst="rect">
                          <a:avLst/>
                        </a:prstGeom>
                        <a:solidFill>
                          <a:srgbClr val="FFFFFF"/>
                        </a:solidFill>
                        <a:ln w="9525">
                          <a:solidFill>
                            <a:srgbClr val="000000"/>
                          </a:solidFill>
                          <a:miter lim="800000"/>
                          <a:headEnd/>
                          <a:tailEnd/>
                        </a:ln>
                      </wps:spPr>
                      <wps:txbx>
                        <w:txbxContent>
                          <w:p w14:paraId="3C3C0F72"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0B9B" id="Text Box 106" o:spid="_x0000_s1123" type="#_x0000_t202" style="position:absolute;margin-left:73.5pt;margin-top:-4.5pt;width:20.7pt;height:18.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">
                <v:textbox>
                  <w:txbxContent>
                    <w:p w14:paraId="3C3C0F72" w14:textId="77777777" w:rsidR="00E60E0C" w:rsidRPr="005613F9" w:rsidRDefault="00E60E0C" w:rsidP="00E32F6D">
                      <w:pPr>
                        <w:rPr>
                          <w:sz w:val="20"/>
                          <w:szCs w:val="20"/>
                        </w:rPr>
                      </w:pPr>
                    </w:p>
                  </w:txbxContent>
                </v:textbox>
              </v:shape>
            </w:pict>
          </mc:Fallback>
        </mc:AlternateContent>
      </w:r>
      <w:r w:rsidR="00E32F6D" w:rsidRPr="00C22EA0">
        <w:rPr>
          <w:rFonts w:ascii="Times New Roman" w:hAnsi="Times New Roman"/>
          <w:sz w:val="24"/>
          <w:szCs w:val="24"/>
        </w:rPr>
        <w:t xml:space="preserve">Management              Syndicate            Any other body       </w:t>
      </w:r>
    </w:p>
    <w:p w14:paraId="298A0D91" w14:textId="77777777" w:rsidR="00E32F6D" w:rsidRDefault="00E32F6D" w:rsidP="00E32F6D">
      <w:pPr>
        <w:tabs>
          <w:tab w:val="left" w:pos="993"/>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ab/>
      </w:r>
      <w:r w:rsidRPr="003F5E06">
        <w:rPr>
          <w:rFonts w:ascii="Times New Roman" w:hAnsi="Times New Roman"/>
          <w:sz w:val="24"/>
          <w:szCs w:val="24"/>
        </w:rPr>
        <w:t>Provide the details of the action taken</w:t>
      </w:r>
    </w:p>
    <w:tbl>
      <w:tblPr>
        <w:tblStyle w:val="TableGrid"/>
        <w:tblW w:w="0" w:type="auto"/>
        <w:tblLook w:val="04A0" w:firstRow="1" w:lastRow="0" w:firstColumn="1" w:lastColumn="0" w:noHBand="0" w:noVBand="1"/>
      </w:tblPr>
      <w:tblGrid>
        <w:gridCol w:w="9322"/>
      </w:tblGrid>
      <w:tr w:rsidR="009437A0" w14:paraId="15287551" w14:textId="77777777" w:rsidTr="009437A0">
        <w:tc>
          <w:tcPr>
            <w:tcW w:w="9548" w:type="dxa"/>
          </w:tcPr>
          <w:p w14:paraId="30374640" w14:textId="77777777" w:rsidR="00BD51F3" w:rsidRDefault="00BD51F3" w:rsidP="003557E0">
            <w:pPr>
              <w:pStyle w:val="ListParagraph"/>
              <w:numPr>
                <w:ilvl w:val="0"/>
                <w:numId w:val="17"/>
              </w:numPr>
              <w:ind w:left="567" w:hanging="578"/>
              <w:rPr>
                <w:rFonts w:ascii="Times New Roman" w:hAnsi="Times New Roman"/>
                <w:sz w:val="24"/>
                <w:szCs w:val="24"/>
              </w:rPr>
            </w:pPr>
            <w:r w:rsidRPr="00742070">
              <w:rPr>
                <w:rFonts w:ascii="Times New Roman" w:hAnsi="Times New Roman"/>
                <w:sz w:val="24"/>
                <w:szCs w:val="24"/>
              </w:rPr>
              <w:t xml:space="preserve">Encouraged all departments to </w:t>
            </w:r>
            <w:r>
              <w:rPr>
                <w:rFonts w:ascii="Times New Roman" w:hAnsi="Times New Roman"/>
                <w:sz w:val="24"/>
                <w:szCs w:val="24"/>
              </w:rPr>
              <w:t>organize</w:t>
            </w:r>
            <w:r w:rsidRPr="00742070">
              <w:rPr>
                <w:rFonts w:ascii="Times New Roman" w:hAnsi="Times New Roman"/>
                <w:sz w:val="24"/>
                <w:szCs w:val="24"/>
              </w:rPr>
              <w:t xml:space="preserve"> academic development / skill development programmes for overall development of students </w:t>
            </w:r>
          </w:p>
          <w:p w14:paraId="538EBF2B"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Encouraged each department to conduct extension activities for benefit of society </w:t>
            </w:r>
          </w:p>
          <w:p w14:paraId="2648BE1F"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Directed departments to celebrate important days </w:t>
            </w:r>
          </w:p>
          <w:p w14:paraId="4FB27B82"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Directed departments to organize academic, cultural, co-curricular, recreational and sports events and encouraged students to larger participation the events </w:t>
            </w:r>
          </w:p>
          <w:p w14:paraId="0D3918AD"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Facilitated library automation, purchase of books and journals</w:t>
            </w:r>
          </w:p>
          <w:p w14:paraId="62744E48"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As per the direction of  Patna University  and also by UGC, suggested the installation of CCTV   in  examination halls, classrooms and campus</w:t>
            </w:r>
          </w:p>
          <w:p w14:paraId="22EC0B28"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Directed departments to conduct seminars/workshops on relevant issues related to the betterment of social life </w:t>
            </w:r>
          </w:p>
          <w:p w14:paraId="5474BFB1"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Directed departments to  prepare the university examination results in descending order and submit the analysed  academic audit to IQAC</w:t>
            </w:r>
          </w:p>
          <w:p w14:paraId="1DEAD20E"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Directed departments to analysed the Students’ Feedback Forms and submit the report to IQAC </w:t>
            </w:r>
          </w:p>
          <w:p w14:paraId="54891403"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 xml:space="preserve">Department wise (UG/PG) Parent-Teachers Meet has been organized and collected feedback from parents </w:t>
            </w:r>
          </w:p>
          <w:p w14:paraId="29D1A862" w14:textId="77777777" w:rsidR="00BD51F3" w:rsidRDefault="00BD51F3" w:rsidP="003557E0">
            <w:pPr>
              <w:pStyle w:val="ListParagraph"/>
              <w:numPr>
                <w:ilvl w:val="0"/>
                <w:numId w:val="17"/>
              </w:numPr>
              <w:ind w:left="567" w:hanging="578"/>
              <w:rPr>
                <w:rFonts w:ascii="Times New Roman" w:hAnsi="Times New Roman"/>
                <w:sz w:val="24"/>
                <w:szCs w:val="24"/>
              </w:rPr>
            </w:pPr>
            <w:r>
              <w:rPr>
                <w:rFonts w:ascii="Times New Roman" w:hAnsi="Times New Roman"/>
                <w:sz w:val="24"/>
                <w:szCs w:val="24"/>
              </w:rPr>
              <w:t>Periodically evaluated the activities including teaching-learning method of the department  and also ensured to submit the report to IQAC</w:t>
            </w:r>
          </w:p>
          <w:p w14:paraId="6B3583A7" w14:textId="77777777" w:rsidR="00BD51F3" w:rsidRDefault="00BD51F3" w:rsidP="003557E0">
            <w:pPr>
              <w:pStyle w:val="ListParagraph"/>
              <w:numPr>
                <w:ilvl w:val="0"/>
                <w:numId w:val="17"/>
              </w:numPr>
              <w:ind w:left="567" w:hanging="578"/>
              <w:rPr>
                <w:rFonts w:ascii="Times New Roman" w:hAnsi="Times New Roman"/>
                <w:sz w:val="24"/>
                <w:szCs w:val="24"/>
              </w:rPr>
            </w:pPr>
            <w:r w:rsidRPr="00DC54AD">
              <w:rPr>
                <w:rFonts w:ascii="Times New Roman" w:hAnsi="Times New Roman"/>
                <w:sz w:val="24"/>
                <w:szCs w:val="24"/>
              </w:rPr>
              <w:lastRenderedPageBreak/>
              <w:t>Students given opportunity to report their grievances and</w:t>
            </w:r>
            <w:r>
              <w:rPr>
                <w:rFonts w:ascii="Times New Roman" w:hAnsi="Times New Roman"/>
                <w:sz w:val="24"/>
                <w:szCs w:val="24"/>
              </w:rPr>
              <w:t xml:space="preserve"> suggestion for immediate action in the Students’ Suggestion Box</w:t>
            </w:r>
          </w:p>
          <w:p w14:paraId="7F088584" w14:textId="77777777" w:rsidR="00BD51F3" w:rsidRDefault="00BD51F3" w:rsidP="003557E0">
            <w:pPr>
              <w:pStyle w:val="ListParagraph"/>
              <w:numPr>
                <w:ilvl w:val="0"/>
                <w:numId w:val="17"/>
              </w:numPr>
              <w:spacing w:line="360" w:lineRule="auto"/>
              <w:ind w:left="567" w:hanging="578"/>
              <w:jc w:val="both"/>
              <w:rPr>
                <w:rFonts w:ascii="Times New Roman" w:hAnsi="Times New Roman"/>
                <w:sz w:val="24"/>
                <w:szCs w:val="24"/>
              </w:rPr>
            </w:pPr>
            <w:r>
              <w:rPr>
                <w:rFonts w:ascii="Times New Roman" w:hAnsi="Times New Roman"/>
                <w:sz w:val="24"/>
                <w:szCs w:val="24"/>
              </w:rPr>
              <w:t xml:space="preserve">College </w:t>
            </w:r>
            <w:r w:rsidRPr="00DC54AD">
              <w:rPr>
                <w:rFonts w:ascii="Times New Roman" w:hAnsi="Times New Roman"/>
                <w:sz w:val="24"/>
                <w:szCs w:val="24"/>
              </w:rPr>
              <w:t xml:space="preserve">organize Alumnae meet </w:t>
            </w:r>
            <w:r>
              <w:rPr>
                <w:rFonts w:ascii="Times New Roman" w:hAnsi="Times New Roman"/>
                <w:sz w:val="24"/>
                <w:szCs w:val="24"/>
              </w:rPr>
              <w:t xml:space="preserve">almost </w:t>
            </w:r>
            <w:r w:rsidRPr="00DC54AD">
              <w:rPr>
                <w:rFonts w:ascii="Times New Roman" w:hAnsi="Times New Roman"/>
                <w:sz w:val="24"/>
                <w:szCs w:val="24"/>
              </w:rPr>
              <w:t xml:space="preserve">every year and request the students, teachers and staff members of days bygone to comment and suggest in favour of institution building. We also seek their help in bringing out </w:t>
            </w:r>
            <w:r>
              <w:rPr>
                <w:rFonts w:ascii="Times New Roman" w:hAnsi="Times New Roman"/>
                <w:sz w:val="24"/>
                <w:szCs w:val="24"/>
              </w:rPr>
              <w:t>positive changes in the college</w:t>
            </w:r>
          </w:p>
          <w:p w14:paraId="04F70FDE" w14:textId="77777777" w:rsidR="009437A0" w:rsidRDefault="009437A0" w:rsidP="009437A0">
            <w:pPr>
              <w:rPr>
                <w:rFonts w:ascii="Times New Roman" w:hAnsi="Times New Roman"/>
                <w:sz w:val="24"/>
                <w:szCs w:val="24"/>
              </w:rPr>
            </w:pPr>
          </w:p>
        </w:tc>
      </w:tr>
    </w:tbl>
    <w:p w14:paraId="4C296AB5" w14:textId="77777777" w:rsidR="002E67EC" w:rsidRDefault="002E67EC" w:rsidP="00E32F6D">
      <w:pPr>
        <w:tabs>
          <w:tab w:val="left" w:pos="3402"/>
          <w:tab w:val="left" w:pos="4536"/>
          <w:tab w:val="left" w:pos="5670"/>
          <w:tab w:val="left" w:pos="6804"/>
          <w:tab w:val="left" w:pos="7938"/>
        </w:tabs>
        <w:spacing w:after="0" w:line="360" w:lineRule="auto"/>
        <w:jc w:val="center"/>
        <w:rPr>
          <w:rFonts w:ascii="Times New Roman" w:hAnsi="Times New Roman"/>
          <w:sz w:val="24"/>
          <w:szCs w:val="24"/>
        </w:rPr>
      </w:pPr>
    </w:p>
    <w:p w14:paraId="6BEF8A20" w14:textId="77777777" w:rsidR="002E67EC" w:rsidRDefault="002E67EC" w:rsidP="00E32F6D">
      <w:pPr>
        <w:tabs>
          <w:tab w:val="left" w:pos="3402"/>
          <w:tab w:val="left" w:pos="4536"/>
          <w:tab w:val="left" w:pos="5670"/>
          <w:tab w:val="left" w:pos="6804"/>
          <w:tab w:val="left" w:pos="7938"/>
        </w:tabs>
        <w:spacing w:after="0" w:line="360" w:lineRule="auto"/>
        <w:jc w:val="center"/>
        <w:rPr>
          <w:rFonts w:ascii="Times New Roman" w:hAnsi="Times New Roman"/>
          <w:sz w:val="24"/>
          <w:szCs w:val="24"/>
        </w:rPr>
      </w:pPr>
    </w:p>
    <w:p w14:paraId="5F92EECD" w14:textId="77777777" w:rsidR="002E67EC" w:rsidRDefault="002E67EC" w:rsidP="00E32F6D">
      <w:pPr>
        <w:tabs>
          <w:tab w:val="left" w:pos="3402"/>
          <w:tab w:val="left" w:pos="4536"/>
          <w:tab w:val="left" w:pos="5670"/>
          <w:tab w:val="left" w:pos="6804"/>
          <w:tab w:val="left" w:pos="7938"/>
        </w:tabs>
        <w:spacing w:after="0" w:line="360" w:lineRule="auto"/>
        <w:jc w:val="center"/>
        <w:rPr>
          <w:rFonts w:ascii="Times New Roman" w:hAnsi="Times New Roman"/>
          <w:sz w:val="24"/>
          <w:szCs w:val="24"/>
        </w:rPr>
      </w:pPr>
    </w:p>
    <w:p w14:paraId="22E00E02" w14:textId="77777777" w:rsidR="002E67EC" w:rsidRDefault="002E67EC" w:rsidP="00E32F6D">
      <w:pPr>
        <w:tabs>
          <w:tab w:val="left" w:pos="3402"/>
          <w:tab w:val="left" w:pos="4536"/>
          <w:tab w:val="left" w:pos="5670"/>
          <w:tab w:val="left" w:pos="6804"/>
          <w:tab w:val="left" w:pos="7938"/>
        </w:tabs>
        <w:spacing w:after="0" w:line="360" w:lineRule="auto"/>
        <w:jc w:val="center"/>
        <w:rPr>
          <w:rFonts w:ascii="Times New Roman" w:hAnsi="Times New Roman"/>
          <w:sz w:val="24"/>
          <w:szCs w:val="24"/>
        </w:rPr>
      </w:pPr>
    </w:p>
    <w:p w14:paraId="08862CE9" w14:textId="77777777" w:rsidR="002E67EC" w:rsidRDefault="002E67EC" w:rsidP="00E32F6D">
      <w:pPr>
        <w:tabs>
          <w:tab w:val="left" w:pos="3402"/>
          <w:tab w:val="left" w:pos="4536"/>
          <w:tab w:val="left" w:pos="5670"/>
          <w:tab w:val="left" w:pos="6804"/>
          <w:tab w:val="left" w:pos="7938"/>
        </w:tabs>
        <w:spacing w:after="0" w:line="360" w:lineRule="auto"/>
        <w:jc w:val="center"/>
        <w:rPr>
          <w:rFonts w:ascii="Times New Roman" w:hAnsi="Times New Roman"/>
          <w:sz w:val="24"/>
          <w:szCs w:val="24"/>
        </w:rPr>
      </w:pPr>
    </w:p>
    <w:p w14:paraId="1E759361" w14:textId="77777777" w:rsidR="002E67EC" w:rsidRDefault="002E67EC"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1FA3B493"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6653380D"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219A43F5"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362DE3CC"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1988E220"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3357B75F"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472297DF"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1529101E"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635C1B06"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5F85A3FF"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24F16047"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5B075A2F"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441BA779"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73F4A419"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0B483671"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6C5D3B21"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4FB25607"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079B19E5"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643D2761"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191C8F21"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77ABA520"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0EEAA90D"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5B6404E7"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271D0010" w14:textId="77777777" w:rsidR="00BD51F3" w:rsidRDefault="00BD51F3"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1E98401A" w14:textId="77777777" w:rsidR="004D5496" w:rsidRDefault="004D5496" w:rsidP="00D00EC7">
      <w:pPr>
        <w:tabs>
          <w:tab w:val="left" w:pos="3402"/>
          <w:tab w:val="left" w:pos="4536"/>
          <w:tab w:val="left" w:pos="5670"/>
          <w:tab w:val="left" w:pos="6804"/>
          <w:tab w:val="left" w:pos="7938"/>
        </w:tabs>
        <w:spacing w:after="0" w:line="360" w:lineRule="auto"/>
        <w:rPr>
          <w:rFonts w:ascii="Times New Roman" w:hAnsi="Times New Roman"/>
          <w:sz w:val="24"/>
          <w:szCs w:val="24"/>
        </w:rPr>
      </w:pPr>
    </w:p>
    <w:p w14:paraId="51DFFA90" w14:textId="77777777" w:rsidR="00E32F6D" w:rsidRPr="00C22EA0" w:rsidRDefault="00E32F6D" w:rsidP="00E32F6D">
      <w:pPr>
        <w:tabs>
          <w:tab w:val="left" w:pos="3402"/>
          <w:tab w:val="left" w:pos="4536"/>
          <w:tab w:val="left" w:pos="5670"/>
          <w:tab w:val="left" w:pos="6804"/>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Part – B</w:t>
      </w:r>
    </w:p>
    <w:p w14:paraId="189C4D57" w14:textId="77777777" w:rsidR="00E32F6D" w:rsidRPr="00C22EA0" w:rsidRDefault="00E32F6D" w:rsidP="00E32F6D">
      <w:pPr>
        <w:tabs>
          <w:tab w:val="left" w:pos="3402"/>
          <w:tab w:val="left" w:pos="4536"/>
          <w:tab w:val="left" w:pos="5670"/>
          <w:tab w:val="left" w:pos="6804"/>
          <w:tab w:val="left" w:pos="7938"/>
        </w:tabs>
        <w:spacing w:after="0" w:line="360" w:lineRule="auto"/>
        <w:jc w:val="center"/>
        <w:rPr>
          <w:rFonts w:ascii="Times New Roman" w:hAnsi="Times New Roman"/>
          <w:sz w:val="24"/>
          <w:szCs w:val="24"/>
        </w:rPr>
      </w:pPr>
      <w:r w:rsidRPr="00C22EA0">
        <w:rPr>
          <w:rFonts w:ascii="Times New Roman" w:hAnsi="Times New Roman"/>
          <w:b/>
          <w:sz w:val="24"/>
          <w:szCs w:val="24"/>
        </w:rPr>
        <w:t>Criterion – I</w:t>
      </w:r>
    </w:p>
    <w:p w14:paraId="3F4FD314" w14:textId="77777777" w:rsidR="003C7D68" w:rsidRDefault="003C7D68" w:rsidP="00E32F6D">
      <w:pPr>
        <w:tabs>
          <w:tab w:val="left" w:pos="3402"/>
          <w:tab w:val="left" w:pos="4536"/>
          <w:tab w:val="left" w:pos="5670"/>
          <w:tab w:val="left" w:pos="6804"/>
          <w:tab w:val="left" w:pos="7938"/>
        </w:tabs>
        <w:spacing w:after="0" w:line="360" w:lineRule="auto"/>
        <w:rPr>
          <w:rFonts w:ascii="Times New Roman" w:hAnsi="Times New Roman"/>
          <w:b/>
          <w:sz w:val="24"/>
          <w:szCs w:val="24"/>
        </w:rPr>
      </w:pPr>
    </w:p>
    <w:p w14:paraId="74618340" w14:textId="77777777" w:rsidR="00E32F6D" w:rsidRPr="00C22EA0" w:rsidRDefault="00E32F6D" w:rsidP="00E32F6D">
      <w:pPr>
        <w:tabs>
          <w:tab w:val="left" w:pos="3402"/>
          <w:tab w:val="left" w:pos="4536"/>
          <w:tab w:val="left" w:pos="5670"/>
          <w:tab w:val="left" w:pos="6804"/>
          <w:tab w:val="left" w:pos="7938"/>
        </w:tabs>
        <w:spacing w:after="0" w:line="360" w:lineRule="auto"/>
        <w:rPr>
          <w:rFonts w:ascii="Times New Roman" w:hAnsi="Times New Roman"/>
          <w:b/>
          <w:sz w:val="24"/>
          <w:szCs w:val="24"/>
        </w:rPr>
      </w:pPr>
      <w:r w:rsidRPr="00C22EA0">
        <w:rPr>
          <w:rFonts w:ascii="Times New Roman" w:hAnsi="Times New Roman"/>
          <w:b/>
          <w:sz w:val="24"/>
          <w:szCs w:val="24"/>
        </w:rPr>
        <w:t>1. Curricular Aspects</w:t>
      </w:r>
    </w:p>
    <w:p w14:paraId="5BF5180C" w14:textId="77777777" w:rsidR="00E32F6D" w:rsidRPr="00240D7B"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bCs/>
          <w:sz w:val="24"/>
          <w:szCs w:val="24"/>
        </w:rPr>
      </w:pPr>
      <w:r w:rsidRPr="00240D7B">
        <w:rPr>
          <w:rFonts w:ascii="Times New Roman" w:hAnsi="Times New Roman"/>
          <w:b/>
          <w:bCs/>
          <w:sz w:val="24"/>
          <w:szCs w:val="24"/>
        </w:rPr>
        <w:t xml:space="preserve">   1.1 Details about Academic Programmes</w:t>
      </w:r>
    </w:p>
    <w:p w14:paraId="64A8707B" w14:textId="77777777" w:rsidR="00E32F6D" w:rsidRPr="004961F8"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9488" w:type="dxa"/>
        <w:tblInd w:w="250" w:type="dxa"/>
        <w:tblLayout w:type="fixed"/>
        <w:tblLook w:val="0000" w:firstRow="0" w:lastRow="0" w:firstColumn="0" w:lastColumn="0" w:noHBand="0" w:noVBand="0"/>
      </w:tblPr>
      <w:tblGrid>
        <w:gridCol w:w="2018"/>
        <w:gridCol w:w="1530"/>
        <w:gridCol w:w="2160"/>
        <w:gridCol w:w="1620"/>
        <w:gridCol w:w="2160"/>
      </w:tblGrid>
      <w:tr w:rsidR="00E32F6D" w:rsidRPr="004961F8" w14:paraId="3113D0EA" w14:textId="77777777" w:rsidTr="002C20D8">
        <w:tc>
          <w:tcPr>
            <w:tcW w:w="2018" w:type="dxa"/>
            <w:tcBorders>
              <w:top w:val="single" w:sz="4" w:space="0" w:color="000000"/>
              <w:left w:val="single" w:sz="4" w:space="0" w:color="000000"/>
              <w:bottom w:val="single" w:sz="4" w:space="0" w:color="000000"/>
            </w:tcBorders>
            <w:shd w:val="clear" w:color="auto" w:fill="21C4ED" w:themeFill="background2" w:themeFillShade="BF"/>
            <w:vAlign w:val="center"/>
          </w:tcPr>
          <w:p w14:paraId="2CEFFCA5" w14:textId="77777777" w:rsidR="00E32F6D" w:rsidRPr="00240D7B" w:rsidRDefault="00E32F6D" w:rsidP="00E32F6D">
            <w:pPr>
              <w:pStyle w:val="NoSpacing"/>
              <w:spacing w:line="276" w:lineRule="auto"/>
              <w:jc w:val="center"/>
              <w:rPr>
                <w:rFonts w:ascii="Times New Roman" w:hAnsi="Times New Roman"/>
                <w:b/>
                <w:sz w:val="24"/>
                <w:szCs w:val="24"/>
              </w:rPr>
            </w:pPr>
            <w:r w:rsidRPr="00240D7B">
              <w:rPr>
                <w:rFonts w:ascii="Times New Roman" w:hAnsi="Times New Roman"/>
                <w:b/>
                <w:sz w:val="24"/>
                <w:szCs w:val="24"/>
              </w:rPr>
              <w:t>Level of the Programme</w:t>
            </w:r>
          </w:p>
        </w:tc>
        <w:tc>
          <w:tcPr>
            <w:tcW w:w="1530" w:type="dxa"/>
            <w:tcBorders>
              <w:top w:val="single" w:sz="4" w:space="0" w:color="000000"/>
              <w:left w:val="single" w:sz="4" w:space="0" w:color="000000"/>
              <w:bottom w:val="single" w:sz="4" w:space="0" w:color="000000"/>
            </w:tcBorders>
            <w:shd w:val="clear" w:color="auto" w:fill="21C4ED" w:themeFill="background2" w:themeFillShade="BF"/>
            <w:vAlign w:val="center"/>
          </w:tcPr>
          <w:p w14:paraId="0DBC173E" w14:textId="77777777" w:rsidR="00E32F6D" w:rsidRPr="00240D7B" w:rsidRDefault="00E32F6D" w:rsidP="00E32F6D">
            <w:pPr>
              <w:pStyle w:val="NoSpacing"/>
              <w:spacing w:line="276" w:lineRule="auto"/>
              <w:ind w:right="-108"/>
              <w:jc w:val="center"/>
              <w:rPr>
                <w:rFonts w:ascii="Times New Roman" w:hAnsi="Times New Roman"/>
                <w:b/>
                <w:sz w:val="24"/>
                <w:szCs w:val="24"/>
              </w:rPr>
            </w:pPr>
            <w:r w:rsidRPr="00240D7B">
              <w:rPr>
                <w:rFonts w:ascii="Times New Roman" w:hAnsi="Times New Roman"/>
                <w:b/>
                <w:sz w:val="24"/>
                <w:szCs w:val="24"/>
              </w:rPr>
              <w:t>Number of existing  Programmes</w:t>
            </w:r>
          </w:p>
        </w:tc>
        <w:tc>
          <w:tcPr>
            <w:tcW w:w="2160" w:type="dxa"/>
            <w:tcBorders>
              <w:top w:val="single" w:sz="4" w:space="0" w:color="000000"/>
              <w:left w:val="single" w:sz="4" w:space="0" w:color="000000"/>
              <w:bottom w:val="single" w:sz="4" w:space="0" w:color="000000"/>
            </w:tcBorders>
            <w:shd w:val="clear" w:color="auto" w:fill="21C4ED" w:themeFill="background2" w:themeFillShade="BF"/>
            <w:vAlign w:val="center"/>
          </w:tcPr>
          <w:p w14:paraId="03D45C13" w14:textId="77777777" w:rsidR="00E32F6D" w:rsidRPr="00240D7B" w:rsidRDefault="00E32F6D" w:rsidP="00E32F6D">
            <w:pPr>
              <w:pStyle w:val="NoSpacing"/>
              <w:spacing w:line="276" w:lineRule="auto"/>
              <w:ind w:right="-108" w:hanging="108"/>
              <w:jc w:val="center"/>
              <w:rPr>
                <w:rFonts w:ascii="Times New Roman" w:hAnsi="Times New Roman"/>
                <w:b/>
                <w:sz w:val="24"/>
                <w:szCs w:val="24"/>
              </w:rPr>
            </w:pPr>
            <w:r w:rsidRPr="00240D7B">
              <w:rPr>
                <w:rFonts w:ascii="Times New Roman" w:hAnsi="Times New Roman"/>
                <w:b/>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21C4ED" w:themeFill="background2" w:themeFillShade="BF"/>
            <w:vAlign w:val="center"/>
          </w:tcPr>
          <w:p w14:paraId="04DD0160" w14:textId="77777777" w:rsidR="00E32F6D" w:rsidRPr="00240D7B" w:rsidRDefault="00E32F6D" w:rsidP="00E32F6D">
            <w:pPr>
              <w:pStyle w:val="NoSpacing"/>
              <w:spacing w:line="276" w:lineRule="auto"/>
              <w:jc w:val="center"/>
              <w:rPr>
                <w:rFonts w:ascii="Times New Roman" w:hAnsi="Times New Roman"/>
                <w:b/>
                <w:sz w:val="24"/>
                <w:szCs w:val="24"/>
              </w:rPr>
            </w:pPr>
            <w:r w:rsidRPr="00240D7B">
              <w:rPr>
                <w:rFonts w:ascii="Times New Roman" w:hAnsi="Times New Roman"/>
                <w:b/>
                <w:sz w:val="24"/>
                <w:szCs w:val="24"/>
              </w:rPr>
              <w:t>Number of self-financing programmes</w:t>
            </w:r>
          </w:p>
        </w:tc>
        <w:tc>
          <w:tcPr>
            <w:tcW w:w="2160" w:type="dxa"/>
            <w:tcBorders>
              <w:top w:val="single" w:sz="4" w:space="0" w:color="000000"/>
              <w:left w:val="single" w:sz="4" w:space="0" w:color="000000"/>
              <w:bottom w:val="single" w:sz="4" w:space="0" w:color="000000"/>
              <w:right w:val="single" w:sz="4" w:space="0" w:color="000000"/>
            </w:tcBorders>
            <w:shd w:val="clear" w:color="auto" w:fill="21C4ED" w:themeFill="background2" w:themeFillShade="BF"/>
            <w:vAlign w:val="center"/>
          </w:tcPr>
          <w:p w14:paraId="2D8A6364" w14:textId="77777777" w:rsidR="00E32F6D" w:rsidRPr="00240D7B" w:rsidRDefault="00E32F6D" w:rsidP="00E32F6D">
            <w:pPr>
              <w:pStyle w:val="NoSpacing"/>
              <w:spacing w:line="276" w:lineRule="auto"/>
              <w:ind w:right="-108" w:hanging="108"/>
              <w:jc w:val="center"/>
              <w:rPr>
                <w:rFonts w:ascii="Times New Roman" w:hAnsi="Times New Roman"/>
                <w:b/>
                <w:sz w:val="24"/>
                <w:szCs w:val="24"/>
              </w:rPr>
            </w:pPr>
            <w:r w:rsidRPr="00240D7B">
              <w:rPr>
                <w:rFonts w:ascii="Times New Roman" w:hAnsi="Times New Roman"/>
                <w:b/>
                <w:sz w:val="24"/>
                <w:szCs w:val="24"/>
              </w:rPr>
              <w:t>Number of value added / Career Oriented programmes</w:t>
            </w:r>
          </w:p>
        </w:tc>
      </w:tr>
      <w:tr w:rsidR="00E32F6D" w:rsidRPr="004961F8" w14:paraId="4F665CF3" w14:textId="77777777" w:rsidTr="00E32F6D">
        <w:tc>
          <w:tcPr>
            <w:tcW w:w="2018" w:type="dxa"/>
            <w:tcBorders>
              <w:left w:val="single" w:sz="4" w:space="0" w:color="000000"/>
              <w:bottom w:val="single" w:sz="4" w:space="0" w:color="000000"/>
            </w:tcBorders>
            <w:shd w:val="clear" w:color="auto" w:fill="auto"/>
          </w:tcPr>
          <w:p w14:paraId="604275D3" w14:textId="77777777" w:rsidR="00E32F6D" w:rsidRPr="004961F8" w:rsidRDefault="00E32F6D" w:rsidP="00E32F6D">
            <w:pPr>
              <w:pStyle w:val="NoSpacing"/>
              <w:spacing w:line="276" w:lineRule="auto"/>
              <w:rPr>
                <w:rFonts w:ascii="Times New Roman" w:hAnsi="Times New Roman"/>
                <w:sz w:val="24"/>
                <w:szCs w:val="24"/>
              </w:rPr>
            </w:pPr>
            <w:r w:rsidRPr="004961F8">
              <w:rPr>
                <w:rFonts w:ascii="Times New Roman" w:hAnsi="Times New Roman"/>
                <w:sz w:val="24"/>
                <w:szCs w:val="24"/>
              </w:rPr>
              <w:t>Ph.D.</w:t>
            </w:r>
          </w:p>
        </w:tc>
        <w:tc>
          <w:tcPr>
            <w:tcW w:w="1530" w:type="dxa"/>
            <w:tcBorders>
              <w:left w:val="single" w:sz="4" w:space="0" w:color="000000"/>
              <w:bottom w:val="single" w:sz="4" w:space="0" w:color="000000"/>
            </w:tcBorders>
            <w:shd w:val="clear" w:color="auto" w:fill="auto"/>
          </w:tcPr>
          <w:p w14:paraId="70AF112B"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01</w:t>
            </w:r>
          </w:p>
        </w:tc>
        <w:tc>
          <w:tcPr>
            <w:tcW w:w="2160" w:type="dxa"/>
            <w:tcBorders>
              <w:left w:val="single" w:sz="4" w:space="0" w:color="000000"/>
              <w:bottom w:val="single" w:sz="4" w:space="0" w:color="000000"/>
            </w:tcBorders>
            <w:shd w:val="clear" w:color="auto" w:fill="auto"/>
          </w:tcPr>
          <w:p w14:paraId="07327F95"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14:paraId="37552C67"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2160" w:type="dxa"/>
            <w:tcBorders>
              <w:left w:val="single" w:sz="4" w:space="0" w:color="000000"/>
              <w:bottom w:val="single" w:sz="4" w:space="0" w:color="000000"/>
              <w:right w:val="single" w:sz="4" w:space="0" w:color="000000"/>
            </w:tcBorders>
            <w:shd w:val="clear" w:color="auto" w:fill="auto"/>
          </w:tcPr>
          <w:p w14:paraId="59954AE0"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r>
      <w:tr w:rsidR="00E32F6D" w:rsidRPr="004961F8" w14:paraId="7425E30D" w14:textId="77777777" w:rsidTr="00E32F6D">
        <w:tc>
          <w:tcPr>
            <w:tcW w:w="2018" w:type="dxa"/>
            <w:tcBorders>
              <w:left w:val="single" w:sz="4" w:space="0" w:color="000000"/>
              <w:bottom w:val="single" w:sz="4" w:space="0" w:color="000000"/>
            </w:tcBorders>
            <w:shd w:val="clear" w:color="auto" w:fill="auto"/>
          </w:tcPr>
          <w:p w14:paraId="2508AD7F" w14:textId="77777777" w:rsidR="00E32F6D" w:rsidRPr="004961F8" w:rsidRDefault="00E32F6D" w:rsidP="00E32F6D">
            <w:pPr>
              <w:pStyle w:val="NoSpacing"/>
              <w:spacing w:line="276" w:lineRule="auto"/>
              <w:rPr>
                <w:rFonts w:ascii="Times New Roman" w:hAnsi="Times New Roman"/>
                <w:sz w:val="24"/>
                <w:szCs w:val="24"/>
              </w:rPr>
            </w:pPr>
            <w:r w:rsidRPr="004961F8">
              <w:rPr>
                <w:rFonts w:ascii="Times New Roman" w:hAnsi="Times New Roman"/>
                <w:sz w:val="24"/>
                <w:szCs w:val="24"/>
              </w:rPr>
              <w:t>PG</w:t>
            </w:r>
          </w:p>
        </w:tc>
        <w:tc>
          <w:tcPr>
            <w:tcW w:w="1530" w:type="dxa"/>
            <w:tcBorders>
              <w:left w:val="single" w:sz="4" w:space="0" w:color="000000"/>
              <w:bottom w:val="single" w:sz="4" w:space="0" w:color="000000"/>
            </w:tcBorders>
            <w:shd w:val="clear" w:color="auto" w:fill="auto"/>
          </w:tcPr>
          <w:p w14:paraId="58F4A518"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5+1*</w:t>
            </w:r>
          </w:p>
        </w:tc>
        <w:tc>
          <w:tcPr>
            <w:tcW w:w="2160" w:type="dxa"/>
            <w:tcBorders>
              <w:left w:val="single" w:sz="4" w:space="0" w:color="000000"/>
              <w:bottom w:val="single" w:sz="4" w:space="0" w:color="000000"/>
            </w:tcBorders>
            <w:shd w:val="clear" w:color="auto" w:fill="auto"/>
          </w:tcPr>
          <w:p w14:paraId="3C6E8041"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14:paraId="763B2516"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1*</w:t>
            </w:r>
          </w:p>
        </w:tc>
        <w:tc>
          <w:tcPr>
            <w:tcW w:w="2160" w:type="dxa"/>
            <w:tcBorders>
              <w:left w:val="single" w:sz="4" w:space="0" w:color="000000"/>
              <w:bottom w:val="single" w:sz="4" w:space="0" w:color="000000"/>
              <w:right w:val="single" w:sz="4" w:space="0" w:color="000000"/>
            </w:tcBorders>
            <w:shd w:val="clear" w:color="auto" w:fill="auto"/>
          </w:tcPr>
          <w:p w14:paraId="560AB746"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6</w:t>
            </w:r>
          </w:p>
        </w:tc>
      </w:tr>
      <w:tr w:rsidR="00E32F6D" w:rsidRPr="004961F8" w14:paraId="3AEBC286" w14:textId="77777777" w:rsidTr="00E32F6D">
        <w:tc>
          <w:tcPr>
            <w:tcW w:w="2018" w:type="dxa"/>
            <w:tcBorders>
              <w:left w:val="single" w:sz="4" w:space="0" w:color="000000"/>
              <w:bottom w:val="single" w:sz="4" w:space="0" w:color="000000"/>
            </w:tcBorders>
            <w:shd w:val="clear" w:color="auto" w:fill="auto"/>
          </w:tcPr>
          <w:p w14:paraId="6C8455C4" w14:textId="77777777" w:rsidR="00E32F6D" w:rsidRPr="004961F8" w:rsidRDefault="00E32F6D" w:rsidP="00E32F6D">
            <w:pPr>
              <w:pStyle w:val="NoSpacing"/>
              <w:spacing w:line="276" w:lineRule="auto"/>
              <w:rPr>
                <w:rFonts w:ascii="Times New Roman" w:hAnsi="Times New Roman"/>
                <w:sz w:val="24"/>
                <w:szCs w:val="24"/>
              </w:rPr>
            </w:pPr>
            <w:r w:rsidRPr="004961F8">
              <w:rPr>
                <w:rFonts w:ascii="Times New Roman" w:hAnsi="Times New Roman"/>
                <w:sz w:val="24"/>
                <w:szCs w:val="24"/>
              </w:rPr>
              <w:t>UG</w:t>
            </w:r>
          </w:p>
        </w:tc>
        <w:tc>
          <w:tcPr>
            <w:tcW w:w="1530" w:type="dxa"/>
            <w:tcBorders>
              <w:left w:val="single" w:sz="4" w:space="0" w:color="000000"/>
              <w:bottom w:val="single" w:sz="4" w:space="0" w:color="000000"/>
            </w:tcBorders>
            <w:shd w:val="clear" w:color="auto" w:fill="auto"/>
          </w:tcPr>
          <w:p w14:paraId="2BDB3DB6"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21+5*</w:t>
            </w:r>
          </w:p>
        </w:tc>
        <w:tc>
          <w:tcPr>
            <w:tcW w:w="2160" w:type="dxa"/>
            <w:tcBorders>
              <w:left w:val="single" w:sz="4" w:space="0" w:color="000000"/>
              <w:bottom w:val="single" w:sz="4" w:space="0" w:color="000000"/>
            </w:tcBorders>
            <w:shd w:val="clear" w:color="auto" w:fill="auto"/>
          </w:tcPr>
          <w:p w14:paraId="14DB2C30"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14:paraId="373AE256"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5*</w:t>
            </w:r>
          </w:p>
        </w:tc>
        <w:tc>
          <w:tcPr>
            <w:tcW w:w="2160" w:type="dxa"/>
            <w:tcBorders>
              <w:left w:val="single" w:sz="4" w:space="0" w:color="000000"/>
              <w:bottom w:val="single" w:sz="4" w:space="0" w:color="000000"/>
              <w:right w:val="single" w:sz="4" w:space="0" w:color="000000"/>
            </w:tcBorders>
            <w:shd w:val="clear" w:color="auto" w:fill="auto"/>
          </w:tcPr>
          <w:p w14:paraId="6909E038"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26</w:t>
            </w:r>
          </w:p>
        </w:tc>
      </w:tr>
      <w:tr w:rsidR="00E32F6D" w:rsidRPr="004961F8" w14:paraId="162BFF05" w14:textId="77777777" w:rsidTr="00E32F6D">
        <w:tc>
          <w:tcPr>
            <w:tcW w:w="2018" w:type="dxa"/>
            <w:tcBorders>
              <w:left w:val="single" w:sz="4" w:space="0" w:color="000000"/>
              <w:bottom w:val="single" w:sz="4" w:space="0" w:color="000000"/>
            </w:tcBorders>
            <w:shd w:val="clear" w:color="auto" w:fill="auto"/>
          </w:tcPr>
          <w:p w14:paraId="01926407" w14:textId="77777777" w:rsidR="00E32F6D" w:rsidRPr="004961F8" w:rsidRDefault="00E32F6D" w:rsidP="00E32F6D">
            <w:pPr>
              <w:pStyle w:val="NoSpacing"/>
              <w:spacing w:line="276" w:lineRule="auto"/>
              <w:rPr>
                <w:rFonts w:ascii="Times New Roman" w:hAnsi="Times New Roman"/>
                <w:sz w:val="24"/>
                <w:szCs w:val="24"/>
              </w:rPr>
            </w:pPr>
            <w:r w:rsidRPr="004961F8">
              <w:rPr>
                <w:rFonts w:ascii="Times New Roman" w:hAnsi="Times New Roman"/>
                <w:sz w:val="24"/>
                <w:szCs w:val="24"/>
              </w:rPr>
              <w:t>PG Diploma</w:t>
            </w:r>
          </w:p>
        </w:tc>
        <w:tc>
          <w:tcPr>
            <w:tcW w:w="1530" w:type="dxa"/>
            <w:tcBorders>
              <w:left w:val="single" w:sz="4" w:space="0" w:color="000000"/>
              <w:bottom w:val="single" w:sz="4" w:space="0" w:color="000000"/>
            </w:tcBorders>
            <w:shd w:val="clear" w:color="auto" w:fill="auto"/>
          </w:tcPr>
          <w:p w14:paraId="68140FBF" w14:textId="77777777" w:rsidR="00E32F6D" w:rsidRPr="004961F8" w:rsidRDefault="007B236D" w:rsidP="00E32F6D">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p>
        </w:tc>
        <w:tc>
          <w:tcPr>
            <w:tcW w:w="2160" w:type="dxa"/>
            <w:tcBorders>
              <w:left w:val="single" w:sz="4" w:space="0" w:color="000000"/>
              <w:bottom w:val="single" w:sz="4" w:space="0" w:color="000000"/>
            </w:tcBorders>
            <w:shd w:val="clear" w:color="auto" w:fill="auto"/>
          </w:tcPr>
          <w:p w14:paraId="64ACFCDC"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14:paraId="5B6D6D7F" w14:textId="77777777" w:rsidR="00E32F6D" w:rsidRPr="004961F8" w:rsidRDefault="007B236D" w:rsidP="00E32F6D">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p>
        </w:tc>
        <w:tc>
          <w:tcPr>
            <w:tcW w:w="2160" w:type="dxa"/>
            <w:tcBorders>
              <w:left w:val="single" w:sz="4" w:space="0" w:color="000000"/>
              <w:bottom w:val="single" w:sz="4" w:space="0" w:color="000000"/>
              <w:right w:val="single" w:sz="4" w:space="0" w:color="000000"/>
            </w:tcBorders>
            <w:shd w:val="clear" w:color="auto" w:fill="auto"/>
          </w:tcPr>
          <w:p w14:paraId="100E785B" w14:textId="77777777" w:rsidR="00E32F6D" w:rsidRPr="004961F8" w:rsidRDefault="00FF4BC4" w:rsidP="00E32F6D">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p>
        </w:tc>
      </w:tr>
      <w:tr w:rsidR="00E32F6D" w:rsidRPr="004961F8" w14:paraId="66F1A579" w14:textId="77777777" w:rsidTr="00E32F6D">
        <w:tc>
          <w:tcPr>
            <w:tcW w:w="2018" w:type="dxa"/>
            <w:tcBorders>
              <w:left w:val="single" w:sz="4" w:space="0" w:color="000000"/>
              <w:bottom w:val="single" w:sz="4" w:space="0" w:color="000000"/>
            </w:tcBorders>
            <w:shd w:val="clear" w:color="auto" w:fill="auto"/>
          </w:tcPr>
          <w:p w14:paraId="30E332FE" w14:textId="77777777" w:rsidR="00E32F6D" w:rsidRPr="004961F8" w:rsidRDefault="00E32F6D" w:rsidP="00E32F6D">
            <w:pPr>
              <w:pStyle w:val="NoSpacing"/>
              <w:spacing w:line="276" w:lineRule="auto"/>
              <w:ind w:right="-108" w:hanging="70"/>
              <w:rPr>
                <w:rFonts w:ascii="Times New Roman" w:hAnsi="Times New Roman"/>
                <w:sz w:val="24"/>
                <w:szCs w:val="24"/>
              </w:rPr>
            </w:pPr>
            <w:r w:rsidRPr="004961F8">
              <w:rPr>
                <w:rFonts w:ascii="Times New Roman" w:hAnsi="Times New Roman"/>
                <w:sz w:val="24"/>
                <w:szCs w:val="24"/>
              </w:rPr>
              <w:t>Advanced Diploma</w:t>
            </w:r>
          </w:p>
        </w:tc>
        <w:tc>
          <w:tcPr>
            <w:tcW w:w="1530" w:type="dxa"/>
            <w:tcBorders>
              <w:left w:val="single" w:sz="4" w:space="0" w:color="000000"/>
              <w:bottom w:val="single" w:sz="4" w:space="0" w:color="000000"/>
            </w:tcBorders>
            <w:shd w:val="clear" w:color="auto" w:fill="auto"/>
          </w:tcPr>
          <w:p w14:paraId="1727FB64"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2160" w:type="dxa"/>
            <w:tcBorders>
              <w:left w:val="single" w:sz="4" w:space="0" w:color="000000"/>
              <w:bottom w:val="single" w:sz="4" w:space="0" w:color="000000"/>
            </w:tcBorders>
            <w:shd w:val="clear" w:color="auto" w:fill="auto"/>
          </w:tcPr>
          <w:p w14:paraId="73E3D8E2"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14:paraId="070440BA"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2160" w:type="dxa"/>
            <w:tcBorders>
              <w:left w:val="single" w:sz="4" w:space="0" w:color="000000"/>
              <w:bottom w:val="single" w:sz="4" w:space="0" w:color="000000"/>
              <w:right w:val="single" w:sz="4" w:space="0" w:color="000000"/>
            </w:tcBorders>
            <w:shd w:val="clear" w:color="auto" w:fill="auto"/>
          </w:tcPr>
          <w:p w14:paraId="4933E554"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r>
      <w:tr w:rsidR="00E32F6D" w:rsidRPr="004961F8" w14:paraId="564202A0" w14:textId="77777777" w:rsidTr="00E32F6D">
        <w:tc>
          <w:tcPr>
            <w:tcW w:w="2018" w:type="dxa"/>
            <w:tcBorders>
              <w:left w:val="single" w:sz="4" w:space="0" w:color="000000"/>
              <w:bottom w:val="single" w:sz="4" w:space="0" w:color="000000"/>
            </w:tcBorders>
            <w:shd w:val="clear" w:color="auto" w:fill="auto"/>
          </w:tcPr>
          <w:p w14:paraId="5F660A9E" w14:textId="77777777" w:rsidR="00E32F6D" w:rsidRPr="004961F8" w:rsidRDefault="00E32F6D" w:rsidP="00E32F6D">
            <w:pPr>
              <w:pStyle w:val="NoSpacing"/>
              <w:spacing w:line="276" w:lineRule="auto"/>
              <w:rPr>
                <w:rFonts w:ascii="Times New Roman" w:hAnsi="Times New Roman"/>
                <w:sz w:val="24"/>
                <w:szCs w:val="24"/>
              </w:rPr>
            </w:pPr>
            <w:r w:rsidRPr="004961F8">
              <w:rPr>
                <w:rFonts w:ascii="Times New Roman" w:hAnsi="Times New Roman"/>
                <w:sz w:val="24"/>
                <w:szCs w:val="24"/>
              </w:rPr>
              <w:t>Diploma</w:t>
            </w:r>
          </w:p>
        </w:tc>
        <w:tc>
          <w:tcPr>
            <w:tcW w:w="1530" w:type="dxa"/>
            <w:tcBorders>
              <w:left w:val="single" w:sz="4" w:space="0" w:color="000000"/>
              <w:bottom w:val="single" w:sz="4" w:space="0" w:color="000000"/>
            </w:tcBorders>
            <w:shd w:val="clear" w:color="auto" w:fill="auto"/>
          </w:tcPr>
          <w:p w14:paraId="68B22C4F"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2160" w:type="dxa"/>
            <w:tcBorders>
              <w:left w:val="single" w:sz="4" w:space="0" w:color="000000"/>
              <w:bottom w:val="single" w:sz="4" w:space="0" w:color="000000"/>
            </w:tcBorders>
            <w:shd w:val="clear" w:color="auto" w:fill="auto"/>
          </w:tcPr>
          <w:p w14:paraId="165AB588"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14:paraId="30F2EC49"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2160" w:type="dxa"/>
            <w:tcBorders>
              <w:left w:val="single" w:sz="4" w:space="0" w:color="000000"/>
              <w:bottom w:val="single" w:sz="4" w:space="0" w:color="000000"/>
              <w:right w:val="single" w:sz="4" w:space="0" w:color="000000"/>
            </w:tcBorders>
            <w:shd w:val="clear" w:color="auto" w:fill="auto"/>
          </w:tcPr>
          <w:p w14:paraId="725F8A1A"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r>
      <w:tr w:rsidR="00E32F6D" w:rsidRPr="004961F8" w14:paraId="494C5D1C" w14:textId="77777777" w:rsidTr="00E32F6D">
        <w:tc>
          <w:tcPr>
            <w:tcW w:w="2018" w:type="dxa"/>
            <w:tcBorders>
              <w:left w:val="single" w:sz="4" w:space="0" w:color="000000"/>
              <w:bottom w:val="single" w:sz="4" w:space="0" w:color="000000"/>
            </w:tcBorders>
            <w:shd w:val="clear" w:color="auto" w:fill="auto"/>
          </w:tcPr>
          <w:p w14:paraId="3D6BA5A4" w14:textId="77777777" w:rsidR="00E32F6D" w:rsidRPr="004961F8" w:rsidRDefault="00E32F6D" w:rsidP="00E32F6D">
            <w:pPr>
              <w:pStyle w:val="NoSpacing"/>
              <w:spacing w:line="276" w:lineRule="auto"/>
              <w:rPr>
                <w:rFonts w:ascii="Times New Roman" w:hAnsi="Times New Roman"/>
                <w:sz w:val="24"/>
                <w:szCs w:val="24"/>
              </w:rPr>
            </w:pPr>
            <w:r w:rsidRPr="004961F8">
              <w:rPr>
                <w:rFonts w:ascii="Times New Roman" w:hAnsi="Times New Roman"/>
                <w:sz w:val="24"/>
                <w:szCs w:val="24"/>
              </w:rPr>
              <w:t>Certificate</w:t>
            </w:r>
          </w:p>
        </w:tc>
        <w:tc>
          <w:tcPr>
            <w:tcW w:w="1530" w:type="dxa"/>
            <w:tcBorders>
              <w:left w:val="single" w:sz="4" w:space="0" w:color="000000"/>
              <w:bottom w:val="single" w:sz="4" w:space="0" w:color="000000"/>
            </w:tcBorders>
            <w:shd w:val="clear" w:color="auto" w:fill="auto"/>
          </w:tcPr>
          <w:p w14:paraId="65BE6589" w14:textId="77777777" w:rsidR="00E32F6D" w:rsidRPr="004961F8" w:rsidRDefault="00FF4BC4" w:rsidP="00E32F6D">
            <w:pPr>
              <w:pStyle w:val="NoSpacing"/>
              <w:snapToGrid w:val="0"/>
              <w:spacing w:line="276" w:lineRule="auto"/>
              <w:jc w:val="center"/>
              <w:rPr>
                <w:rFonts w:ascii="Times New Roman" w:hAnsi="Times New Roman"/>
                <w:sz w:val="24"/>
                <w:szCs w:val="24"/>
              </w:rPr>
            </w:pPr>
            <w:r>
              <w:rPr>
                <w:rFonts w:ascii="Times New Roman" w:hAnsi="Times New Roman"/>
                <w:sz w:val="24"/>
                <w:szCs w:val="24"/>
              </w:rPr>
              <w:t>1</w:t>
            </w:r>
          </w:p>
        </w:tc>
        <w:tc>
          <w:tcPr>
            <w:tcW w:w="2160" w:type="dxa"/>
            <w:tcBorders>
              <w:left w:val="single" w:sz="4" w:space="0" w:color="000000"/>
              <w:bottom w:val="single" w:sz="4" w:space="0" w:color="000000"/>
            </w:tcBorders>
            <w:shd w:val="clear" w:color="auto" w:fill="auto"/>
          </w:tcPr>
          <w:p w14:paraId="544A1442" w14:textId="77777777" w:rsidR="00E32F6D" w:rsidRPr="004961F8" w:rsidRDefault="00FF4BC4" w:rsidP="00E32F6D">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14:paraId="38F7F980" w14:textId="77777777" w:rsidR="00E32F6D" w:rsidRPr="004961F8" w:rsidRDefault="00FF4BC4" w:rsidP="00E32F6D">
            <w:pPr>
              <w:pStyle w:val="NoSpacing"/>
              <w:snapToGrid w:val="0"/>
              <w:spacing w:line="276" w:lineRule="auto"/>
              <w:jc w:val="center"/>
              <w:rPr>
                <w:rFonts w:ascii="Times New Roman" w:hAnsi="Times New Roman"/>
                <w:sz w:val="24"/>
                <w:szCs w:val="24"/>
              </w:rPr>
            </w:pPr>
            <w:r>
              <w:rPr>
                <w:rFonts w:ascii="Times New Roman" w:hAnsi="Times New Roman"/>
                <w:sz w:val="24"/>
                <w:szCs w:val="24"/>
              </w:rPr>
              <w:t>1</w:t>
            </w:r>
          </w:p>
        </w:tc>
        <w:tc>
          <w:tcPr>
            <w:tcW w:w="2160" w:type="dxa"/>
            <w:tcBorders>
              <w:left w:val="single" w:sz="4" w:space="0" w:color="000000"/>
              <w:bottom w:val="single" w:sz="4" w:space="0" w:color="000000"/>
              <w:right w:val="single" w:sz="4" w:space="0" w:color="000000"/>
            </w:tcBorders>
            <w:shd w:val="clear" w:color="auto" w:fill="auto"/>
          </w:tcPr>
          <w:p w14:paraId="1C2B6EF5"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1</w:t>
            </w:r>
          </w:p>
        </w:tc>
      </w:tr>
      <w:tr w:rsidR="00E32F6D" w:rsidRPr="004961F8" w14:paraId="63ED9D4E" w14:textId="77777777" w:rsidTr="00E32F6D">
        <w:tc>
          <w:tcPr>
            <w:tcW w:w="2018" w:type="dxa"/>
            <w:tcBorders>
              <w:left w:val="single" w:sz="4" w:space="0" w:color="000000"/>
              <w:bottom w:val="single" w:sz="4" w:space="0" w:color="000000"/>
            </w:tcBorders>
            <w:shd w:val="clear" w:color="auto" w:fill="auto"/>
          </w:tcPr>
          <w:p w14:paraId="119CC62E" w14:textId="77777777" w:rsidR="00E32F6D" w:rsidRPr="004961F8" w:rsidRDefault="00E32F6D" w:rsidP="00E32F6D">
            <w:pPr>
              <w:pStyle w:val="NoSpacing"/>
              <w:spacing w:line="276" w:lineRule="auto"/>
              <w:rPr>
                <w:rFonts w:ascii="Times New Roman" w:hAnsi="Times New Roman"/>
                <w:sz w:val="24"/>
                <w:szCs w:val="24"/>
              </w:rPr>
            </w:pPr>
            <w:r w:rsidRPr="004961F8">
              <w:rPr>
                <w:rFonts w:ascii="Times New Roman" w:hAnsi="Times New Roman"/>
                <w:sz w:val="24"/>
                <w:szCs w:val="24"/>
              </w:rPr>
              <w:t>Others</w:t>
            </w:r>
          </w:p>
        </w:tc>
        <w:tc>
          <w:tcPr>
            <w:tcW w:w="1530" w:type="dxa"/>
            <w:tcBorders>
              <w:left w:val="single" w:sz="4" w:space="0" w:color="000000"/>
              <w:bottom w:val="single" w:sz="4" w:space="0" w:color="000000"/>
            </w:tcBorders>
            <w:shd w:val="clear" w:color="auto" w:fill="auto"/>
          </w:tcPr>
          <w:p w14:paraId="466B7F5E"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2*</w:t>
            </w:r>
          </w:p>
        </w:tc>
        <w:tc>
          <w:tcPr>
            <w:tcW w:w="2160" w:type="dxa"/>
            <w:tcBorders>
              <w:left w:val="single" w:sz="4" w:space="0" w:color="000000"/>
              <w:bottom w:val="single" w:sz="4" w:space="0" w:color="000000"/>
            </w:tcBorders>
            <w:shd w:val="clear" w:color="auto" w:fill="auto"/>
          </w:tcPr>
          <w:p w14:paraId="25021CE1"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14:paraId="5D1AB482" w14:textId="77777777" w:rsidR="00E32F6D" w:rsidRPr="004961F8" w:rsidRDefault="00E32F6D" w:rsidP="00E32F6D">
            <w:pPr>
              <w:pStyle w:val="NoSpacing"/>
              <w:snapToGrid w:val="0"/>
              <w:spacing w:line="276" w:lineRule="auto"/>
              <w:jc w:val="center"/>
              <w:rPr>
                <w:rFonts w:ascii="Times New Roman" w:hAnsi="Times New Roman"/>
                <w:sz w:val="24"/>
                <w:szCs w:val="24"/>
              </w:rPr>
            </w:pPr>
            <w:r w:rsidRPr="004961F8">
              <w:rPr>
                <w:rFonts w:ascii="Times New Roman" w:hAnsi="Times New Roman"/>
                <w:sz w:val="24"/>
                <w:szCs w:val="24"/>
              </w:rPr>
              <w:t>0</w:t>
            </w:r>
          </w:p>
        </w:tc>
        <w:tc>
          <w:tcPr>
            <w:tcW w:w="2160" w:type="dxa"/>
            <w:tcBorders>
              <w:left w:val="single" w:sz="4" w:space="0" w:color="000000"/>
              <w:bottom w:val="single" w:sz="4" w:space="0" w:color="000000"/>
              <w:right w:val="single" w:sz="4" w:space="0" w:color="000000"/>
            </w:tcBorders>
            <w:shd w:val="clear" w:color="auto" w:fill="auto"/>
          </w:tcPr>
          <w:p w14:paraId="648BD816" w14:textId="77777777" w:rsidR="00E32F6D" w:rsidRPr="004961F8" w:rsidRDefault="00FF4BC4" w:rsidP="00E32F6D">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r>
      <w:tr w:rsidR="00E32F6D" w:rsidRPr="004961F8" w14:paraId="5C5C40F7" w14:textId="77777777" w:rsidTr="00E32F6D">
        <w:tc>
          <w:tcPr>
            <w:tcW w:w="2018" w:type="dxa"/>
            <w:tcBorders>
              <w:left w:val="single" w:sz="4" w:space="0" w:color="000000"/>
              <w:bottom w:val="single" w:sz="4" w:space="0" w:color="000000"/>
            </w:tcBorders>
            <w:shd w:val="clear" w:color="auto" w:fill="auto"/>
          </w:tcPr>
          <w:p w14:paraId="2DB8A6F5" w14:textId="77777777" w:rsidR="00E32F6D" w:rsidRPr="004961F8" w:rsidRDefault="00E32F6D" w:rsidP="00E32F6D">
            <w:pPr>
              <w:pStyle w:val="NoSpacing"/>
              <w:spacing w:line="276" w:lineRule="auto"/>
              <w:jc w:val="right"/>
              <w:rPr>
                <w:rFonts w:ascii="Times New Roman" w:hAnsi="Times New Roman"/>
                <w:b/>
                <w:sz w:val="24"/>
                <w:szCs w:val="24"/>
              </w:rPr>
            </w:pPr>
            <w:r w:rsidRPr="004961F8">
              <w:rPr>
                <w:rFonts w:ascii="Times New Roman" w:hAnsi="Times New Roman"/>
                <w:b/>
                <w:sz w:val="24"/>
                <w:szCs w:val="24"/>
              </w:rPr>
              <w:t>Total</w:t>
            </w:r>
          </w:p>
        </w:tc>
        <w:tc>
          <w:tcPr>
            <w:tcW w:w="1530" w:type="dxa"/>
            <w:tcBorders>
              <w:left w:val="single" w:sz="4" w:space="0" w:color="000000"/>
              <w:bottom w:val="single" w:sz="4" w:space="0" w:color="000000"/>
            </w:tcBorders>
            <w:shd w:val="clear" w:color="auto" w:fill="auto"/>
          </w:tcPr>
          <w:p w14:paraId="1FE9D4E1" w14:textId="77777777" w:rsidR="00E32F6D" w:rsidRPr="00B8508D" w:rsidRDefault="00FF4BC4" w:rsidP="00E32F6D">
            <w:pPr>
              <w:pStyle w:val="NoSpacing"/>
              <w:snapToGrid w:val="0"/>
              <w:spacing w:line="276" w:lineRule="auto"/>
              <w:jc w:val="center"/>
              <w:rPr>
                <w:rFonts w:ascii="Times New Roman" w:hAnsi="Times New Roman"/>
                <w:b/>
                <w:sz w:val="24"/>
                <w:szCs w:val="24"/>
              </w:rPr>
            </w:pPr>
            <w:r>
              <w:rPr>
                <w:rFonts w:ascii="Times New Roman" w:hAnsi="Times New Roman"/>
                <w:b/>
                <w:sz w:val="24"/>
                <w:szCs w:val="24"/>
              </w:rPr>
              <w:t>38</w:t>
            </w:r>
          </w:p>
        </w:tc>
        <w:tc>
          <w:tcPr>
            <w:tcW w:w="2160" w:type="dxa"/>
            <w:tcBorders>
              <w:left w:val="single" w:sz="4" w:space="0" w:color="000000"/>
              <w:bottom w:val="single" w:sz="4" w:space="0" w:color="000000"/>
            </w:tcBorders>
            <w:shd w:val="clear" w:color="auto" w:fill="auto"/>
          </w:tcPr>
          <w:p w14:paraId="68988757" w14:textId="77777777" w:rsidR="00E32F6D" w:rsidRPr="00B8508D" w:rsidRDefault="00EB3618" w:rsidP="00EB3618">
            <w:pPr>
              <w:pStyle w:val="NoSpacing"/>
              <w:tabs>
                <w:tab w:val="left" w:pos="225"/>
                <w:tab w:val="center" w:pos="972"/>
              </w:tabs>
              <w:snapToGrid w:val="0"/>
              <w:spacing w:line="276"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FF4BC4">
              <w:rPr>
                <w:rFonts w:ascii="Times New Roman" w:hAnsi="Times New Roman"/>
                <w:b/>
                <w:sz w:val="24"/>
                <w:szCs w:val="24"/>
              </w:rPr>
              <w:t>0</w:t>
            </w:r>
          </w:p>
        </w:tc>
        <w:tc>
          <w:tcPr>
            <w:tcW w:w="1620" w:type="dxa"/>
            <w:tcBorders>
              <w:left w:val="single" w:sz="4" w:space="0" w:color="000000"/>
              <w:bottom w:val="single" w:sz="4" w:space="0" w:color="000000"/>
            </w:tcBorders>
            <w:shd w:val="clear" w:color="auto" w:fill="auto"/>
          </w:tcPr>
          <w:p w14:paraId="3E8CF903" w14:textId="77777777" w:rsidR="00E32F6D" w:rsidRPr="00B8508D" w:rsidRDefault="00FF4BC4" w:rsidP="00E32F6D">
            <w:pPr>
              <w:pStyle w:val="NoSpacing"/>
              <w:snapToGrid w:val="0"/>
              <w:spacing w:line="276" w:lineRule="auto"/>
              <w:jc w:val="center"/>
              <w:rPr>
                <w:rFonts w:ascii="Times New Roman" w:hAnsi="Times New Roman"/>
                <w:b/>
                <w:sz w:val="24"/>
                <w:szCs w:val="24"/>
              </w:rPr>
            </w:pPr>
            <w:r>
              <w:rPr>
                <w:rFonts w:ascii="Times New Roman" w:hAnsi="Times New Roman"/>
                <w:b/>
                <w:sz w:val="24"/>
                <w:szCs w:val="24"/>
              </w:rPr>
              <w:t>9</w:t>
            </w:r>
          </w:p>
        </w:tc>
        <w:tc>
          <w:tcPr>
            <w:tcW w:w="2160" w:type="dxa"/>
            <w:tcBorders>
              <w:left w:val="single" w:sz="4" w:space="0" w:color="000000"/>
              <w:bottom w:val="single" w:sz="4" w:space="0" w:color="000000"/>
              <w:right w:val="single" w:sz="4" w:space="0" w:color="000000"/>
            </w:tcBorders>
            <w:shd w:val="clear" w:color="auto" w:fill="auto"/>
          </w:tcPr>
          <w:p w14:paraId="4139AADA" w14:textId="77777777" w:rsidR="00E32F6D" w:rsidRPr="00B8508D" w:rsidRDefault="00FF4BC4" w:rsidP="00E32F6D">
            <w:pPr>
              <w:pStyle w:val="NoSpacing"/>
              <w:snapToGrid w:val="0"/>
              <w:spacing w:line="276" w:lineRule="auto"/>
              <w:jc w:val="center"/>
              <w:rPr>
                <w:rFonts w:ascii="Times New Roman" w:hAnsi="Times New Roman"/>
                <w:b/>
                <w:sz w:val="24"/>
                <w:szCs w:val="24"/>
              </w:rPr>
            </w:pPr>
            <w:r>
              <w:rPr>
                <w:rFonts w:ascii="Times New Roman" w:hAnsi="Times New Roman"/>
                <w:b/>
                <w:sz w:val="24"/>
                <w:szCs w:val="24"/>
              </w:rPr>
              <w:t>35</w:t>
            </w:r>
          </w:p>
        </w:tc>
      </w:tr>
    </w:tbl>
    <w:p w14:paraId="5A35206A" w14:textId="77777777" w:rsidR="00E32F6D" w:rsidRPr="004961F8"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9488" w:type="dxa"/>
        <w:tblInd w:w="250" w:type="dxa"/>
        <w:tblLayout w:type="fixed"/>
        <w:tblLook w:val="0000" w:firstRow="0" w:lastRow="0" w:firstColumn="0" w:lastColumn="0" w:noHBand="0" w:noVBand="0"/>
      </w:tblPr>
      <w:tblGrid>
        <w:gridCol w:w="2018"/>
        <w:gridCol w:w="1530"/>
        <w:gridCol w:w="2160"/>
        <w:gridCol w:w="1620"/>
        <w:gridCol w:w="2160"/>
      </w:tblGrid>
      <w:tr w:rsidR="00E32F6D" w:rsidRPr="004961F8" w14:paraId="1CF81160" w14:textId="77777777" w:rsidTr="00FF4BC4">
        <w:tc>
          <w:tcPr>
            <w:tcW w:w="2018" w:type="dxa"/>
            <w:tcBorders>
              <w:top w:val="single" w:sz="4" w:space="0" w:color="auto"/>
              <w:left w:val="single" w:sz="4" w:space="0" w:color="auto"/>
              <w:bottom w:val="single" w:sz="4" w:space="0" w:color="auto"/>
              <w:right w:val="single" w:sz="4" w:space="0" w:color="auto"/>
            </w:tcBorders>
            <w:shd w:val="clear" w:color="auto" w:fill="auto"/>
          </w:tcPr>
          <w:p w14:paraId="432976CC" w14:textId="77777777" w:rsidR="00E32F6D" w:rsidRPr="004961F8" w:rsidRDefault="00E32F6D" w:rsidP="00E32F6D">
            <w:pPr>
              <w:pStyle w:val="NoSpacing"/>
              <w:spacing w:line="276" w:lineRule="auto"/>
              <w:ind w:left="165"/>
              <w:rPr>
                <w:rFonts w:ascii="Times New Roman" w:hAnsi="Times New Roman"/>
                <w:sz w:val="24"/>
                <w:szCs w:val="24"/>
              </w:rPr>
            </w:pPr>
            <w:r w:rsidRPr="004961F8">
              <w:rPr>
                <w:rFonts w:ascii="Times New Roman" w:hAnsi="Times New Roman"/>
                <w:sz w:val="24"/>
                <w:szCs w:val="24"/>
              </w:rPr>
              <w:t>Interdisciplinary</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8BF465B" w14:textId="77777777" w:rsidR="00E32F6D" w:rsidRPr="00FF4BC4" w:rsidRDefault="00E32F6D" w:rsidP="00E32F6D">
            <w:pPr>
              <w:pStyle w:val="NoSpacing"/>
              <w:snapToGrid w:val="0"/>
              <w:spacing w:line="276" w:lineRule="auto"/>
              <w:jc w:val="both"/>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CFAC728" w14:textId="77777777" w:rsidR="00E32F6D" w:rsidRPr="00FF4BC4" w:rsidRDefault="00E32F6D" w:rsidP="00E32F6D">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BB728EA" w14:textId="77777777" w:rsidR="00E32F6D" w:rsidRPr="00FF4BC4" w:rsidRDefault="00E32F6D" w:rsidP="00E32F6D">
            <w:pPr>
              <w:pStyle w:val="NoSpacing"/>
              <w:snapToGrid w:val="0"/>
              <w:spacing w:line="276" w:lineRule="auto"/>
              <w:jc w:val="both"/>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CA97B9D" w14:textId="77777777" w:rsidR="00E32F6D" w:rsidRPr="00FF4BC4" w:rsidRDefault="00E32F6D" w:rsidP="00E32F6D">
            <w:pPr>
              <w:pStyle w:val="NoSpacing"/>
              <w:snapToGrid w:val="0"/>
              <w:spacing w:line="276" w:lineRule="auto"/>
              <w:jc w:val="both"/>
              <w:rPr>
                <w:rFonts w:ascii="Times New Roman" w:hAnsi="Times New Roman"/>
                <w:sz w:val="24"/>
                <w:szCs w:val="24"/>
              </w:rPr>
            </w:pPr>
          </w:p>
        </w:tc>
      </w:tr>
      <w:tr w:rsidR="00E32F6D" w:rsidRPr="004961F8" w14:paraId="6D3DE869" w14:textId="77777777" w:rsidTr="005324A0">
        <w:tc>
          <w:tcPr>
            <w:tcW w:w="2018" w:type="dxa"/>
            <w:tcBorders>
              <w:top w:val="single" w:sz="4" w:space="0" w:color="auto"/>
              <w:left w:val="single" w:sz="4" w:space="0" w:color="000000"/>
              <w:bottom w:val="single" w:sz="4" w:space="0" w:color="000000"/>
            </w:tcBorders>
            <w:shd w:val="clear" w:color="auto" w:fill="auto"/>
          </w:tcPr>
          <w:p w14:paraId="73BF5375" w14:textId="77777777" w:rsidR="00E32F6D" w:rsidRPr="004961F8" w:rsidRDefault="00E32F6D" w:rsidP="00E32F6D">
            <w:pPr>
              <w:pStyle w:val="NoSpacing"/>
              <w:spacing w:line="276" w:lineRule="auto"/>
              <w:ind w:left="165"/>
              <w:rPr>
                <w:rFonts w:ascii="Times New Roman" w:hAnsi="Times New Roman"/>
                <w:sz w:val="24"/>
                <w:szCs w:val="24"/>
              </w:rPr>
            </w:pPr>
            <w:r w:rsidRPr="004961F8">
              <w:rPr>
                <w:rFonts w:ascii="Times New Roman" w:hAnsi="Times New Roman"/>
                <w:sz w:val="24"/>
                <w:szCs w:val="24"/>
              </w:rPr>
              <w:t>Innovative</w:t>
            </w:r>
          </w:p>
        </w:tc>
        <w:tc>
          <w:tcPr>
            <w:tcW w:w="1530" w:type="dxa"/>
            <w:tcBorders>
              <w:top w:val="single" w:sz="4" w:space="0" w:color="auto"/>
              <w:left w:val="single" w:sz="4" w:space="0" w:color="000000"/>
              <w:bottom w:val="single" w:sz="4" w:space="0" w:color="000000"/>
            </w:tcBorders>
            <w:shd w:val="clear" w:color="auto" w:fill="auto"/>
            <w:vAlign w:val="center"/>
          </w:tcPr>
          <w:p w14:paraId="0DF1A991" w14:textId="77777777" w:rsidR="00E32F6D" w:rsidRPr="00FF4BC4" w:rsidRDefault="00FF4BC4" w:rsidP="005324A0">
            <w:pPr>
              <w:pStyle w:val="NoSpacing"/>
              <w:snapToGrid w:val="0"/>
              <w:spacing w:line="276" w:lineRule="auto"/>
              <w:jc w:val="center"/>
              <w:rPr>
                <w:rFonts w:ascii="Times New Roman" w:hAnsi="Times New Roman"/>
                <w:sz w:val="24"/>
                <w:szCs w:val="24"/>
              </w:rPr>
            </w:pPr>
            <w:r w:rsidRPr="00FF4BC4">
              <w:rPr>
                <w:rFonts w:ascii="Times New Roman" w:hAnsi="Times New Roman"/>
                <w:sz w:val="24"/>
                <w:szCs w:val="24"/>
              </w:rPr>
              <w:t>1</w:t>
            </w:r>
            <w:r>
              <w:rPr>
                <w:rFonts w:ascii="Times New Roman" w:hAnsi="Times New Roman"/>
                <w:sz w:val="24"/>
                <w:szCs w:val="24"/>
              </w:rPr>
              <w:t>⃰</w:t>
            </w:r>
          </w:p>
        </w:tc>
        <w:tc>
          <w:tcPr>
            <w:tcW w:w="2160" w:type="dxa"/>
            <w:tcBorders>
              <w:top w:val="single" w:sz="4" w:space="0" w:color="auto"/>
              <w:left w:val="single" w:sz="4" w:space="0" w:color="000000"/>
              <w:bottom w:val="single" w:sz="4" w:space="0" w:color="000000"/>
            </w:tcBorders>
            <w:shd w:val="clear" w:color="auto" w:fill="auto"/>
          </w:tcPr>
          <w:p w14:paraId="0B02CF1C" w14:textId="77777777" w:rsidR="00E32F6D" w:rsidRPr="00FF4BC4" w:rsidRDefault="00E32F6D" w:rsidP="00E32F6D">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tcPr>
          <w:p w14:paraId="05D017D4" w14:textId="77777777" w:rsidR="00E32F6D" w:rsidRPr="00FF4BC4" w:rsidRDefault="00E32F6D" w:rsidP="00E32F6D">
            <w:pPr>
              <w:pStyle w:val="NoSpacing"/>
              <w:snapToGrid w:val="0"/>
              <w:spacing w:line="276" w:lineRule="auto"/>
              <w:jc w:val="both"/>
              <w:rPr>
                <w:rFonts w:ascii="Times New Roman" w:hAnsi="Times New Roman"/>
                <w:sz w:val="24"/>
                <w:szCs w:val="24"/>
              </w:rPr>
            </w:pPr>
          </w:p>
        </w:tc>
        <w:tc>
          <w:tcPr>
            <w:tcW w:w="2160" w:type="dxa"/>
            <w:tcBorders>
              <w:top w:val="single" w:sz="4" w:space="0" w:color="auto"/>
              <w:left w:val="single" w:sz="4" w:space="0" w:color="000000"/>
              <w:bottom w:val="single" w:sz="4" w:space="0" w:color="000000"/>
              <w:right w:val="single" w:sz="4" w:space="0" w:color="000000"/>
            </w:tcBorders>
            <w:shd w:val="clear" w:color="auto" w:fill="auto"/>
          </w:tcPr>
          <w:p w14:paraId="1B2ECB67" w14:textId="77777777" w:rsidR="00E32F6D" w:rsidRPr="00FF4BC4" w:rsidRDefault="00E32F6D" w:rsidP="00E32F6D">
            <w:pPr>
              <w:pStyle w:val="NoSpacing"/>
              <w:snapToGrid w:val="0"/>
              <w:spacing w:line="276" w:lineRule="auto"/>
              <w:jc w:val="both"/>
              <w:rPr>
                <w:rFonts w:ascii="Times New Roman" w:hAnsi="Times New Roman"/>
                <w:sz w:val="24"/>
                <w:szCs w:val="24"/>
              </w:rPr>
            </w:pPr>
          </w:p>
        </w:tc>
      </w:tr>
    </w:tbl>
    <w:p w14:paraId="7B09F49C" w14:textId="77777777" w:rsidR="00E32F6D" w:rsidRPr="004961F8"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14:paraId="47F9F73D" w14:textId="77777777" w:rsidR="00E32F6D" w:rsidRPr="004961F8"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*1 Self Financing (P.G i</w:t>
      </w:r>
      <w:r w:rsidRPr="004961F8">
        <w:rPr>
          <w:rFonts w:ascii="Times New Roman" w:hAnsi="Times New Roman"/>
          <w:sz w:val="24"/>
          <w:szCs w:val="24"/>
        </w:rPr>
        <w:t>n Music)</w:t>
      </w:r>
    </w:p>
    <w:p w14:paraId="5B8EAEA8" w14:textId="77777777" w:rsidR="00E32F6D" w:rsidRPr="004961F8"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4961F8">
        <w:rPr>
          <w:rFonts w:ascii="Times New Roman" w:hAnsi="Times New Roman"/>
          <w:sz w:val="24"/>
          <w:szCs w:val="24"/>
        </w:rPr>
        <w:t>*5 Self Financing (BCA-B.A, B.SC, BBA, B.COM, BSW)</w:t>
      </w:r>
    </w:p>
    <w:p w14:paraId="0BCF5886" w14:textId="77777777" w:rsidR="00E32F6D" w:rsidRDefault="00FF4BC4"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*2</w:t>
      </w:r>
      <w:r w:rsidR="00E32F6D">
        <w:rPr>
          <w:rFonts w:ascii="Times New Roman" w:hAnsi="Times New Roman"/>
          <w:sz w:val="24"/>
          <w:szCs w:val="24"/>
        </w:rPr>
        <w:t xml:space="preserve"> G</w:t>
      </w:r>
      <w:r>
        <w:rPr>
          <w:rFonts w:ascii="Times New Roman" w:hAnsi="Times New Roman"/>
          <w:sz w:val="24"/>
          <w:szCs w:val="24"/>
        </w:rPr>
        <w:t xml:space="preserve">erman Language Proficiency and </w:t>
      </w:r>
      <w:r w:rsidR="00E32F6D">
        <w:rPr>
          <w:rFonts w:ascii="Times New Roman" w:hAnsi="Times New Roman"/>
          <w:sz w:val="24"/>
          <w:szCs w:val="24"/>
        </w:rPr>
        <w:t>English Language Proficiency</w:t>
      </w:r>
    </w:p>
    <w:p w14:paraId="2C83B8F7" w14:textId="77777777" w:rsidR="00FF4BC4" w:rsidRPr="004961F8" w:rsidRDefault="005324A0"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00FF4BC4">
        <w:rPr>
          <w:rFonts w:ascii="Times New Roman" w:hAnsi="Times New Roman"/>
          <w:sz w:val="24"/>
          <w:szCs w:val="24"/>
        </w:rPr>
        <w:t xml:space="preserve">⃰1 Herbal Chemistry </w:t>
      </w:r>
    </w:p>
    <w:p w14:paraId="545B9C9E" w14:textId="77777777" w:rsidR="00E32F6D"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14:paraId="59943EC6" w14:textId="77777777" w:rsidR="00E32F6D" w:rsidRPr="006D31D8" w:rsidRDefault="00680E63"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color w:val="C00000"/>
          <w:sz w:val="24"/>
          <w:szCs w:val="24"/>
          <w:u w:val="single"/>
        </w:rPr>
      </w:pPr>
      <w:r w:rsidRPr="006D31D8">
        <w:rPr>
          <w:rFonts w:ascii="Times New Roman" w:hAnsi="Times New Roman"/>
          <w:b/>
          <w:color w:val="C00000"/>
          <w:sz w:val="24"/>
          <w:szCs w:val="24"/>
          <w:u w:val="single"/>
        </w:rPr>
        <w:t>ANNEXURE-I</w:t>
      </w:r>
    </w:p>
    <w:p w14:paraId="273928EB"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1.2   (i) Flexibility of the Curriculum: CBCS/Core/Elective option / Open options</w:t>
      </w:r>
    </w:p>
    <w:p w14:paraId="56E383EE"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(ii) Pattern of programmes:</w:t>
      </w:r>
    </w:p>
    <w:tbl>
      <w:tblPr>
        <w:tblStyle w:val="TableGrid"/>
        <w:tblW w:w="0" w:type="auto"/>
        <w:tblInd w:w="288" w:type="dxa"/>
        <w:tblLook w:val="04A0" w:firstRow="1" w:lastRow="0" w:firstColumn="1" w:lastColumn="0" w:noHBand="0" w:noVBand="1"/>
      </w:tblPr>
      <w:tblGrid>
        <w:gridCol w:w="4788"/>
        <w:gridCol w:w="4122"/>
      </w:tblGrid>
      <w:tr w:rsidR="00E32F6D" w:rsidRPr="00C22EA0" w14:paraId="7F2A7024" w14:textId="77777777" w:rsidTr="00FC42CA">
        <w:tc>
          <w:tcPr>
            <w:tcW w:w="4788" w:type="dxa"/>
            <w:shd w:val="clear" w:color="auto" w:fill="21C4ED" w:themeFill="background2" w:themeFillShade="BF"/>
          </w:tcPr>
          <w:p w14:paraId="71492304"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b/>
                <w:sz w:val="24"/>
                <w:szCs w:val="24"/>
              </w:rPr>
            </w:pPr>
            <w:r w:rsidRPr="00C22EA0">
              <w:rPr>
                <w:rFonts w:ascii="Times New Roman" w:hAnsi="Times New Roman"/>
                <w:b/>
                <w:sz w:val="24"/>
                <w:szCs w:val="24"/>
              </w:rPr>
              <w:t>Pattern</w:t>
            </w:r>
          </w:p>
        </w:tc>
        <w:tc>
          <w:tcPr>
            <w:tcW w:w="4122" w:type="dxa"/>
            <w:shd w:val="clear" w:color="auto" w:fill="21C4ED" w:themeFill="background2" w:themeFillShade="BF"/>
          </w:tcPr>
          <w:p w14:paraId="1DD13D54"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b/>
                <w:sz w:val="24"/>
                <w:szCs w:val="24"/>
              </w:rPr>
            </w:pPr>
            <w:r w:rsidRPr="00C22EA0">
              <w:rPr>
                <w:rFonts w:ascii="Times New Roman" w:hAnsi="Times New Roman"/>
                <w:b/>
                <w:sz w:val="24"/>
                <w:szCs w:val="24"/>
              </w:rPr>
              <w:t>Number of programmes</w:t>
            </w:r>
          </w:p>
        </w:tc>
      </w:tr>
      <w:tr w:rsidR="00E32F6D" w:rsidRPr="00C22EA0" w14:paraId="2DDE02DB" w14:textId="77777777" w:rsidTr="00E32F6D">
        <w:tc>
          <w:tcPr>
            <w:tcW w:w="4788" w:type="dxa"/>
          </w:tcPr>
          <w:p w14:paraId="1A1D10DD"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b/>
                <w:sz w:val="24"/>
                <w:szCs w:val="24"/>
              </w:rPr>
            </w:pPr>
            <w:r w:rsidRPr="00C22EA0">
              <w:rPr>
                <w:rFonts w:ascii="Times New Roman" w:hAnsi="Times New Roman"/>
                <w:b/>
                <w:sz w:val="24"/>
                <w:szCs w:val="24"/>
              </w:rPr>
              <w:t>Semester</w:t>
            </w:r>
          </w:p>
        </w:tc>
        <w:tc>
          <w:tcPr>
            <w:tcW w:w="4122" w:type="dxa"/>
            <w:shd w:val="clear" w:color="auto" w:fill="auto"/>
          </w:tcPr>
          <w:p w14:paraId="681CA475" w14:textId="77777777" w:rsidR="00E32F6D" w:rsidRPr="008C75AB" w:rsidRDefault="00FF4BC4" w:rsidP="00E32F6D">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8C75AB">
              <w:rPr>
                <w:rFonts w:ascii="Times New Roman" w:hAnsi="Times New Roman"/>
                <w:sz w:val="24"/>
                <w:szCs w:val="24"/>
              </w:rPr>
              <w:t>5</w:t>
            </w:r>
          </w:p>
        </w:tc>
      </w:tr>
      <w:tr w:rsidR="00E32F6D" w:rsidRPr="00C22EA0" w14:paraId="75481D2E" w14:textId="77777777" w:rsidTr="00E32F6D">
        <w:tc>
          <w:tcPr>
            <w:tcW w:w="4788" w:type="dxa"/>
          </w:tcPr>
          <w:p w14:paraId="39206A0B"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b/>
                <w:sz w:val="24"/>
                <w:szCs w:val="24"/>
              </w:rPr>
            </w:pPr>
            <w:r w:rsidRPr="00C22EA0">
              <w:rPr>
                <w:rFonts w:ascii="Times New Roman" w:hAnsi="Times New Roman"/>
                <w:b/>
                <w:sz w:val="24"/>
                <w:szCs w:val="24"/>
              </w:rPr>
              <w:t>Trimester</w:t>
            </w:r>
          </w:p>
        </w:tc>
        <w:tc>
          <w:tcPr>
            <w:tcW w:w="4122" w:type="dxa"/>
          </w:tcPr>
          <w:p w14:paraId="2B9103B6"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NA</w:t>
            </w:r>
          </w:p>
        </w:tc>
      </w:tr>
      <w:tr w:rsidR="00E32F6D" w:rsidRPr="00C22EA0" w14:paraId="64EEB060" w14:textId="77777777" w:rsidTr="00E32F6D">
        <w:tc>
          <w:tcPr>
            <w:tcW w:w="4788" w:type="dxa"/>
          </w:tcPr>
          <w:p w14:paraId="6A945329"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b/>
                <w:sz w:val="24"/>
                <w:szCs w:val="24"/>
              </w:rPr>
            </w:pPr>
            <w:r w:rsidRPr="00C22EA0">
              <w:rPr>
                <w:rFonts w:ascii="Times New Roman" w:hAnsi="Times New Roman"/>
                <w:b/>
                <w:sz w:val="24"/>
                <w:szCs w:val="24"/>
              </w:rPr>
              <w:t>Annual</w:t>
            </w:r>
          </w:p>
        </w:tc>
        <w:tc>
          <w:tcPr>
            <w:tcW w:w="4122" w:type="dxa"/>
          </w:tcPr>
          <w:p w14:paraId="574749FF" w14:textId="77777777" w:rsidR="00E32F6D" w:rsidRPr="00C22EA0" w:rsidRDefault="008C75AB" w:rsidP="00E32F6D">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Pr>
                <w:rFonts w:ascii="Times New Roman" w:hAnsi="Times New Roman"/>
                <w:sz w:val="24"/>
                <w:szCs w:val="24"/>
              </w:rPr>
              <w:t>29</w:t>
            </w:r>
          </w:p>
        </w:tc>
      </w:tr>
    </w:tbl>
    <w:p w14:paraId="33F12C91" w14:textId="77777777" w:rsidR="00ED699B" w:rsidRDefault="00ED699B"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46477A69"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64576" behindDoc="0" locked="0" layoutInCell="1" allowOverlap="1" wp14:anchorId="6CE95EFB" wp14:editId="4FEDB41A">
                <wp:simplePos x="0" y="0"/>
                <wp:positionH relativeFrom="column">
                  <wp:posOffset>3999230</wp:posOffset>
                </wp:positionH>
                <wp:positionV relativeFrom="paragraph">
                  <wp:posOffset>243840</wp:posOffset>
                </wp:positionV>
                <wp:extent cx="296545" cy="228600"/>
                <wp:effectExtent l="0" t="0" r="8255" b="0"/>
                <wp:wrapNone/>
                <wp:docPr id="18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28600"/>
                        </a:xfrm>
                        <a:prstGeom prst="rect">
                          <a:avLst/>
                        </a:prstGeom>
                        <a:solidFill>
                          <a:srgbClr val="FFFFFF"/>
                        </a:solidFill>
                        <a:ln w="9525">
                          <a:solidFill>
                            <a:srgbClr val="000000"/>
                          </a:solidFill>
                          <a:miter lim="800000"/>
                          <a:headEnd/>
                          <a:tailEnd/>
                        </a:ln>
                      </wps:spPr>
                      <wps:txbx>
                        <w:txbxContent>
                          <w:p w14:paraId="37E4FDB8" w14:textId="77777777" w:rsidR="00E60E0C" w:rsidRPr="009437A0" w:rsidRDefault="00E60E0C" w:rsidP="009437A0">
                            <w:pPr>
                              <w:rPr>
                                <w:b/>
                                <w:sz w:val="28"/>
                                <w:szCs w:val="28"/>
                              </w:rPr>
                            </w:pPr>
                            <w:r w:rsidRPr="009437A0">
                              <w:rPr>
                                <w:b/>
                                <w:sz w:val="28"/>
                                <w:szCs w:val="28"/>
                              </w:rPr>
                              <w:sym w:font="Wingdings 2" w:char="F050"/>
                            </w:r>
                          </w:p>
                          <w:p w14:paraId="66E6542F" w14:textId="77777777" w:rsidR="00E60E0C" w:rsidRPr="005324A0" w:rsidRDefault="00E60E0C" w:rsidP="009437A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5EFB" id="Text Box 109" o:spid="_x0000_s1124" type="#_x0000_t202" style="position:absolute;margin-left:314.9pt;margin-top:19.2pt;width:23.35pt;height:18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">
                <v:textbox>
                  <w:txbxContent>
                    <w:p w14:paraId="37E4FDB8" w14:textId="77777777" w:rsidR="00E60E0C" w:rsidRPr="009437A0" w:rsidRDefault="00E60E0C" w:rsidP="009437A0">
                      <w:pPr>
                        <w:rPr>
                          <w:b/>
                          <w:sz w:val="28"/>
                          <w:szCs w:val="28"/>
                        </w:rPr>
                      </w:pPr>
                      <w:r w:rsidRPr="009437A0">
                        <w:rPr>
                          <w:b/>
                          <w:sz w:val="28"/>
                          <w:szCs w:val="28"/>
                        </w:rPr>
                        <w:sym w:font="Wingdings 2" w:char="F050"/>
                      </w:r>
                    </w:p>
                    <w:p w14:paraId="66E6542F" w14:textId="77777777" w:rsidR="00E60E0C" w:rsidRPr="005324A0" w:rsidRDefault="00E60E0C" w:rsidP="009437A0">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863552" behindDoc="0" locked="0" layoutInCell="1" allowOverlap="1" wp14:anchorId="6D231917" wp14:editId="76868AC7">
                <wp:simplePos x="0" y="0"/>
                <wp:positionH relativeFrom="column">
                  <wp:posOffset>3018155</wp:posOffset>
                </wp:positionH>
                <wp:positionV relativeFrom="paragraph">
                  <wp:posOffset>243840</wp:posOffset>
                </wp:positionV>
                <wp:extent cx="296545" cy="228600"/>
                <wp:effectExtent l="0" t="0" r="8255" b="0"/>
                <wp:wrapNone/>
                <wp:docPr id="18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28600"/>
                        </a:xfrm>
                        <a:prstGeom prst="rect">
                          <a:avLst/>
                        </a:prstGeom>
                        <a:solidFill>
                          <a:srgbClr val="FFFFFF"/>
                        </a:solidFill>
                        <a:ln w="9525">
                          <a:solidFill>
                            <a:srgbClr val="000000"/>
                          </a:solidFill>
                          <a:miter lim="800000"/>
                          <a:headEnd/>
                          <a:tailEnd/>
                        </a:ln>
                      </wps:spPr>
                      <wps:txbx>
                        <w:txbxContent>
                          <w:p w14:paraId="6900C076" w14:textId="77777777" w:rsidR="00E60E0C" w:rsidRPr="009437A0" w:rsidRDefault="00E60E0C" w:rsidP="009437A0">
                            <w:pPr>
                              <w:rPr>
                                <w:b/>
                                <w:sz w:val="28"/>
                                <w:szCs w:val="28"/>
                              </w:rPr>
                            </w:pPr>
                          </w:p>
                          <w:p w14:paraId="5CE45BF6" w14:textId="77777777" w:rsidR="00E60E0C" w:rsidRPr="005324A0" w:rsidRDefault="00E60E0C" w:rsidP="009437A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31917" id="_x0000_s1125" type="#_x0000_t202" style="position:absolute;margin-left:237.65pt;margin-top:19.2pt;width:23.35pt;height:18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AVLwIAAFs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">
                <v:textbox>
                  <w:txbxContent>
                    <w:p w14:paraId="6900C076" w14:textId="77777777" w:rsidR="00E60E0C" w:rsidRPr="009437A0" w:rsidRDefault="00E60E0C" w:rsidP="009437A0">
                      <w:pPr>
                        <w:rPr>
                          <w:b/>
                          <w:sz w:val="28"/>
                          <w:szCs w:val="28"/>
                        </w:rPr>
                      </w:pPr>
                    </w:p>
                    <w:p w14:paraId="5CE45BF6" w14:textId="77777777" w:rsidR="00E60E0C" w:rsidRPr="005324A0" w:rsidRDefault="00E60E0C" w:rsidP="009437A0">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862528" behindDoc="0" locked="0" layoutInCell="1" allowOverlap="1" wp14:anchorId="2286E536" wp14:editId="2C141844">
                <wp:simplePos x="0" y="0"/>
                <wp:positionH relativeFrom="column">
                  <wp:posOffset>1818005</wp:posOffset>
                </wp:positionH>
                <wp:positionV relativeFrom="paragraph">
                  <wp:posOffset>243840</wp:posOffset>
                </wp:positionV>
                <wp:extent cx="296545" cy="228600"/>
                <wp:effectExtent l="0" t="0" r="8255" b="0"/>
                <wp:wrapNone/>
                <wp:docPr id="18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28600"/>
                        </a:xfrm>
                        <a:prstGeom prst="rect">
                          <a:avLst/>
                        </a:prstGeom>
                        <a:solidFill>
                          <a:srgbClr val="FFFFFF"/>
                        </a:solidFill>
                        <a:ln w="9525">
                          <a:solidFill>
                            <a:srgbClr val="000000"/>
                          </a:solidFill>
                          <a:miter lim="800000"/>
                          <a:headEnd/>
                          <a:tailEnd/>
                        </a:ln>
                      </wps:spPr>
                      <wps:txbx>
                        <w:txbxContent>
                          <w:p w14:paraId="4B7A91E3" w14:textId="77777777" w:rsidR="00E60E0C" w:rsidRPr="009437A0" w:rsidRDefault="00E60E0C" w:rsidP="009437A0">
                            <w:pPr>
                              <w:rPr>
                                <w:b/>
                                <w:sz w:val="28"/>
                                <w:szCs w:val="28"/>
                              </w:rPr>
                            </w:pPr>
                            <w:r w:rsidRPr="009437A0">
                              <w:rPr>
                                <w:b/>
                                <w:sz w:val="28"/>
                                <w:szCs w:val="28"/>
                              </w:rPr>
                              <w:sym w:font="Wingdings 2" w:char="F050"/>
                            </w:r>
                          </w:p>
                          <w:p w14:paraId="383B933F" w14:textId="77777777" w:rsidR="00E60E0C" w:rsidRPr="005324A0" w:rsidRDefault="00E60E0C" w:rsidP="009437A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E536" id="_x0000_s1126" type="#_x0000_t202" style="position:absolute;margin-left:143.15pt;margin-top:19.2pt;width:23.35pt;height:1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">
                <v:textbox>
                  <w:txbxContent>
                    <w:p w14:paraId="4B7A91E3" w14:textId="77777777" w:rsidR="00E60E0C" w:rsidRPr="009437A0" w:rsidRDefault="00E60E0C" w:rsidP="009437A0">
                      <w:pPr>
                        <w:rPr>
                          <w:b/>
                          <w:sz w:val="28"/>
                          <w:szCs w:val="28"/>
                        </w:rPr>
                      </w:pPr>
                      <w:r w:rsidRPr="009437A0">
                        <w:rPr>
                          <w:b/>
                          <w:sz w:val="28"/>
                          <w:szCs w:val="28"/>
                        </w:rPr>
                        <w:sym w:font="Wingdings 2" w:char="F050"/>
                      </w:r>
                    </w:p>
                    <w:p w14:paraId="383B933F" w14:textId="77777777" w:rsidR="00E60E0C" w:rsidRPr="005324A0" w:rsidRDefault="00E60E0C" w:rsidP="009437A0">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34176" behindDoc="0" locked="0" layoutInCell="1" allowOverlap="1" wp14:anchorId="19F3C5C4" wp14:editId="37F6BA9C">
                <wp:simplePos x="0" y="0"/>
                <wp:positionH relativeFrom="column">
                  <wp:posOffset>846455</wp:posOffset>
                </wp:positionH>
                <wp:positionV relativeFrom="paragraph">
                  <wp:posOffset>243840</wp:posOffset>
                </wp:positionV>
                <wp:extent cx="296545" cy="228600"/>
                <wp:effectExtent l="0" t="0" r="8255" b="0"/>
                <wp:wrapNone/>
                <wp:docPr id="18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28600"/>
                        </a:xfrm>
                        <a:prstGeom prst="rect">
                          <a:avLst/>
                        </a:prstGeom>
                        <a:solidFill>
                          <a:srgbClr val="FFFFFF"/>
                        </a:solidFill>
                        <a:ln w="9525">
                          <a:solidFill>
                            <a:srgbClr val="000000"/>
                          </a:solidFill>
                          <a:miter lim="800000"/>
                          <a:headEnd/>
                          <a:tailEnd/>
                        </a:ln>
                      </wps:spPr>
                      <wps:txbx>
                        <w:txbxContent>
                          <w:p w14:paraId="10C75B88" w14:textId="77777777" w:rsidR="00E60E0C" w:rsidRPr="009437A0" w:rsidRDefault="00E60E0C" w:rsidP="005324A0">
                            <w:pPr>
                              <w:rPr>
                                <w:b/>
                                <w:sz w:val="28"/>
                                <w:szCs w:val="28"/>
                              </w:rPr>
                            </w:pPr>
                            <w:r w:rsidRPr="009437A0">
                              <w:rPr>
                                <w:b/>
                                <w:sz w:val="28"/>
                                <w:szCs w:val="28"/>
                              </w:rPr>
                              <w:sym w:font="Wingdings 2" w:char="F050"/>
                            </w:r>
                          </w:p>
                          <w:p w14:paraId="4B0F199E" w14:textId="77777777" w:rsidR="00E60E0C" w:rsidRPr="005324A0" w:rsidRDefault="00E60E0C" w:rsidP="005324A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C5C4" id="_x0000_s1127" type="#_x0000_t202" style="position:absolute;margin-left:66.65pt;margin-top:19.2pt;width:23.35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">
                <v:textbox>
                  <w:txbxContent>
                    <w:p w14:paraId="10C75B88" w14:textId="77777777" w:rsidR="00E60E0C" w:rsidRPr="009437A0" w:rsidRDefault="00E60E0C" w:rsidP="005324A0">
                      <w:pPr>
                        <w:rPr>
                          <w:b/>
                          <w:sz w:val="28"/>
                          <w:szCs w:val="28"/>
                        </w:rPr>
                      </w:pPr>
                      <w:r w:rsidRPr="009437A0">
                        <w:rPr>
                          <w:b/>
                          <w:sz w:val="28"/>
                          <w:szCs w:val="28"/>
                        </w:rPr>
                        <w:sym w:font="Wingdings 2" w:char="F050"/>
                      </w:r>
                    </w:p>
                    <w:p w14:paraId="4B0F199E" w14:textId="77777777" w:rsidR="00E60E0C" w:rsidRPr="005324A0" w:rsidRDefault="00E60E0C" w:rsidP="005324A0">
                      <w:pPr>
                        <w:rPr>
                          <w:szCs w:val="20"/>
                        </w:rPr>
                      </w:pPr>
                    </w:p>
                  </w:txbxContent>
                </v:textbox>
              </v:shape>
            </w:pict>
          </mc:Fallback>
        </mc:AlternateContent>
      </w:r>
      <w:r w:rsidR="00E32F6D" w:rsidRPr="00C22EA0">
        <w:rPr>
          <w:rFonts w:ascii="Times New Roman" w:hAnsi="Times New Roman"/>
          <w:sz w:val="24"/>
          <w:szCs w:val="24"/>
        </w:rPr>
        <w:t xml:space="preserve">1.3 Feedback from stakeholders*    </w:t>
      </w:r>
    </w:p>
    <w:p w14:paraId="3F2FEFC7"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Alumni              Parents   </w:t>
      </w:r>
      <w:r w:rsidRPr="00C22EA0">
        <w:rPr>
          <w:rFonts w:ascii="Times New Roman" w:hAnsi="Times New Roman"/>
          <w:sz w:val="24"/>
          <w:szCs w:val="24"/>
        </w:rPr>
        <w:tab/>
        <w:t xml:space="preserve">    Employers           Students   </w:t>
      </w:r>
    </w:p>
    <w:p w14:paraId="2D0E72C5"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b/>
          <w:i/>
          <w:sz w:val="24"/>
          <w:szCs w:val="24"/>
        </w:rPr>
      </w:pPr>
      <w:r>
        <w:rPr>
          <w:rFonts w:ascii="Times New Roman" w:hAnsi="Times New Roman"/>
          <w:noProof/>
          <w:sz w:val="24"/>
          <w:szCs w:val="24"/>
        </w:rPr>
        <mc:AlternateContent>
          <mc:Choice Requires="wps">
            <w:drawing>
              <wp:anchor distT="0" distB="0" distL="114300" distR="114300" simplePos="0" relativeHeight="251865600" behindDoc="0" locked="0" layoutInCell="1" allowOverlap="1" wp14:anchorId="0F61B450" wp14:editId="324F1909">
                <wp:simplePos x="0" y="0"/>
                <wp:positionH relativeFrom="column">
                  <wp:posOffset>3227705</wp:posOffset>
                </wp:positionH>
                <wp:positionV relativeFrom="paragraph">
                  <wp:posOffset>234315</wp:posOffset>
                </wp:positionV>
                <wp:extent cx="296545" cy="228600"/>
                <wp:effectExtent l="0" t="0" r="8255" b="0"/>
                <wp:wrapNone/>
                <wp:docPr id="18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28600"/>
                        </a:xfrm>
                        <a:prstGeom prst="rect">
                          <a:avLst/>
                        </a:prstGeom>
                        <a:solidFill>
                          <a:srgbClr val="FFFFFF"/>
                        </a:solidFill>
                        <a:ln w="9525">
                          <a:solidFill>
                            <a:srgbClr val="000000"/>
                          </a:solidFill>
                          <a:miter lim="800000"/>
                          <a:headEnd/>
                          <a:tailEnd/>
                        </a:ln>
                      </wps:spPr>
                      <wps:txbx>
                        <w:txbxContent>
                          <w:p w14:paraId="1E24E84D" w14:textId="77777777" w:rsidR="00E60E0C" w:rsidRPr="009437A0" w:rsidRDefault="00E60E0C" w:rsidP="009437A0">
                            <w:pPr>
                              <w:rPr>
                                <w:b/>
                                <w:sz w:val="28"/>
                                <w:szCs w:val="28"/>
                              </w:rPr>
                            </w:pPr>
                            <w:r w:rsidRPr="009437A0">
                              <w:rPr>
                                <w:b/>
                                <w:sz w:val="28"/>
                                <w:szCs w:val="28"/>
                              </w:rPr>
                              <w:sym w:font="Wingdings 2" w:char="F050"/>
                            </w:r>
                          </w:p>
                          <w:p w14:paraId="08F0933D" w14:textId="77777777" w:rsidR="00E60E0C" w:rsidRPr="005324A0" w:rsidRDefault="00E60E0C" w:rsidP="009437A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1B450" id="_x0000_s1128" type="#_x0000_t202" style="position:absolute;margin-left:254.15pt;margin-top:18.45pt;width:23.35pt;height:18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">
                <v:textbox>
                  <w:txbxContent>
                    <w:p w14:paraId="1E24E84D" w14:textId="77777777" w:rsidR="00E60E0C" w:rsidRPr="009437A0" w:rsidRDefault="00E60E0C" w:rsidP="009437A0">
                      <w:pPr>
                        <w:rPr>
                          <w:b/>
                          <w:sz w:val="28"/>
                          <w:szCs w:val="28"/>
                        </w:rPr>
                      </w:pPr>
                      <w:r w:rsidRPr="009437A0">
                        <w:rPr>
                          <w:b/>
                          <w:sz w:val="28"/>
                          <w:szCs w:val="28"/>
                        </w:rPr>
                        <w:sym w:font="Wingdings 2" w:char="F050"/>
                      </w:r>
                    </w:p>
                    <w:p w14:paraId="08F0933D" w14:textId="77777777" w:rsidR="00E60E0C" w:rsidRPr="005324A0" w:rsidRDefault="00E60E0C" w:rsidP="009437A0">
                      <w:pPr>
                        <w:rPr>
                          <w:szCs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0320" behindDoc="0" locked="0" layoutInCell="1" allowOverlap="1" wp14:anchorId="1F803C0C" wp14:editId="158C60AB">
                <wp:simplePos x="0" y="0"/>
                <wp:positionH relativeFrom="column">
                  <wp:posOffset>5685790</wp:posOffset>
                </wp:positionH>
                <wp:positionV relativeFrom="paragraph">
                  <wp:posOffset>253365</wp:posOffset>
                </wp:positionV>
                <wp:extent cx="238760" cy="209550"/>
                <wp:effectExtent l="0" t="0" r="8890" b="0"/>
                <wp:wrapNone/>
                <wp:docPr id="18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09550"/>
                        </a:xfrm>
                        <a:prstGeom prst="rect">
                          <a:avLst/>
                        </a:prstGeom>
                        <a:solidFill>
                          <a:srgbClr val="FFFFFF"/>
                        </a:solidFill>
                        <a:ln w="9525">
                          <a:solidFill>
                            <a:srgbClr val="000000"/>
                          </a:solidFill>
                          <a:miter lim="800000"/>
                          <a:headEnd/>
                          <a:tailEnd/>
                        </a:ln>
                      </wps:spPr>
                      <wps:txbx>
                        <w:txbxContent>
                          <w:p w14:paraId="7F9C570C"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03C0C" id="Text Box 115" o:spid="_x0000_s1129" type="#_x0000_t202" style="position:absolute;margin-left:447.7pt;margin-top:19.95pt;width:18.8pt;height: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">
                <v:textbox>
                  <w:txbxContent>
                    <w:p w14:paraId="7F9C570C" w14:textId="77777777" w:rsidR="00E60E0C" w:rsidRPr="005613F9" w:rsidRDefault="00E60E0C" w:rsidP="00E32F6D">
                      <w:pPr>
                        <w:rPr>
                          <w:sz w:val="20"/>
                          <w:szCs w:val="20"/>
                        </w:rPr>
                      </w:pPr>
                    </w:p>
                  </w:txbxContent>
                </v:textbox>
              </v:shape>
            </w:pict>
          </mc:Fallback>
        </mc:AlternateContent>
      </w:r>
      <w:r w:rsidR="00E32F6D" w:rsidRPr="00C22EA0">
        <w:rPr>
          <w:rFonts w:ascii="Times New Roman" w:hAnsi="Times New Roman"/>
          <w:b/>
          <w:i/>
          <w:sz w:val="24"/>
          <w:szCs w:val="24"/>
        </w:rPr>
        <w:t xml:space="preserve">      (On all aspects)</w:t>
      </w:r>
    </w:p>
    <w:p w14:paraId="1E55C25D" w14:textId="77777777" w:rsidR="00E32F6D" w:rsidRPr="00C22EA0" w:rsidRDefault="00764270"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9296" behindDoc="0" locked="0" layoutInCell="1" allowOverlap="1" wp14:anchorId="45653E76" wp14:editId="581A1380">
                <wp:simplePos x="0" y="0"/>
                <wp:positionH relativeFrom="column">
                  <wp:posOffset>2282825</wp:posOffset>
                </wp:positionH>
                <wp:positionV relativeFrom="paragraph">
                  <wp:posOffset>0</wp:posOffset>
                </wp:positionV>
                <wp:extent cx="260350" cy="209550"/>
                <wp:effectExtent l="0" t="0" r="6350" b="0"/>
                <wp:wrapNone/>
                <wp:docPr id="18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09550"/>
                        </a:xfrm>
                        <a:prstGeom prst="rect">
                          <a:avLst/>
                        </a:prstGeom>
                        <a:solidFill>
                          <a:srgbClr val="FFFFFF"/>
                        </a:solidFill>
                        <a:ln w="9525">
                          <a:solidFill>
                            <a:srgbClr val="000000"/>
                          </a:solidFill>
                          <a:miter lim="800000"/>
                          <a:headEnd/>
                          <a:tailEnd/>
                        </a:ln>
                      </wps:spPr>
                      <wps:txbx>
                        <w:txbxContent>
                          <w:p w14:paraId="25DD527B" w14:textId="77777777" w:rsidR="00E60E0C" w:rsidRPr="005613F9" w:rsidRDefault="00E60E0C" w:rsidP="00E32F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53E76" id="Text Box 113" o:spid="_x0000_s1130" type="#_x0000_t202" style="position:absolute;margin-left:179.75pt;margin-top:0;width:20.5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">
                <v:textbox>
                  <w:txbxContent>
                    <w:p w14:paraId="25DD527B" w14:textId="77777777" w:rsidR="00E60E0C" w:rsidRPr="005613F9" w:rsidRDefault="00E60E0C" w:rsidP="00E32F6D">
                      <w:pPr>
                        <w:rPr>
                          <w:sz w:val="20"/>
                          <w:szCs w:val="20"/>
                        </w:rPr>
                      </w:pPr>
                    </w:p>
                  </w:txbxContent>
                </v:textbox>
              </v:shape>
            </w:pict>
          </mc:Fallback>
        </mc:AlternateContent>
      </w:r>
      <w:r w:rsidR="00ED699B">
        <w:rPr>
          <w:rFonts w:ascii="Times New Roman" w:hAnsi="Times New Roman"/>
          <w:sz w:val="24"/>
          <w:szCs w:val="24"/>
        </w:rPr>
        <w:t xml:space="preserve">    Mode of feedback     :      </w:t>
      </w:r>
      <w:r w:rsidR="00E32F6D" w:rsidRPr="00C22EA0">
        <w:rPr>
          <w:rFonts w:ascii="Times New Roman" w:hAnsi="Times New Roman"/>
          <w:sz w:val="24"/>
          <w:szCs w:val="24"/>
        </w:rPr>
        <w:t xml:space="preserve">Online              Manual              Co-operating schools (for PEI)   </w:t>
      </w:r>
    </w:p>
    <w:p w14:paraId="5B0E389C" w14:textId="77777777" w:rsidR="00E32F6D" w:rsidRPr="006D31D8"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b/>
          <w:iCs/>
          <w:sz w:val="24"/>
          <w:szCs w:val="24"/>
        </w:rPr>
      </w:pPr>
      <w:r w:rsidRPr="006D31D8">
        <w:rPr>
          <w:rFonts w:ascii="Times New Roman" w:hAnsi="Times New Roman"/>
          <w:b/>
          <w:iCs/>
          <w:sz w:val="24"/>
          <w:szCs w:val="24"/>
        </w:rPr>
        <w:lastRenderedPageBreak/>
        <w:t>*Please provide an analysis of the feedback in the Annexure</w:t>
      </w:r>
    </w:p>
    <w:tbl>
      <w:tblPr>
        <w:tblStyle w:val="TableGrid"/>
        <w:tblW w:w="0" w:type="auto"/>
        <w:tblLook w:val="04A0" w:firstRow="1" w:lastRow="0" w:firstColumn="1" w:lastColumn="0" w:noHBand="0" w:noVBand="1"/>
      </w:tblPr>
      <w:tblGrid>
        <w:gridCol w:w="9322"/>
      </w:tblGrid>
      <w:tr w:rsidR="009437A0" w14:paraId="1DE5F793" w14:textId="77777777" w:rsidTr="009437A0">
        <w:tc>
          <w:tcPr>
            <w:tcW w:w="9548" w:type="dxa"/>
          </w:tcPr>
          <w:p w14:paraId="4B9E95CF" w14:textId="77777777" w:rsidR="009437A0" w:rsidRDefault="009437A0" w:rsidP="009437A0">
            <w:pPr>
              <w:tabs>
                <w:tab w:val="left" w:pos="3402"/>
                <w:tab w:val="left" w:pos="4536"/>
                <w:tab w:val="left" w:pos="5670"/>
                <w:tab w:val="left" w:pos="6804"/>
                <w:tab w:val="left" w:pos="7545"/>
                <w:tab w:val="left" w:pos="7938"/>
              </w:tabs>
              <w:spacing w:line="360" w:lineRule="auto"/>
              <w:jc w:val="both"/>
              <w:rPr>
                <w:rFonts w:ascii="Times New Roman" w:hAnsi="Times New Roman"/>
                <w:bCs/>
                <w:iCs/>
                <w:sz w:val="24"/>
                <w:szCs w:val="24"/>
              </w:rPr>
            </w:pPr>
            <w:r w:rsidRPr="006B7CCA">
              <w:rPr>
                <w:rFonts w:ascii="Times New Roman" w:hAnsi="Times New Roman"/>
                <w:bCs/>
                <w:iCs/>
                <w:sz w:val="24"/>
                <w:szCs w:val="24"/>
              </w:rPr>
              <w:t>The feedback report from Alumnae, Parents, Students and other</w:t>
            </w:r>
            <w:r>
              <w:rPr>
                <w:rFonts w:ascii="Times New Roman" w:hAnsi="Times New Roman"/>
                <w:bCs/>
                <w:iCs/>
                <w:sz w:val="24"/>
                <w:szCs w:val="24"/>
              </w:rPr>
              <w:t xml:space="preserve"> Stakeholders</w:t>
            </w:r>
            <w:r w:rsidRPr="006B7CCA">
              <w:rPr>
                <w:rFonts w:ascii="Times New Roman" w:hAnsi="Times New Roman"/>
                <w:bCs/>
                <w:iCs/>
                <w:sz w:val="24"/>
                <w:szCs w:val="24"/>
              </w:rPr>
              <w:t xml:space="preserve"> summarizes the weaknesses, strengths and opportunities for improvement of institution. Through these initiatives, the college remains true to its heritage and its Mission, Vision and Values and has positioned itself for future success.  </w:t>
            </w:r>
          </w:p>
        </w:tc>
      </w:tr>
    </w:tbl>
    <w:p w14:paraId="1A577FEC" w14:textId="77777777" w:rsidR="00DD66FC" w:rsidRPr="006D31D8" w:rsidRDefault="00DD66FC" w:rsidP="00E32F6D">
      <w:pPr>
        <w:tabs>
          <w:tab w:val="left" w:pos="3402"/>
          <w:tab w:val="left" w:pos="4536"/>
          <w:tab w:val="left" w:pos="5670"/>
          <w:tab w:val="left" w:pos="6804"/>
          <w:tab w:val="left" w:pos="7545"/>
          <w:tab w:val="left" w:pos="7938"/>
        </w:tabs>
        <w:spacing w:after="0" w:line="360" w:lineRule="auto"/>
        <w:rPr>
          <w:rFonts w:ascii="Times New Roman" w:hAnsi="Times New Roman"/>
          <w:b/>
          <w:iCs/>
          <w:color w:val="C00000"/>
          <w:sz w:val="24"/>
          <w:szCs w:val="24"/>
          <w:u w:val="single"/>
        </w:rPr>
      </w:pPr>
    </w:p>
    <w:p w14:paraId="29D33915"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b/>
          <w:i/>
          <w:color w:val="FF0000"/>
          <w:sz w:val="24"/>
          <w:szCs w:val="24"/>
        </w:rPr>
      </w:pPr>
      <w:r w:rsidRPr="00C22EA0">
        <w:rPr>
          <w:rFonts w:ascii="Times New Roman" w:hAnsi="Times New Roman"/>
          <w:b/>
          <w:i/>
          <w:sz w:val="24"/>
          <w:szCs w:val="24"/>
        </w:rPr>
        <w:tab/>
      </w:r>
    </w:p>
    <w:p w14:paraId="2741A4E2" w14:textId="77777777" w:rsidR="00E32F6D" w:rsidRDefault="00E32F6D" w:rsidP="00ED699B">
      <w:pPr>
        <w:tabs>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sidRPr="009437A0">
        <w:rPr>
          <w:rFonts w:ascii="Times New Roman" w:hAnsi="Times New Roman"/>
          <w:b/>
          <w:sz w:val="24"/>
          <w:szCs w:val="24"/>
        </w:rPr>
        <w:t>1.4 Whether there is any revision/update of regulation or syllabi, if yes, mention their salient aspects.</w:t>
      </w:r>
    </w:p>
    <w:tbl>
      <w:tblPr>
        <w:tblStyle w:val="TableGrid"/>
        <w:tblW w:w="0" w:type="auto"/>
        <w:tblLook w:val="04A0" w:firstRow="1" w:lastRow="0" w:firstColumn="1" w:lastColumn="0" w:noHBand="0" w:noVBand="1"/>
      </w:tblPr>
      <w:tblGrid>
        <w:gridCol w:w="9322"/>
      </w:tblGrid>
      <w:tr w:rsidR="00680E63" w14:paraId="0EF9CDD7" w14:textId="77777777" w:rsidTr="00680E63">
        <w:tc>
          <w:tcPr>
            <w:tcW w:w="9548" w:type="dxa"/>
          </w:tcPr>
          <w:p w14:paraId="1C5F4C2B" w14:textId="77777777" w:rsidR="00680E63" w:rsidRDefault="00680E63" w:rsidP="00680E63">
            <w:pPr>
              <w:rPr>
                <w:rFonts w:ascii="Times New Roman" w:hAnsi="Times New Roman"/>
                <w:b/>
                <w:sz w:val="24"/>
                <w:szCs w:val="24"/>
              </w:rPr>
            </w:pPr>
            <w:r>
              <w:rPr>
                <w:rFonts w:ascii="Times New Roman" w:hAnsi="Times New Roman"/>
                <w:sz w:val="24"/>
                <w:szCs w:val="24"/>
              </w:rPr>
              <w:t xml:space="preserve">The PG and UG Syllabi were revised by Patna University in accordance with the regulations of UGC from 2015 onwards </w:t>
            </w:r>
          </w:p>
        </w:tc>
      </w:tr>
    </w:tbl>
    <w:p w14:paraId="205A57C5" w14:textId="77777777" w:rsidR="00680E63" w:rsidRPr="009437A0" w:rsidRDefault="00764270" w:rsidP="00ED699B">
      <w:pPr>
        <w:tabs>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42368" behindDoc="0" locked="0" layoutInCell="1" allowOverlap="1" wp14:anchorId="7B6AFF25" wp14:editId="52CB32FD">
                <wp:simplePos x="0" y="0"/>
                <wp:positionH relativeFrom="column">
                  <wp:posOffset>5308600</wp:posOffset>
                </wp:positionH>
                <wp:positionV relativeFrom="paragraph">
                  <wp:posOffset>238760</wp:posOffset>
                </wp:positionV>
                <wp:extent cx="544195" cy="368300"/>
                <wp:effectExtent l="0" t="0" r="27305" b="12700"/>
                <wp:wrapNone/>
                <wp:docPr id="18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68300"/>
                        </a:xfrm>
                        <a:prstGeom prst="rect">
                          <a:avLst/>
                        </a:prstGeom>
                        <a:solidFill>
                          <a:srgbClr val="FFFFFF"/>
                        </a:solidFill>
                        <a:ln w="9525">
                          <a:solidFill>
                            <a:srgbClr val="000000"/>
                          </a:solidFill>
                          <a:miter lim="800000"/>
                          <a:headEnd/>
                          <a:tailEnd/>
                        </a:ln>
                      </wps:spPr>
                      <wps:txbx>
                        <w:txbxContent>
                          <w:p w14:paraId="67669CE5" w14:textId="77777777" w:rsidR="00E60E0C" w:rsidRPr="009E7693" w:rsidRDefault="00E60E0C" w:rsidP="00E32F6D">
                            <w:pPr>
                              <w:jc w:val="center"/>
                              <w:rPr>
                                <w:rFonts w:ascii="Times New Roman" w:hAnsi="Times New Roman"/>
                                <w:sz w:val="24"/>
                                <w:szCs w:val="24"/>
                              </w:rPr>
                            </w:pPr>
                            <w:r>
                              <w:rPr>
                                <w:rFonts w:ascii="Times New Roman" w:hAnsi="Times New Roman"/>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AFF25" id="Text Box 86" o:spid="_x0000_s1131" type="#_x0000_t202" style="position:absolute;left:0;text-align:left;margin-left:418pt;margin-top:18.8pt;width:42.85pt;height:2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qMLwIAAFs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">
                <v:textbox>
                  <w:txbxContent>
                    <w:p w14:paraId="67669CE5" w14:textId="77777777" w:rsidR="00E60E0C" w:rsidRPr="009E7693" w:rsidRDefault="00E60E0C" w:rsidP="00E32F6D">
                      <w:pPr>
                        <w:jc w:val="center"/>
                        <w:rPr>
                          <w:rFonts w:ascii="Times New Roman" w:hAnsi="Times New Roman"/>
                          <w:sz w:val="24"/>
                          <w:szCs w:val="24"/>
                        </w:rPr>
                      </w:pPr>
                      <w:r>
                        <w:rPr>
                          <w:rFonts w:ascii="Times New Roman" w:hAnsi="Times New Roman"/>
                          <w:sz w:val="24"/>
                          <w:szCs w:val="24"/>
                        </w:rPr>
                        <w:t>yes</w:t>
                      </w:r>
                    </w:p>
                  </w:txbxContent>
                </v:textbox>
              </v:shape>
            </w:pict>
          </mc:Fallback>
        </mc:AlternateContent>
      </w:r>
    </w:p>
    <w:p w14:paraId="44E5EFEA" w14:textId="77777777" w:rsidR="00E32F6D" w:rsidRPr="009437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9437A0">
        <w:rPr>
          <w:rFonts w:ascii="Times New Roman" w:hAnsi="Times New Roman"/>
          <w:b/>
          <w:sz w:val="24"/>
          <w:szCs w:val="24"/>
        </w:rPr>
        <w:t>1.5 Any new Department/Centre introduced during the year. If yes, give details.</w:t>
      </w:r>
      <w:r w:rsidR="00ED699B" w:rsidRPr="009437A0">
        <w:rPr>
          <w:rFonts w:ascii="Times New Roman" w:hAnsi="Times New Roman"/>
          <w:b/>
          <w:sz w:val="24"/>
          <w:szCs w:val="24"/>
        </w:rPr>
        <w:t xml:space="preserve">    </w:t>
      </w:r>
    </w:p>
    <w:p w14:paraId="4431CB8F" w14:textId="77777777" w:rsidR="00520096" w:rsidRDefault="00520096"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455B07D6"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5048833E" w14:textId="77777777" w:rsidR="00E32F6D" w:rsidRPr="00C22EA0" w:rsidRDefault="00E32F6D" w:rsidP="00E32F6D">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08DFCDF3" w14:textId="77777777" w:rsidR="005F365D" w:rsidRPr="00A23447" w:rsidRDefault="005F365D" w:rsidP="00297914">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bCs/>
          <w:sz w:val="24"/>
          <w:szCs w:val="24"/>
          <w:lang w:eastAsia="ko-KR"/>
        </w:rPr>
      </w:pPr>
    </w:p>
    <w:p w14:paraId="0CEC9063" w14:textId="77777777" w:rsidR="00E32F6D" w:rsidRDefault="00E32F6D" w:rsidP="00A23447">
      <w:pPr>
        <w:spacing w:after="0" w:line="360" w:lineRule="auto"/>
        <w:ind w:right="-333"/>
        <w:rPr>
          <w:rFonts w:ascii="Times New Roman" w:hAnsi="Times New Roman"/>
          <w:sz w:val="24"/>
          <w:szCs w:val="24"/>
        </w:rPr>
      </w:pPr>
    </w:p>
    <w:p w14:paraId="6A6BE6C7" w14:textId="77777777" w:rsidR="0088487E" w:rsidRDefault="0088487E" w:rsidP="00A23447">
      <w:pPr>
        <w:spacing w:after="0" w:line="360" w:lineRule="auto"/>
        <w:ind w:right="-333"/>
        <w:rPr>
          <w:rFonts w:ascii="Times New Roman" w:hAnsi="Times New Roman"/>
          <w:sz w:val="24"/>
          <w:szCs w:val="24"/>
        </w:rPr>
      </w:pPr>
    </w:p>
    <w:p w14:paraId="48813EB4" w14:textId="77777777" w:rsidR="0088487E" w:rsidRDefault="0088487E" w:rsidP="00A23447">
      <w:pPr>
        <w:spacing w:after="0" w:line="360" w:lineRule="auto"/>
        <w:ind w:right="-333"/>
        <w:rPr>
          <w:rFonts w:ascii="Times New Roman" w:hAnsi="Times New Roman"/>
          <w:sz w:val="24"/>
          <w:szCs w:val="24"/>
        </w:rPr>
      </w:pPr>
    </w:p>
    <w:p w14:paraId="214F5423" w14:textId="77777777" w:rsidR="0088487E" w:rsidRDefault="0088487E" w:rsidP="00A23447">
      <w:pPr>
        <w:spacing w:after="0" w:line="360" w:lineRule="auto"/>
        <w:ind w:right="-333"/>
        <w:rPr>
          <w:rFonts w:ascii="Times New Roman" w:hAnsi="Times New Roman"/>
          <w:sz w:val="24"/>
          <w:szCs w:val="24"/>
        </w:rPr>
      </w:pPr>
    </w:p>
    <w:p w14:paraId="7B5B86E5" w14:textId="77777777" w:rsidR="0088487E" w:rsidRDefault="0088487E" w:rsidP="00A23447">
      <w:pPr>
        <w:spacing w:after="0" w:line="360" w:lineRule="auto"/>
        <w:ind w:right="-333"/>
        <w:rPr>
          <w:rFonts w:ascii="Times New Roman" w:hAnsi="Times New Roman"/>
          <w:sz w:val="24"/>
          <w:szCs w:val="24"/>
        </w:rPr>
      </w:pPr>
    </w:p>
    <w:p w14:paraId="01530AA3" w14:textId="77777777" w:rsidR="0088487E" w:rsidRDefault="0088487E" w:rsidP="00A23447">
      <w:pPr>
        <w:spacing w:after="0" w:line="360" w:lineRule="auto"/>
        <w:ind w:right="-333"/>
        <w:rPr>
          <w:rFonts w:ascii="Times New Roman" w:hAnsi="Times New Roman"/>
          <w:sz w:val="24"/>
          <w:szCs w:val="24"/>
        </w:rPr>
      </w:pPr>
    </w:p>
    <w:p w14:paraId="69CBC409" w14:textId="77777777" w:rsidR="0088487E" w:rsidRDefault="0088487E" w:rsidP="00A23447">
      <w:pPr>
        <w:spacing w:after="0" w:line="360" w:lineRule="auto"/>
        <w:ind w:right="-333"/>
        <w:rPr>
          <w:rFonts w:ascii="Times New Roman" w:hAnsi="Times New Roman"/>
          <w:sz w:val="24"/>
          <w:szCs w:val="24"/>
        </w:rPr>
      </w:pPr>
    </w:p>
    <w:p w14:paraId="492C8FA5" w14:textId="77777777" w:rsidR="0088487E" w:rsidRDefault="0088487E" w:rsidP="00A23447">
      <w:pPr>
        <w:spacing w:after="0" w:line="360" w:lineRule="auto"/>
        <w:ind w:right="-333"/>
        <w:rPr>
          <w:rFonts w:ascii="Times New Roman" w:hAnsi="Times New Roman"/>
          <w:sz w:val="24"/>
          <w:szCs w:val="24"/>
        </w:rPr>
      </w:pPr>
    </w:p>
    <w:p w14:paraId="4D8F9458" w14:textId="77777777" w:rsidR="0088487E" w:rsidRDefault="0088487E" w:rsidP="00A23447">
      <w:pPr>
        <w:spacing w:after="0" w:line="360" w:lineRule="auto"/>
        <w:ind w:right="-333"/>
        <w:rPr>
          <w:rFonts w:ascii="Times New Roman" w:hAnsi="Times New Roman"/>
          <w:sz w:val="24"/>
          <w:szCs w:val="24"/>
        </w:rPr>
      </w:pPr>
    </w:p>
    <w:p w14:paraId="183AC0EC" w14:textId="77777777" w:rsidR="0088487E" w:rsidRDefault="0088487E" w:rsidP="00A23447">
      <w:pPr>
        <w:spacing w:after="0" w:line="360" w:lineRule="auto"/>
        <w:ind w:right="-333"/>
        <w:rPr>
          <w:rFonts w:ascii="Times New Roman" w:hAnsi="Times New Roman"/>
          <w:sz w:val="24"/>
          <w:szCs w:val="24"/>
        </w:rPr>
      </w:pPr>
    </w:p>
    <w:p w14:paraId="2107E61E" w14:textId="77777777" w:rsidR="0088487E" w:rsidRDefault="0088487E" w:rsidP="00A23447">
      <w:pPr>
        <w:spacing w:after="0" w:line="360" w:lineRule="auto"/>
        <w:ind w:right="-333"/>
        <w:rPr>
          <w:rFonts w:ascii="Times New Roman" w:hAnsi="Times New Roman"/>
          <w:sz w:val="24"/>
          <w:szCs w:val="24"/>
        </w:rPr>
      </w:pPr>
    </w:p>
    <w:p w14:paraId="4713D235" w14:textId="77777777" w:rsidR="00BD51F3" w:rsidRDefault="00BD51F3" w:rsidP="00A23447">
      <w:pPr>
        <w:spacing w:after="0" w:line="360" w:lineRule="auto"/>
        <w:ind w:right="-333"/>
        <w:rPr>
          <w:rFonts w:ascii="Times New Roman" w:hAnsi="Times New Roman"/>
          <w:sz w:val="24"/>
          <w:szCs w:val="24"/>
        </w:rPr>
      </w:pPr>
    </w:p>
    <w:p w14:paraId="5E7415C4" w14:textId="77777777" w:rsidR="00BD51F3" w:rsidRDefault="00BD51F3" w:rsidP="00A23447">
      <w:pPr>
        <w:spacing w:after="0" w:line="360" w:lineRule="auto"/>
        <w:ind w:right="-333"/>
        <w:rPr>
          <w:rFonts w:ascii="Times New Roman" w:hAnsi="Times New Roman"/>
          <w:sz w:val="24"/>
          <w:szCs w:val="24"/>
        </w:rPr>
      </w:pPr>
    </w:p>
    <w:p w14:paraId="2673EA3B" w14:textId="77777777" w:rsidR="00BD51F3" w:rsidRDefault="00BD51F3" w:rsidP="00A23447">
      <w:pPr>
        <w:spacing w:after="0" w:line="360" w:lineRule="auto"/>
        <w:ind w:right="-333"/>
        <w:rPr>
          <w:rFonts w:ascii="Times New Roman" w:hAnsi="Times New Roman"/>
          <w:sz w:val="24"/>
          <w:szCs w:val="24"/>
        </w:rPr>
      </w:pPr>
    </w:p>
    <w:p w14:paraId="47ED8DBC" w14:textId="77777777" w:rsidR="00BD51F3" w:rsidRDefault="00BD51F3" w:rsidP="00A23447">
      <w:pPr>
        <w:spacing w:after="0" w:line="360" w:lineRule="auto"/>
        <w:ind w:right="-333"/>
        <w:rPr>
          <w:rFonts w:ascii="Times New Roman" w:hAnsi="Times New Roman"/>
          <w:sz w:val="24"/>
          <w:szCs w:val="24"/>
        </w:rPr>
      </w:pPr>
    </w:p>
    <w:p w14:paraId="7F6336E4" w14:textId="77777777" w:rsidR="00BD51F3" w:rsidRDefault="00BD51F3" w:rsidP="00A23447">
      <w:pPr>
        <w:spacing w:after="0" w:line="360" w:lineRule="auto"/>
        <w:ind w:right="-333"/>
        <w:rPr>
          <w:rFonts w:ascii="Times New Roman" w:hAnsi="Times New Roman"/>
          <w:sz w:val="24"/>
          <w:szCs w:val="24"/>
        </w:rPr>
      </w:pPr>
    </w:p>
    <w:p w14:paraId="1C3DC19D" w14:textId="77777777" w:rsidR="00BD51F3" w:rsidRDefault="00BD51F3" w:rsidP="00A23447">
      <w:pPr>
        <w:spacing w:after="0" w:line="360" w:lineRule="auto"/>
        <w:ind w:right="-333"/>
        <w:rPr>
          <w:rFonts w:ascii="Times New Roman" w:hAnsi="Times New Roman"/>
          <w:sz w:val="24"/>
          <w:szCs w:val="24"/>
        </w:rPr>
      </w:pPr>
    </w:p>
    <w:p w14:paraId="08397663" w14:textId="77777777" w:rsidR="00BD51F3" w:rsidRDefault="00BD51F3" w:rsidP="00A23447">
      <w:pPr>
        <w:spacing w:after="0" w:line="360" w:lineRule="auto"/>
        <w:ind w:right="-333"/>
        <w:rPr>
          <w:rFonts w:ascii="Times New Roman" w:hAnsi="Times New Roman"/>
          <w:sz w:val="24"/>
          <w:szCs w:val="24"/>
        </w:rPr>
      </w:pPr>
    </w:p>
    <w:p w14:paraId="1F7F58FB" w14:textId="77777777" w:rsidR="00BD51F3" w:rsidRDefault="00BD51F3" w:rsidP="00A23447">
      <w:pPr>
        <w:spacing w:after="0" w:line="360" w:lineRule="auto"/>
        <w:ind w:right="-333"/>
        <w:rPr>
          <w:rFonts w:ascii="Times New Roman" w:hAnsi="Times New Roman"/>
          <w:sz w:val="24"/>
          <w:szCs w:val="24"/>
        </w:rPr>
      </w:pPr>
    </w:p>
    <w:p w14:paraId="738564AE" w14:textId="77777777" w:rsidR="00E32F6D" w:rsidRPr="00C22EA0" w:rsidRDefault="00E32F6D" w:rsidP="00CD1D2F">
      <w:pPr>
        <w:tabs>
          <w:tab w:val="left" w:pos="3402"/>
          <w:tab w:val="left" w:pos="4536"/>
          <w:tab w:val="left" w:pos="5670"/>
          <w:tab w:val="left" w:pos="6804"/>
          <w:tab w:val="left" w:pos="7938"/>
        </w:tabs>
        <w:spacing w:after="0"/>
        <w:rPr>
          <w:rFonts w:ascii="Times New Roman" w:hAnsi="Times New Roman"/>
          <w:b/>
          <w:sz w:val="24"/>
          <w:szCs w:val="24"/>
        </w:rPr>
      </w:pPr>
      <w:r w:rsidRPr="00C22EA0">
        <w:rPr>
          <w:rFonts w:ascii="Times New Roman" w:hAnsi="Times New Roman"/>
          <w:b/>
          <w:sz w:val="24"/>
          <w:szCs w:val="24"/>
        </w:rPr>
        <w:t>Criterion – II</w:t>
      </w:r>
    </w:p>
    <w:p w14:paraId="5F745CB2" w14:textId="77777777" w:rsidR="00E32F6D" w:rsidRPr="00C22EA0" w:rsidRDefault="00E32F6D" w:rsidP="00E32F6D">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4"/>
          <w:szCs w:val="24"/>
        </w:rPr>
      </w:pPr>
      <w:r w:rsidRPr="00C22EA0">
        <w:rPr>
          <w:rFonts w:ascii="Times New Roman" w:hAnsi="Times New Roman"/>
          <w:b/>
          <w:sz w:val="24"/>
          <w:szCs w:val="24"/>
        </w:rPr>
        <w:t>2. Teaching, Learning and Evaluation</w:t>
      </w:r>
    </w:p>
    <w:p w14:paraId="0E1511AD" w14:textId="77777777" w:rsidR="00E32F6D" w:rsidRPr="00C22EA0" w:rsidRDefault="00E32F6D" w:rsidP="009437A0">
      <w:pPr>
        <w:tabs>
          <w:tab w:val="left" w:pos="1701"/>
          <w:tab w:val="left" w:pos="2268"/>
          <w:tab w:val="left" w:pos="3402"/>
          <w:tab w:val="left" w:pos="4536"/>
          <w:tab w:val="left" w:pos="5387"/>
          <w:tab w:val="left" w:pos="5812"/>
          <w:tab w:val="left" w:pos="6237"/>
          <w:tab w:val="left" w:pos="7035"/>
          <w:tab w:val="left" w:pos="8222"/>
        </w:tabs>
        <w:spacing w:before="240" w:after="0"/>
        <w:rPr>
          <w:rFonts w:ascii="Times New Roman" w:hAnsi="Times New Roman"/>
          <w:b/>
          <w:sz w:val="24"/>
          <w:szCs w:val="24"/>
        </w:rPr>
      </w:pPr>
      <w:r w:rsidRPr="00C22EA0">
        <w:rPr>
          <w:rFonts w:ascii="Times New Roman" w:hAnsi="Times New Roman"/>
          <w:b/>
          <w:sz w:val="24"/>
          <w:szCs w:val="24"/>
        </w:rPr>
        <w:t>2.1. Information regarding teaching staff:</w:t>
      </w:r>
      <w:r w:rsidR="00ED699B" w:rsidRPr="00C22EA0">
        <w:rPr>
          <w:rFonts w:ascii="Times New Roman" w:hAnsi="Times New Roman"/>
          <w:b/>
          <w:sz w:val="24"/>
          <w:szCs w:val="24"/>
        </w:rPr>
        <w:t xml:space="preserve"> </w:t>
      </w:r>
    </w:p>
    <w:tbl>
      <w:tblPr>
        <w:tblpPr w:leftFromText="180" w:rightFromText="180" w:vertAnchor="text" w:horzAnchor="page" w:tblpX="1918" w:tblpY="7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1"/>
        <w:gridCol w:w="1984"/>
        <w:gridCol w:w="2442"/>
        <w:gridCol w:w="1434"/>
        <w:gridCol w:w="1336"/>
      </w:tblGrid>
      <w:tr w:rsidR="00013494" w:rsidRPr="00C22EA0" w14:paraId="5D5C9362" w14:textId="77777777" w:rsidTr="00ED699B">
        <w:trPr>
          <w:trHeight w:val="412"/>
        </w:trPr>
        <w:tc>
          <w:tcPr>
            <w:tcW w:w="1131" w:type="dxa"/>
            <w:tcBorders>
              <w:right w:val="single" w:sz="4" w:space="0" w:color="auto"/>
            </w:tcBorders>
            <w:shd w:val="clear" w:color="auto" w:fill="21C4ED" w:themeFill="background2" w:themeFillShade="BF"/>
            <w:vAlign w:val="center"/>
          </w:tcPr>
          <w:p w14:paraId="5953DABC"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Total</w:t>
            </w:r>
          </w:p>
        </w:tc>
        <w:tc>
          <w:tcPr>
            <w:tcW w:w="1984" w:type="dxa"/>
            <w:tcBorders>
              <w:left w:val="single" w:sz="4" w:space="0" w:color="auto"/>
            </w:tcBorders>
            <w:shd w:val="clear" w:color="auto" w:fill="21C4ED" w:themeFill="background2" w:themeFillShade="BF"/>
            <w:vAlign w:val="center"/>
          </w:tcPr>
          <w:p w14:paraId="00FB43AE"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Asst. Professors</w:t>
            </w:r>
          </w:p>
        </w:tc>
        <w:tc>
          <w:tcPr>
            <w:tcW w:w="2442" w:type="dxa"/>
            <w:shd w:val="clear" w:color="auto" w:fill="21C4ED" w:themeFill="background2" w:themeFillShade="BF"/>
            <w:vAlign w:val="center"/>
          </w:tcPr>
          <w:p w14:paraId="42601478"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Associate Professors</w:t>
            </w:r>
          </w:p>
        </w:tc>
        <w:tc>
          <w:tcPr>
            <w:tcW w:w="1434" w:type="dxa"/>
            <w:shd w:val="clear" w:color="auto" w:fill="21C4ED" w:themeFill="background2" w:themeFillShade="BF"/>
            <w:vAlign w:val="center"/>
          </w:tcPr>
          <w:p w14:paraId="7AFE2A84"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Professors</w:t>
            </w:r>
          </w:p>
        </w:tc>
        <w:tc>
          <w:tcPr>
            <w:tcW w:w="1336" w:type="dxa"/>
            <w:shd w:val="clear" w:color="auto" w:fill="21C4ED" w:themeFill="background2" w:themeFillShade="BF"/>
            <w:vAlign w:val="center"/>
          </w:tcPr>
          <w:p w14:paraId="03B1F6FA"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Others</w:t>
            </w:r>
          </w:p>
        </w:tc>
      </w:tr>
      <w:tr w:rsidR="00013494" w:rsidRPr="00C22EA0" w14:paraId="00152E88" w14:textId="77777777" w:rsidTr="00ED699B">
        <w:trPr>
          <w:trHeight w:val="402"/>
        </w:trPr>
        <w:tc>
          <w:tcPr>
            <w:tcW w:w="1131" w:type="dxa"/>
            <w:tcBorders>
              <w:right w:val="single" w:sz="4" w:space="0" w:color="auto"/>
            </w:tcBorders>
            <w:vAlign w:val="center"/>
          </w:tcPr>
          <w:p w14:paraId="438F0A24" w14:textId="77777777" w:rsidR="00013494" w:rsidRPr="00C22EA0" w:rsidRDefault="00D65BC8"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42</w:t>
            </w:r>
          </w:p>
        </w:tc>
        <w:tc>
          <w:tcPr>
            <w:tcW w:w="1984" w:type="dxa"/>
            <w:tcBorders>
              <w:left w:val="single" w:sz="4" w:space="0" w:color="auto"/>
            </w:tcBorders>
            <w:vAlign w:val="center"/>
          </w:tcPr>
          <w:p w14:paraId="6184E45D" w14:textId="77777777" w:rsidR="00013494" w:rsidRPr="007A7EB1" w:rsidRDefault="001D23B8"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19</w:t>
            </w:r>
          </w:p>
        </w:tc>
        <w:tc>
          <w:tcPr>
            <w:tcW w:w="2442" w:type="dxa"/>
            <w:vAlign w:val="center"/>
          </w:tcPr>
          <w:p w14:paraId="4239A318" w14:textId="77777777" w:rsidR="00013494" w:rsidRPr="007A7EB1" w:rsidRDefault="001D23B8"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30</w:t>
            </w:r>
          </w:p>
        </w:tc>
        <w:tc>
          <w:tcPr>
            <w:tcW w:w="1434" w:type="dxa"/>
            <w:vAlign w:val="center"/>
          </w:tcPr>
          <w:p w14:paraId="3832AB5B" w14:textId="77777777" w:rsidR="00013494" w:rsidRPr="007A7EB1" w:rsidRDefault="001D23B8"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3</w:t>
            </w:r>
          </w:p>
        </w:tc>
        <w:tc>
          <w:tcPr>
            <w:tcW w:w="1336" w:type="dxa"/>
            <w:vAlign w:val="center"/>
          </w:tcPr>
          <w:p w14:paraId="0AE4A185"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p>
        </w:tc>
      </w:tr>
    </w:tbl>
    <w:p w14:paraId="47A6C842" w14:textId="77777777" w:rsidR="00E32F6D" w:rsidRPr="00513FD1" w:rsidRDefault="00513FD1"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Pr>
          <w:rFonts w:ascii="Times New Roman" w:hAnsi="Times New Roman"/>
          <w:b/>
          <w:sz w:val="24"/>
          <w:szCs w:val="24"/>
        </w:rPr>
        <w:t xml:space="preserve">            </w:t>
      </w:r>
      <w:r w:rsidR="00E32F6D" w:rsidRPr="00513FD1">
        <w:rPr>
          <w:rFonts w:ascii="Times New Roman" w:hAnsi="Times New Roman"/>
          <w:b/>
          <w:sz w:val="24"/>
          <w:szCs w:val="24"/>
        </w:rPr>
        <w:t>Total No. of permanent faculty</w:t>
      </w:r>
      <w:r w:rsidR="00E32F6D" w:rsidRPr="00513FD1">
        <w:rPr>
          <w:rFonts w:ascii="Times New Roman" w:hAnsi="Times New Roman"/>
          <w:b/>
          <w:sz w:val="24"/>
          <w:szCs w:val="24"/>
        </w:rPr>
        <w:tab/>
      </w:r>
      <w:r w:rsidR="00E32F6D" w:rsidRPr="00513FD1">
        <w:rPr>
          <w:rFonts w:ascii="Times New Roman" w:hAnsi="Times New Roman"/>
          <w:b/>
          <w:sz w:val="24"/>
          <w:szCs w:val="24"/>
        </w:rPr>
        <w:tab/>
      </w:r>
    </w:p>
    <w:p w14:paraId="645D764D" w14:textId="77777777" w:rsidR="00013494" w:rsidRDefault="00764270"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US" w:eastAsia="zh-TW"/>
        </w:rPr>
        <mc:AlternateContent>
          <mc:Choice Requires="wps">
            <w:drawing>
              <wp:anchor distT="0" distB="0" distL="114300" distR="114300" simplePos="0" relativeHeight="251806208" behindDoc="0" locked="0" layoutInCell="1" allowOverlap="1" wp14:anchorId="586FFA30" wp14:editId="5ADDDAF4">
                <wp:simplePos x="0" y="0"/>
                <wp:positionH relativeFrom="column">
                  <wp:posOffset>-2931795</wp:posOffset>
                </wp:positionH>
                <wp:positionV relativeFrom="paragraph">
                  <wp:posOffset>349885</wp:posOffset>
                </wp:positionV>
                <wp:extent cx="355600" cy="241935"/>
                <wp:effectExtent l="11430" t="6985" r="13970" b="8255"/>
                <wp:wrapNone/>
                <wp:docPr id="17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1935"/>
                        </a:xfrm>
                        <a:prstGeom prst="rect">
                          <a:avLst/>
                        </a:prstGeom>
                        <a:solidFill>
                          <a:srgbClr val="FFFFFF"/>
                        </a:solidFill>
                        <a:ln w="9525">
                          <a:solidFill>
                            <a:srgbClr val="000000"/>
                          </a:solidFill>
                          <a:miter lim="800000"/>
                          <a:headEnd/>
                          <a:tailEnd/>
                        </a:ln>
                      </wps:spPr>
                      <wps:txbx>
                        <w:txbxContent>
                          <w:p w14:paraId="52A7E48C" w14:textId="77777777" w:rsidR="00E60E0C" w:rsidRPr="00ED699B" w:rsidRDefault="00E60E0C">
                            <w:pPr>
                              <w:rPr>
                                <w:rFonts w:ascii="Times New Roman" w:hAnsi="Times New Roman"/>
                                <w:sz w:val="24"/>
                                <w:szCs w:val="24"/>
                              </w:rPr>
                            </w:pPr>
                            <w:r w:rsidRPr="00ED699B">
                              <w:rPr>
                                <w:rFonts w:ascii="Times New Roman" w:hAnsi="Times New Roman"/>
                                <w:sz w:val="24"/>
                                <w:szCs w:val="24"/>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FFA30" id="Text Box 252" o:spid="_x0000_s1132" type="#_x0000_t202" style="position:absolute;margin-left:-230.85pt;margin-top:27.55pt;width:28pt;height:19.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KFLwIAAFw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">
                <v:textbox>
                  <w:txbxContent>
                    <w:p w14:paraId="52A7E48C" w14:textId="77777777" w:rsidR="00E60E0C" w:rsidRPr="00ED699B" w:rsidRDefault="00E60E0C">
                      <w:pPr>
                        <w:rPr>
                          <w:rFonts w:ascii="Times New Roman" w:hAnsi="Times New Roman"/>
                          <w:sz w:val="24"/>
                          <w:szCs w:val="24"/>
                        </w:rPr>
                      </w:pPr>
                      <w:r w:rsidRPr="00ED699B">
                        <w:rPr>
                          <w:rFonts w:ascii="Times New Roman" w:hAnsi="Times New Roman"/>
                          <w:sz w:val="24"/>
                          <w:szCs w:val="24"/>
                        </w:rPr>
                        <w:t>30</w:t>
                      </w:r>
                    </w:p>
                  </w:txbxContent>
                </v:textbox>
              </v:shape>
            </w:pict>
          </mc:Fallback>
        </mc:AlternateContent>
      </w:r>
    </w:p>
    <w:p w14:paraId="709045C8" w14:textId="77777777" w:rsidR="00E32F6D" w:rsidRPr="00513FD1" w:rsidRDefault="00E32F6D"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13FD1">
        <w:rPr>
          <w:rFonts w:ascii="Times New Roman" w:hAnsi="Times New Roman"/>
          <w:b/>
          <w:sz w:val="24"/>
          <w:szCs w:val="24"/>
        </w:rPr>
        <w:t xml:space="preserve">2.2 </w:t>
      </w:r>
      <w:r w:rsidR="00ED699B" w:rsidRPr="00513FD1">
        <w:rPr>
          <w:rFonts w:ascii="Times New Roman" w:hAnsi="Times New Roman"/>
          <w:b/>
          <w:sz w:val="24"/>
          <w:szCs w:val="24"/>
        </w:rPr>
        <w:t xml:space="preserve"> </w:t>
      </w:r>
      <w:r w:rsidRPr="00513FD1">
        <w:rPr>
          <w:rFonts w:ascii="Times New Roman" w:hAnsi="Times New Roman"/>
          <w:b/>
          <w:sz w:val="24"/>
          <w:szCs w:val="24"/>
        </w:rPr>
        <w:t>No. of permanent faculty with Ph.D.</w:t>
      </w:r>
      <w:r w:rsidR="00ED699B" w:rsidRPr="00513FD1">
        <w:rPr>
          <w:rFonts w:ascii="Times New Roman" w:hAnsi="Times New Roman"/>
          <w:b/>
          <w:sz w:val="24"/>
          <w:szCs w:val="24"/>
        </w:rPr>
        <w:t xml:space="preserve"> </w:t>
      </w:r>
      <w:r w:rsidR="001D23B8">
        <w:rPr>
          <w:rFonts w:ascii="Times New Roman" w:hAnsi="Times New Roman"/>
          <w:b/>
          <w:sz w:val="24"/>
          <w:szCs w:val="24"/>
        </w:rPr>
        <w:t>38</w:t>
      </w:r>
    </w:p>
    <w:p w14:paraId="69D1F361" w14:textId="77777777" w:rsidR="00E32F6D" w:rsidRDefault="00E32F6D"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bCs/>
          <w:sz w:val="24"/>
          <w:szCs w:val="24"/>
        </w:rPr>
      </w:pPr>
      <w:r w:rsidRPr="00C22EA0">
        <w:rPr>
          <w:rFonts w:ascii="Times New Roman" w:hAnsi="Times New Roman"/>
          <w:b/>
          <w:bCs/>
          <w:sz w:val="24"/>
          <w:szCs w:val="24"/>
        </w:rPr>
        <w:t>2.3 Number of positions sanctioned and filled</w:t>
      </w: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8"/>
        <w:gridCol w:w="2142"/>
        <w:gridCol w:w="2410"/>
        <w:gridCol w:w="2410"/>
      </w:tblGrid>
      <w:tr w:rsidR="00E32F6D" w:rsidRPr="00C22EA0" w14:paraId="525F151D" w14:textId="77777777" w:rsidTr="00ED699B">
        <w:trPr>
          <w:trHeight w:val="311"/>
        </w:trPr>
        <w:tc>
          <w:tcPr>
            <w:tcW w:w="1488" w:type="dxa"/>
            <w:shd w:val="clear" w:color="auto" w:fill="21C4ED" w:themeFill="background2" w:themeFillShade="BF"/>
          </w:tcPr>
          <w:p w14:paraId="3672B578"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sz w:val="24"/>
                <w:szCs w:val="24"/>
                <w:lang w:bidi="hi-IN"/>
              </w:rPr>
            </w:pPr>
            <w:r w:rsidRPr="00C22EA0">
              <w:rPr>
                <w:rFonts w:ascii="Times New Roman" w:hAnsi="Times New Roman"/>
                <w:b/>
                <w:bCs/>
                <w:sz w:val="24"/>
                <w:szCs w:val="24"/>
                <w:lang w:bidi="hi-IN"/>
              </w:rPr>
              <w:t>Post</w:t>
            </w:r>
          </w:p>
        </w:tc>
        <w:tc>
          <w:tcPr>
            <w:tcW w:w="2142" w:type="dxa"/>
            <w:shd w:val="clear" w:color="auto" w:fill="21C4ED" w:themeFill="background2" w:themeFillShade="BF"/>
          </w:tcPr>
          <w:p w14:paraId="69A87F47"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sz w:val="24"/>
                <w:szCs w:val="24"/>
                <w:lang w:bidi="hi-IN"/>
              </w:rPr>
            </w:pPr>
            <w:r w:rsidRPr="00C22EA0">
              <w:rPr>
                <w:rFonts w:ascii="Times New Roman" w:hAnsi="Times New Roman"/>
                <w:b/>
                <w:bCs/>
                <w:sz w:val="24"/>
                <w:szCs w:val="24"/>
                <w:lang w:bidi="hi-IN"/>
              </w:rPr>
              <w:t>Sanctioned Post</w:t>
            </w:r>
          </w:p>
        </w:tc>
        <w:tc>
          <w:tcPr>
            <w:tcW w:w="2410" w:type="dxa"/>
            <w:shd w:val="clear" w:color="auto" w:fill="21C4ED" w:themeFill="background2" w:themeFillShade="BF"/>
          </w:tcPr>
          <w:p w14:paraId="0027B9F6"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sz w:val="24"/>
                <w:szCs w:val="24"/>
                <w:lang w:bidi="hi-IN"/>
              </w:rPr>
            </w:pPr>
            <w:r w:rsidRPr="00C22EA0">
              <w:rPr>
                <w:rFonts w:ascii="Times New Roman" w:hAnsi="Times New Roman"/>
                <w:b/>
                <w:bCs/>
                <w:sz w:val="24"/>
                <w:szCs w:val="24"/>
                <w:lang w:bidi="hi-IN"/>
              </w:rPr>
              <w:t>Filled</w:t>
            </w:r>
          </w:p>
        </w:tc>
        <w:tc>
          <w:tcPr>
            <w:tcW w:w="2410" w:type="dxa"/>
            <w:shd w:val="clear" w:color="auto" w:fill="21C4ED" w:themeFill="background2" w:themeFillShade="BF"/>
          </w:tcPr>
          <w:p w14:paraId="0F15CCD1"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sz w:val="24"/>
                <w:szCs w:val="24"/>
                <w:lang w:bidi="hi-IN"/>
              </w:rPr>
            </w:pPr>
            <w:r w:rsidRPr="00C22EA0">
              <w:rPr>
                <w:rFonts w:ascii="Times New Roman" w:hAnsi="Times New Roman"/>
                <w:b/>
                <w:bCs/>
                <w:sz w:val="24"/>
                <w:szCs w:val="24"/>
                <w:lang w:bidi="hi-IN"/>
              </w:rPr>
              <w:t>Vacant</w:t>
            </w:r>
          </w:p>
        </w:tc>
      </w:tr>
      <w:tr w:rsidR="00E32F6D" w:rsidRPr="00C22EA0" w14:paraId="4D410DC2" w14:textId="77777777" w:rsidTr="00ED699B">
        <w:trPr>
          <w:trHeight w:val="329"/>
        </w:trPr>
        <w:tc>
          <w:tcPr>
            <w:tcW w:w="1488" w:type="dxa"/>
            <w:shd w:val="clear" w:color="auto" w:fill="auto"/>
            <w:vAlign w:val="center"/>
          </w:tcPr>
          <w:p w14:paraId="24B9E1AB" w14:textId="77777777" w:rsidR="00E32F6D" w:rsidRPr="00C22EA0" w:rsidRDefault="00E32F6D" w:rsidP="00ED699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themeColor="text1"/>
                <w:sz w:val="24"/>
                <w:szCs w:val="24"/>
                <w:lang w:bidi="hi-IN"/>
              </w:rPr>
            </w:pPr>
            <w:r w:rsidRPr="00C22EA0">
              <w:rPr>
                <w:rFonts w:ascii="Times New Roman" w:hAnsi="Times New Roman"/>
                <w:color w:val="000000" w:themeColor="text1"/>
                <w:sz w:val="24"/>
                <w:szCs w:val="24"/>
                <w:lang w:bidi="hi-IN"/>
              </w:rPr>
              <w:t>Teaching</w:t>
            </w:r>
          </w:p>
        </w:tc>
        <w:tc>
          <w:tcPr>
            <w:tcW w:w="2142" w:type="dxa"/>
            <w:shd w:val="clear" w:color="auto" w:fill="auto"/>
            <w:vAlign w:val="center"/>
          </w:tcPr>
          <w:p w14:paraId="0A132AE6" w14:textId="77777777" w:rsidR="00E32F6D" w:rsidRPr="00C22EA0" w:rsidRDefault="00E32F6D" w:rsidP="00ED699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themeColor="text1"/>
                <w:sz w:val="24"/>
                <w:szCs w:val="24"/>
                <w:lang w:bidi="hi-IN"/>
              </w:rPr>
            </w:pPr>
            <w:r w:rsidRPr="00C22EA0">
              <w:rPr>
                <w:rFonts w:ascii="Times New Roman" w:hAnsi="Times New Roman"/>
                <w:color w:val="000000" w:themeColor="text1"/>
                <w:sz w:val="24"/>
                <w:szCs w:val="24"/>
                <w:lang w:bidi="hi-IN"/>
              </w:rPr>
              <w:t>88</w:t>
            </w:r>
          </w:p>
        </w:tc>
        <w:tc>
          <w:tcPr>
            <w:tcW w:w="2410" w:type="dxa"/>
            <w:shd w:val="clear" w:color="auto" w:fill="auto"/>
            <w:vAlign w:val="center"/>
          </w:tcPr>
          <w:p w14:paraId="1C6181DD" w14:textId="77777777" w:rsidR="00E32F6D" w:rsidRPr="00BD3A8A" w:rsidRDefault="001D23B8" w:rsidP="00ED699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lang w:bidi="hi-IN"/>
              </w:rPr>
            </w:pPr>
            <w:r>
              <w:rPr>
                <w:rFonts w:ascii="Times New Roman" w:hAnsi="Times New Roman"/>
                <w:sz w:val="24"/>
                <w:szCs w:val="24"/>
                <w:lang w:bidi="hi-IN"/>
              </w:rPr>
              <w:t>42</w:t>
            </w:r>
          </w:p>
        </w:tc>
        <w:tc>
          <w:tcPr>
            <w:tcW w:w="2410" w:type="dxa"/>
            <w:shd w:val="clear" w:color="auto" w:fill="auto"/>
            <w:vAlign w:val="center"/>
          </w:tcPr>
          <w:p w14:paraId="63BFB9A0" w14:textId="77777777" w:rsidR="00E32F6D" w:rsidRPr="00603308" w:rsidRDefault="001D23B8" w:rsidP="00ED699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lang w:bidi="hi-IN"/>
              </w:rPr>
            </w:pPr>
            <w:r>
              <w:rPr>
                <w:rFonts w:ascii="Times New Roman" w:hAnsi="Times New Roman"/>
                <w:sz w:val="24"/>
                <w:szCs w:val="24"/>
                <w:lang w:bidi="hi-IN"/>
              </w:rPr>
              <w:t>46</w:t>
            </w:r>
          </w:p>
        </w:tc>
      </w:tr>
    </w:tbl>
    <w:p w14:paraId="53B9B520" w14:textId="77777777" w:rsidR="00E32F6D" w:rsidRPr="00513FD1" w:rsidRDefault="00E32F6D" w:rsidP="00E32F6D">
      <w:pPr>
        <w:spacing w:after="0"/>
        <w:rPr>
          <w:rFonts w:ascii="Times New Roman" w:hAnsi="Times New Roman"/>
          <w:b/>
          <w:vanish/>
          <w:sz w:val="24"/>
          <w:szCs w:val="24"/>
        </w:rPr>
      </w:pPr>
    </w:p>
    <w:p w14:paraId="16666AD0" w14:textId="77777777" w:rsidR="00013494" w:rsidRPr="00513FD1" w:rsidRDefault="00E32F6D"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513FD1">
        <w:rPr>
          <w:rFonts w:ascii="Times New Roman" w:hAnsi="Times New Roman"/>
          <w:b/>
          <w:sz w:val="24"/>
          <w:szCs w:val="24"/>
        </w:rPr>
        <w:t>2.3</w:t>
      </w:r>
      <w:r w:rsidR="00513FD1" w:rsidRPr="00513FD1">
        <w:rPr>
          <w:rFonts w:ascii="Times New Roman" w:hAnsi="Times New Roman"/>
          <w:b/>
          <w:sz w:val="24"/>
          <w:szCs w:val="24"/>
        </w:rPr>
        <w:t>.1</w:t>
      </w:r>
      <w:r w:rsidRPr="00513FD1">
        <w:rPr>
          <w:rFonts w:ascii="Times New Roman" w:hAnsi="Times New Roman"/>
          <w:b/>
          <w:sz w:val="24"/>
          <w:szCs w:val="24"/>
        </w:rPr>
        <w:t xml:space="preserve"> No. of Faculty Positions Recruited (R) and Vacant (V)</w:t>
      </w:r>
      <w:r w:rsidR="00013494" w:rsidRPr="00513FD1">
        <w:rPr>
          <w:rFonts w:ascii="Times New Roman" w:hAnsi="Times New Roman"/>
          <w:b/>
          <w:sz w:val="24"/>
          <w:szCs w:val="24"/>
        </w:rPr>
        <w:t xml:space="preserve"> during the year</w:t>
      </w:r>
    </w:p>
    <w:tbl>
      <w:tblPr>
        <w:tblpPr w:leftFromText="180" w:rightFromText="180" w:vertAnchor="text" w:horzAnchor="margin" w:tblpXSpec="center"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6"/>
        <w:gridCol w:w="827"/>
        <w:gridCol w:w="943"/>
        <w:gridCol w:w="827"/>
        <w:gridCol w:w="826"/>
        <w:gridCol w:w="827"/>
        <w:gridCol w:w="826"/>
        <w:gridCol w:w="827"/>
        <w:gridCol w:w="826"/>
        <w:gridCol w:w="775"/>
      </w:tblGrid>
      <w:tr w:rsidR="00013494" w:rsidRPr="00C22EA0" w14:paraId="04E69308" w14:textId="77777777" w:rsidTr="00ED699B">
        <w:trPr>
          <w:trHeight w:val="305"/>
        </w:trPr>
        <w:tc>
          <w:tcPr>
            <w:tcW w:w="1653" w:type="dxa"/>
            <w:gridSpan w:val="2"/>
            <w:tcBorders>
              <w:bottom w:val="single" w:sz="4" w:space="0" w:color="auto"/>
            </w:tcBorders>
            <w:shd w:val="clear" w:color="auto" w:fill="21C4ED" w:themeFill="background2" w:themeFillShade="BF"/>
            <w:vAlign w:val="center"/>
          </w:tcPr>
          <w:p w14:paraId="721C6D66"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Asst. Professors</w:t>
            </w:r>
          </w:p>
        </w:tc>
        <w:tc>
          <w:tcPr>
            <w:tcW w:w="1770" w:type="dxa"/>
            <w:gridSpan w:val="2"/>
            <w:tcBorders>
              <w:bottom w:val="single" w:sz="4" w:space="0" w:color="auto"/>
            </w:tcBorders>
            <w:shd w:val="clear" w:color="auto" w:fill="21C4ED" w:themeFill="background2" w:themeFillShade="BF"/>
            <w:vAlign w:val="center"/>
          </w:tcPr>
          <w:p w14:paraId="479DD8F7"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Associate Professors</w:t>
            </w:r>
          </w:p>
        </w:tc>
        <w:tc>
          <w:tcPr>
            <w:tcW w:w="1653" w:type="dxa"/>
            <w:gridSpan w:val="2"/>
            <w:tcBorders>
              <w:bottom w:val="single" w:sz="4" w:space="0" w:color="auto"/>
              <w:right w:val="single" w:sz="4" w:space="0" w:color="auto"/>
            </w:tcBorders>
            <w:shd w:val="clear" w:color="auto" w:fill="21C4ED" w:themeFill="background2" w:themeFillShade="BF"/>
            <w:vAlign w:val="center"/>
          </w:tcPr>
          <w:p w14:paraId="0D995FC3"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Professors</w:t>
            </w:r>
          </w:p>
        </w:tc>
        <w:tc>
          <w:tcPr>
            <w:tcW w:w="1653" w:type="dxa"/>
            <w:gridSpan w:val="2"/>
            <w:tcBorders>
              <w:left w:val="single" w:sz="4" w:space="0" w:color="auto"/>
              <w:bottom w:val="single" w:sz="4" w:space="0" w:color="auto"/>
            </w:tcBorders>
            <w:shd w:val="clear" w:color="auto" w:fill="21C4ED" w:themeFill="background2" w:themeFillShade="BF"/>
            <w:vAlign w:val="center"/>
          </w:tcPr>
          <w:p w14:paraId="4FFB821F"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Others</w:t>
            </w:r>
          </w:p>
        </w:tc>
        <w:tc>
          <w:tcPr>
            <w:tcW w:w="1601" w:type="dxa"/>
            <w:gridSpan w:val="2"/>
            <w:tcBorders>
              <w:left w:val="single" w:sz="4" w:space="0" w:color="auto"/>
              <w:bottom w:val="single" w:sz="4" w:space="0" w:color="auto"/>
            </w:tcBorders>
            <w:shd w:val="clear" w:color="auto" w:fill="21C4ED" w:themeFill="background2" w:themeFillShade="BF"/>
            <w:vAlign w:val="center"/>
          </w:tcPr>
          <w:p w14:paraId="7EBBC7A2"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Total</w:t>
            </w:r>
          </w:p>
        </w:tc>
      </w:tr>
      <w:tr w:rsidR="00013494" w:rsidRPr="00C22EA0" w14:paraId="41807A80" w14:textId="77777777" w:rsidTr="00ED699B">
        <w:trPr>
          <w:trHeight w:val="370"/>
        </w:trPr>
        <w:tc>
          <w:tcPr>
            <w:tcW w:w="826" w:type="dxa"/>
            <w:tcBorders>
              <w:top w:val="single" w:sz="4" w:space="0" w:color="auto"/>
              <w:right w:val="single" w:sz="4" w:space="0" w:color="auto"/>
            </w:tcBorders>
            <w:vAlign w:val="center"/>
          </w:tcPr>
          <w:p w14:paraId="1CA35314"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R</w:t>
            </w:r>
          </w:p>
        </w:tc>
        <w:tc>
          <w:tcPr>
            <w:tcW w:w="826" w:type="dxa"/>
            <w:tcBorders>
              <w:top w:val="single" w:sz="4" w:space="0" w:color="auto"/>
              <w:left w:val="single" w:sz="4" w:space="0" w:color="auto"/>
            </w:tcBorders>
            <w:vAlign w:val="center"/>
          </w:tcPr>
          <w:p w14:paraId="40B6F072"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V</w:t>
            </w:r>
          </w:p>
        </w:tc>
        <w:tc>
          <w:tcPr>
            <w:tcW w:w="943" w:type="dxa"/>
            <w:tcBorders>
              <w:top w:val="single" w:sz="4" w:space="0" w:color="auto"/>
              <w:right w:val="single" w:sz="4" w:space="0" w:color="auto"/>
            </w:tcBorders>
            <w:vAlign w:val="center"/>
          </w:tcPr>
          <w:p w14:paraId="45331882"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R</w:t>
            </w:r>
          </w:p>
        </w:tc>
        <w:tc>
          <w:tcPr>
            <w:tcW w:w="826" w:type="dxa"/>
            <w:tcBorders>
              <w:top w:val="single" w:sz="4" w:space="0" w:color="auto"/>
              <w:left w:val="single" w:sz="4" w:space="0" w:color="auto"/>
            </w:tcBorders>
            <w:vAlign w:val="center"/>
          </w:tcPr>
          <w:p w14:paraId="54401DEC"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V</w:t>
            </w:r>
          </w:p>
        </w:tc>
        <w:tc>
          <w:tcPr>
            <w:tcW w:w="826" w:type="dxa"/>
            <w:tcBorders>
              <w:top w:val="single" w:sz="4" w:space="0" w:color="auto"/>
              <w:right w:val="single" w:sz="4" w:space="0" w:color="auto"/>
            </w:tcBorders>
            <w:vAlign w:val="center"/>
          </w:tcPr>
          <w:p w14:paraId="3AC8D9C0"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R</w:t>
            </w:r>
          </w:p>
        </w:tc>
        <w:tc>
          <w:tcPr>
            <w:tcW w:w="826" w:type="dxa"/>
            <w:tcBorders>
              <w:top w:val="single" w:sz="4" w:space="0" w:color="auto"/>
              <w:left w:val="single" w:sz="4" w:space="0" w:color="auto"/>
              <w:right w:val="single" w:sz="4" w:space="0" w:color="auto"/>
            </w:tcBorders>
            <w:vAlign w:val="center"/>
          </w:tcPr>
          <w:p w14:paraId="46566D9F"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V</w:t>
            </w:r>
          </w:p>
        </w:tc>
        <w:tc>
          <w:tcPr>
            <w:tcW w:w="826" w:type="dxa"/>
            <w:tcBorders>
              <w:top w:val="single" w:sz="4" w:space="0" w:color="auto"/>
              <w:left w:val="single" w:sz="4" w:space="0" w:color="auto"/>
              <w:right w:val="single" w:sz="4" w:space="0" w:color="auto"/>
            </w:tcBorders>
            <w:vAlign w:val="center"/>
          </w:tcPr>
          <w:p w14:paraId="7CB8428D"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R</w:t>
            </w:r>
          </w:p>
        </w:tc>
        <w:tc>
          <w:tcPr>
            <w:tcW w:w="826" w:type="dxa"/>
            <w:tcBorders>
              <w:top w:val="single" w:sz="4" w:space="0" w:color="auto"/>
              <w:left w:val="single" w:sz="4" w:space="0" w:color="auto"/>
            </w:tcBorders>
            <w:vAlign w:val="center"/>
          </w:tcPr>
          <w:p w14:paraId="43DE1A9A"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V</w:t>
            </w:r>
          </w:p>
        </w:tc>
        <w:tc>
          <w:tcPr>
            <w:tcW w:w="826" w:type="dxa"/>
            <w:tcBorders>
              <w:top w:val="single" w:sz="4" w:space="0" w:color="auto"/>
              <w:left w:val="single" w:sz="4" w:space="0" w:color="auto"/>
            </w:tcBorders>
            <w:vAlign w:val="center"/>
          </w:tcPr>
          <w:p w14:paraId="3AAF57B1"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R</w:t>
            </w:r>
          </w:p>
        </w:tc>
        <w:tc>
          <w:tcPr>
            <w:tcW w:w="775" w:type="dxa"/>
            <w:tcBorders>
              <w:top w:val="single" w:sz="4" w:space="0" w:color="auto"/>
              <w:left w:val="single" w:sz="4" w:space="0" w:color="auto"/>
            </w:tcBorders>
            <w:vAlign w:val="center"/>
          </w:tcPr>
          <w:p w14:paraId="73C401A8" w14:textId="77777777" w:rsidR="00013494" w:rsidRPr="00C22EA0"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V</w:t>
            </w:r>
          </w:p>
        </w:tc>
      </w:tr>
      <w:tr w:rsidR="00013494" w:rsidRPr="00603308" w14:paraId="6C759D44" w14:textId="77777777" w:rsidTr="00ED699B">
        <w:trPr>
          <w:trHeight w:val="67"/>
        </w:trPr>
        <w:tc>
          <w:tcPr>
            <w:tcW w:w="826" w:type="dxa"/>
            <w:tcBorders>
              <w:right w:val="single" w:sz="4" w:space="0" w:color="auto"/>
            </w:tcBorders>
            <w:vAlign w:val="center"/>
          </w:tcPr>
          <w:p w14:paraId="78E84CB3" w14:textId="77777777" w:rsidR="00013494" w:rsidRPr="00603308" w:rsidRDefault="001D23B8"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14</w:t>
            </w:r>
          </w:p>
        </w:tc>
        <w:tc>
          <w:tcPr>
            <w:tcW w:w="826" w:type="dxa"/>
            <w:tcBorders>
              <w:left w:val="single" w:sz="4" w:space="0" w:color="auto"/>
            </w:tcBorders>
            <w:vAlign w:val="center"/>
          </w:tcPr>
          <w:p w14:paraId="02D364D2" w14:textId="77777777" w:rsidR="00013494" w:rsidRPr="00603308"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603308">
              <w:rPr>
                <w:rFonts w:ascii="Times New Roman" w:hAnsi="Times New Roman"/>
                <w:sz w:val="24"/>
                <w:szCs w:val="24"/>
              </w:rPr>
              <w:t>NA</w:t>
            </w:r>
          </w:p>
        </w:tc>
        <w:tc>
          <w:tcPr>
            <w:tcW w:w="943" w:type="dxa"/>
            <w:tcBorders>
              <w:right w:val="single" w:sz="4" w:space="0" w:color="auto"/>
            </w:tcBorders>
            <w:vAlign w:val="center"/>
          </w:tcPr>
          <w:p w14:paraId="02CF6E16" w14:textId="77777777" w:rsidR="00013494" w:rsidRPr="00603308"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603308">
              <w:rPr>
                <w:rFonts w:ascii="Times New Roman" w:hAnsi="Times New Roman"/>
                <w:sz w:val="24"/>
                <w:szCs w:val="24"/>
              </w:rPr>
              <w:t>0</w:t>
            </w:r>
            <w:r w:rsidR="001D23B8">
              <w:rPr>
                <w:rFonts w:ascii="Times New Roman" w:hAnsi="Times New Roman"/>
                <w:sz w:val="24"/>
                <w:szCs w:val="24"/>
              </w:rPr>
              <w:t>0</w:t>
            </w:r>
          </w:p>
        </w:tc>
        <w:tc>
          <w:tcPr>
            <w:tcW w:w="826" w:type="dxa"/>
            <w:tcBorders>
              <w:left w:val="single" w:sz="4" w:space="0" w:color="auto"/>
            </w:tcBorders>
            <w:vAlign w:val="center"/>
          </w:tcPr>
          <w:p w14:paraId="6ABEF265" w14:textId="77777777" w:rsidR="00013494" w:rsidRPr="00603308"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603308">
              <w:rPr>
                <w:rFonts w:ascii="Times New Roman" w:hAnsi="Times New Roman"/>
                <w:sz w:val="24"/>
                <w:szCs w:val="24"/>
              </w:rPr>
              <w:t>NA</w:t>
            </w:r>
          </w:p>
        </w:tc>
        <w:tc>
          <w:tcPr>
            <w:tcW w:w="826" w:type="dxa"/>
            <w:tcBorders>
              <w:right w:val="single" w:sz="4" w:space="0" w:color="auto"/>
            </w:tcBorders>
            <w:vAlign w:val="center"/>
          </w:tcPr>
          <w:p w14:paraId="3A660A91" w14:textId="77777777" w:rsidR="00013494" w:rsidRPr="00603308"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603308">
              <w:rPr>
                <w:rFonts w:ascii="Times New Roman" w:hAnsi="Times New Roman"/>
                <w:sz w:val="24"/>
                <w:szCs w:val="24"/>
              </w:rPr>
              <w:t>0</w:t>
            </w:r>
            <w:r w:rsidR="001D23B8">
              <w:rPr>
                <w:rFonts w:ascii="Times New Roman" w:hAnsi="Times New Roman"/>
                <w:sz w:val="24"/>
                <w:szCs w:val="24"/>
              </w:rPr>
              <w:t>0</w:t>
            </w:r>
          </w:p>
        </w:tc>
        <w:tc>
          <w:tcPr>
            <w:tcW w:w="826" w:type="dxa"/>
            <w:tcBorders>
              <w:left w:val="single" w:sz="4" w:space="0" w:color="auto"/>
              <w:right w:val="single" w:sz="4" w:space="0" w:color="auto"/>
            </w:tcBorders>
            <w:vAlign w:val="center"/>
          </w:tcPr>
          <w:p w14:paraId="77B034DD" w14:textId="77777777" w:rsidR="00013494" w:rsidRPr="00603308"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603308">
              <w:rPr>
                <w:rFonts w:ascii="Times New Roman" w:hAnsi="Times New Roman"/>
                <w:sz w:val="24"/>
                <w:szCs w:val="24"/>
              </w:rPr>
              <w:t>NA</w:t>
            </w:r>
          </w:p>
        </w:tc>
        <w:tc>
          <w:tcPr>
            <w:tcW w:w="826" w:type="dxa"/>
            <w:tcBorders>
              <w:left w:val="single" w:sz="4" w:space="0" w:color="auto"/>
              <w:right w:val="single" w:sz="4" w:space="0" w:color="auto"/>
            </w:tcBorders>
            <w:vAlign w:val="center"/>
          </w:tcPr>
          <w:p w14:paraId="3DE8FA78" w14:textId="77777777" w:rsidR="00013494" w:rsidRPr="00603308"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603308">
              <w:rPr>
                <w:rFonts w:ascii="Times New Roman" w:hAnsi="Times New Roman"/>
                <w:sz w:val="24"/>
                <w:szCs w:val="24"/>
              </w:rPr>
              <w:t>0</w:t>
            </w:r>
          </w:p>
        </w:tc>
        <w:tc>
          <w:tcPr>
            <w:tcW w:w="826" w:type="dxa"/>
            <w:tcBorders>
              <w:left w:val="single" w:sz="4" w:space="0" w:color="auto"/>
            </w:tcBorders>
            <w:vAlign w:val="center"/>
          </w:tcPr>
          <w:p w14:paraId="2DDDB4EC" w14:textId="77777777" w:rsidR="00013494" w:rsidRPr="00603308" w:rsidRDefault="00013494"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603308">
              <w:rPr>
                <w:rFonts w:ascii="Times New Roman" w:hAnsi="Times New Roman"/>
                <w:sz w:val="24"/>
                <w:szCs w:val="24"/>
              </w:rPr>
              <w:t>NA</w:t>
            </w:r>
          </w:p>
        </w:tc>
        <w:tc>
          <w:tcPr>
            <w:tcW w:w="826" w:type="dxa"/>
            <w:tcBorders>
              <w:left w:val="single" w:sz="4" w:space="0" w:color="auto"/>
            </w:tcBorders>
            <w:vAlign w:val="center"/>
          </w:tcPr>
          <w:p w14:paraId="2D7287B8" w14:textId="77777777" w:rsidR="00013494" w:rsidRPr="00603308" w:rsidRDefault="001D23B8"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14</w:t>
            </w:r>
          </w:p>
        </w:tc>
        <w:tc>
          <w:tcPr>
            <w:tcW w:w="775" w:type="dxa"/>
            <w:tcBorders>
              <w:left w:val="single" w:sz="4" w:space="0" w:color="auto"/>
            </w:tcBorders>
            <w:vAlign w:val="center"/>
          </w:tcPr>
          <w:p w14:paraId="1DCD6A59" w14:textId="77777777" w:rsidR="00013494" w:rsidRPr="00603308" w:rsidRDefault="001D23B8" w:rsidP="00ED699B">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46</w:t>
            </w:r>
          </w:p>
        </w:tc>
      </w:tr>
    </w:tbl>
    <w:p w14:paraId="771F17BC" w14:textId="77777777" w:rsidR="00E32F6D" w:rsidRPr="00687C9E" w:rsidRDefault="00E32F6D"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687C9E">
        <w:rPr>
          <w:rFonts w:ascii="Times New Roman" w:hAnsi="Times New Roman"/>
          <w:b/>
          <w:sz w:val="24"/>
          <w:szCs w:val="24"/>
        </w:rPr>
        <w:t xml:space="preserve">2.4 </w:t>
      </w:r>
      <w:r w:rsidR="00513FD1" w:rsidRPr="00687C9E">
        <w:rPr>
          <w:rFonts w:ascii="Times New Roman" w:hAnsi="Times New Roman"/>
          <w:b/>
          <w:sz w:val="24"/>
          <w:szCs w:val="24"/>
        </w:rPr>
        <w:t xml:space="preserve"> </w:t>
      </w:r>
      <w:r w:rsidRPr="00687C9E">
        <w:rPr>
          <w:rFonts w:ascii="Times New Roman" w:hAnsi="Times New Roman"/>
          <w:b/>
          <w:sz w:val="24"/>
          <w:szCs w:val="24"/>
        </w:rPr>
        <w:t>No. of Guest, Visiting</w:t>
      </w:r>
      <w:r w:rsidR="00ED699B" w:rsidRPr="00687C9E">
        <w:rPr>
          <w:rFonts w:ascii="Times New Roman" w:hAnsi="Times New Roman"/>
          <w:b/>
          <w:sz w:val="24"/>
          <w:szCs w:val="24"/>
        </w:rPr>
        <w:t xml:space="preserve"> </w:t>
      </w:r>
      <w:r w:rsidRPr="00687C9E">
        <w:rPr>
          <w:rFonts w:ascii="Times New Roman" w:hAnsi="Times New Roman"/>
          <w:b/>
          <w:sz w:val="24"/>
          <w:szCs w:val="24"/>
        </w:rPr>
        <w:t>and</w:t>
      </w:r>
      <w:r w:rsidR="00ED699B" w:rsidRPr="00687C9E">
        <w:rPr>
          <w:rFonts w:ascii="Times New Roman" w:hAnsi="Times New Roman"/>
          <w:b/>
          <w:sz w:val="24"/>
          <w:szCs w:val="24"/>
        </w:rPr>
        <w:t xml:space="preserve"> </w:t>
      </w:r>
      <w:r w:rsidRPr="00687C9E">
        <w:rPr>
          <w:rFonts w:ascii="Times New Roman" w:hAnsi="Times New Roman"/>
          <w:b/>
          <w:sz w:val="24"/>
          <w:szCs w:val="24"/>
        </w:rPr>
        <w:t>Temporary faculty</w:t>
      </w:r>
      <w:r w:rsidRPr="00687C9E">
        <w:rPr>
          <w:rFonts w:ascii="Times New Roman" w:hAnsi="Times New Roman"/>
          <w:b/>
          <w:sz w:val="24"/>
          <w:szCs w:val="24"/>
        </w:rPr>
        <w:tab/>
      </w:r>
      <w:r w:rsidRPr="00687C9E">
        <w:rPr>
          <w:rFonts w:ascii="Times New Roman" w:hAnsi="Times New Roman"/>
          <w:b/>
          <w:sz w:val="24"/>
          <w:szCs w:val="24"/>
        </w:rPr>
        <w:tab/>
      </w:r>
    </w:p>
    <w:p w14:paraId="7EDE85FF" w14:textId="77777777" w:rsidR="00E32F6D" w:rsidRPr="00687C9E" w:rsidRDefault="00667E56"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87C9E">
        <w:rPr>
          <w:rFonts w:ascii="Times New Roman" w:hAnsi="Times New Roman"/>
          <w:b/>
          <w:noProof/>
          <w:sz w:val="24"/>
          <w:szCs w:val="24"/>
        </w:rPr>
        <mc:AlternateContent>
          <mc:Choice Requires="wps">
            <w:drawing>
              <wp:anchor distT="0" distB="0" distL="114300" distR="114300" simplePos="0" relativeHeight="251808256" behindDoc="0" locked="0" layoutInCell="1" allowOverlap="1" wp14:anchorId="0C25A27A" wp14:editId="1AD6E203">
                <wp:simplePos x="0" y="0"/>
                <wp:positionH relativeFrom="column">
                  <wp:posOffset>4451350</wp:posOffset>
                </wp:positionH>
                <wp:positionV relativeFrom="paragraph">
                  <wp:posOffset>356235</wp:posOffset>
                </wp:positionV>
                <wp:extent cx="355600" cy="241935"/>
                <wp:effectExtent l="0" t="0" r="25400" b="24765"/>
                <wp:wrapNone/>
                <wp:docPr id="17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1935"/>
                        </a:xfrm>
                        <a:prstGeom prst="rect">
                          <a:avLst/>
                        </a:prstGeom>
                        <a:solidFill>
                          <a:srgbClr val="FFFFFF"/>
                        </a:solidFill>
                        <a:ln w="9525">
                          <a:solidFill>
                            <a:srgbClr val="000000"/>
                          </a:solidFill>
                          <a:miter lim="800000"/>
                          <a:headEnd/>
                          <a:tailEnd/>
                        </a:ln>
                      </wps:spPr>
                      <wps:txbx>
                        <w:txbxContent>
                          <w:p w14:paraId="74262922" w14:textId="77777777" w:rsidR="00E60E0C" w:rsidRPr="00ED699B" w:rsidRDefault="00E60E0C" w:rsidP="002B1DE8">
                            <w:pPr>
                              <w:rPr>
                                <w:rFonts w:ascii="Times New Roman" w:hAnsi="Times New Roman"/>
                                <w:sz w:val="24"/>
                                <w:szCs w:val="24"/>
                              </w:rPr>
                            </w:pPr>
                            <w:r>
                              <w:rPr>
                                <w:rFonts w:ascii="Times New Roman" w:hAnsi="Times New Roman"/>
                                <w:sz w:val="24"/>
                                <w:szCs w:val="24"/>
                              </w:rPr>
                              <w:t>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5A27A" id="Text Box 254" o:spid="_x0000_s1133" type="#_x0000_t202" style="position:absolute;margin-left:350.5pt;margin-top:28.05pt;width:28pt;height:19.0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">
                <v:textbox>
                  <w:txbxContent>
                    <w:p w14:paraId="74262922" w14:textId="77777777" w:rsidR="00E60E0C" w:rsidRPr="00ED699B" w:rsidRDefault="00E60E0C" w:rsidP="002B1DE8">
                      <w:pPr>
                        <w:rPr>
                          <w:rFonts w:ascii="Times New Roman" w:hAnsi="Times New Roman"/>
                          <w:sz w:val="24"/>
                          <w:szCs w:val="24"/>
                        </w:rPr>
                      </w:pPr>
                      <w:r>
                        <w:rPr>
                          <w:rFonts w:ascii="Times New Roman" w:hAnsi="Times New Roman"/>
                          <w:sz w:val="24"/>
                          <w:szCs w:val="24"/>
                        </w:rPr>
                        <w:t>39</w:t>
                      </w:r>
                    </w:p>
                  </w:txbxContent>
                </v:textbox>
              </v:shape>
            </w:pict>
          </mc:Fallback>
        </mc:AlternateContent>
      </w:r>
      <w:r w:rsidRPr="00687C9E">
        <w:rPr>
          <w:rFonts w:ascii="Times New Roman" w:hAnsi="Times New Roman"/>
          <w:b/>
          <w:noProof/>
          <w:sz w:val="24"/>
          <w:szCs w:val="24"/>
        </w:rPr>
        <mc:AlternateContent>
          <mc:Choice Requires="wps">
            <w:drawing>
              <wp:anchor distT="0" distB="0" distL="114300" distR="114300" simplePos="0" relativeHeight="251807232" behindDoc="0" locked="0" layoutInCell="1" allowOverlap="1" wp14:anchorId="40A94FB4" wp14:editId="3A637239">
                <wp:simplePos x="0" y="0"/>
                <wp:positionH relativeFrom="column">
                  <wp:posOffset>4451350</wp:posOffset>
                </wp:positionH>
                <wp:positionV relativeFrom="paragraph">
                  <wp:posOffset>9525</wp:posOffset>
                </wp:positionV>
                <wp:extent cx="355600" cy="241935"/>
                <wp:effectExtent l="0" t="0" r="25400" b="24765"/>
                <wp:wrapNone/>
                <wp:docPr id="1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1935"/>
                        </a:xfrm>
                        <a:prstGeom prst="rect">
                          <a:avLst/>
                        </a:prstGeom>
                        <a:solidFill>
                          <a:srgbClr val="FFFFFF"/>
                        </a:solidFill>
                        <a:ln w="9525">
                          <a:solidFill>
                            <a:srgbClr val="000000"/>
                          </a:solidFill>
                          <a:miter lim="800000"/>
                          <a:headEnd/>
                          <a:tailEnd/>
                        </a:ln>
                      </wps:spPr>
                      <wps:txbx>
                        <w:txbxContent>
                          <w:p w14:paraId="125286DC" w14:textId="77777777" w:rsidR="00E60E0C" w:rsidRPr="00ED699B" w:rsidRDefault="00E60E0C" w:rsidP="002B1DE8">
                            <w:pPr>
                              <w:rPr>
                                <w:rFonts w:ascii="Times New Roman" w:hAnsi="Times New Roman"/>
                                <w:sz w:val="24"/>
                                <w:szCs w:val="24"/>
                              </w:rPr>
                            </w:pPr>
                            <w:r>
                              <w:rPr>
                                <w:rFonts w:ascii="Times New Roman" w:hAnsi="Times New Roman"/>
                                <w:sz w:val="24"/>
                                <w:szCs w:val="24"/>
                              </w:rPr>
                              <w:t>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94FB4" id="Text Box 253" o:spid="_x0000_s1134" type="#_x0000_t202" style="position:absolute;margin-left:350.5pt;margin-top:.75pt;width:28pt;height:19.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">
                <v:textbox>
                  <w:txbxContent>
                    <w:p w14:paraId="125286DC" w14:textId="77777777" w:rsidR="00E60E0C" w:rsidRPr="00ED699B" w:rsidRDefault="00E60E0C" w:rsidP="002B1DE8">
                      <w:pPr>
                        <w:rPr>
                          <w:rFonts w:ascii="Times New Roman" w:hAnsi="Times New Roman"/>
                          <w:sz w:val="24"/>
                          <w:szCs w:val="24"/>
                        </w:rPr>
                      </w:pPr>
                      <w:r>
                        <w:rPr>
                          <w:rFonts w:ascii="Times New Roman" w:hAnsi="Times New Roman"/>
                          <w:sz w:val="24"/>
                          <w:szCs w:val="24"/>
                        </w:rPr>
                        <w:t>36</w:t>
                      </w:r>
                    </w:p>
                  </w:txbxContent>
                </v:textbox>
              </v:shape>
            </w:pict>
          </mc:Fallback>
        </mc:AlternateContent>
      </w:r>
      <w:r w:rsidR="00E32F6D" w:rsidRPr="00687C9E">
        <w:rPr>
          <w:rFonts w:ascii="Times New Roman" w:hAnsi="Times New Roman"/>
          <w:sz w:val="24"/>
          <w:szCs w:val="24"/>
        </w:rPr>
        <w:t>No. of Guest Faculty on Ad-hoc basis Regular Courses</w:t>
      </w:r>
      <w:r w:rsidR="00E32F6D" w:rsidRPr="00687C9E">
        <w:rPr>
          <w:rFonts w:ascii="Times New Roman" w:hAnsi="Times New Roman"/>
          <w:sz w:val="24"/>
          <w:szCs w:val="24"/>
        </w:rPr>
        <w:tab/>
      </w:r>
      <w:r w:rsidR="00E32F6D" w:rsidRPr="00687C9E">
        <w:rPr>
          <w:rFonts w:ascii="Times New Roman" w:hAnsi="Times New Roman"/>
          <w:sz w:val="24"/>
          <w:szCs w:val="24"/>
        </w:rPr>
        <w:tab/>
      </w:r>
      <w:r w:rsidR="00E32F6D" w:rsidRPr="00687C9E">
        <w:rPr>
          <w:rFonts w:ascii="Times New Roman" w:hAnsi="Times New Roman"/>
          <w:sz w:val="24"/>
          <w:szCs w:val="24"/>
        </w:rPr>
        <w:tab/>
      </w:r>
      <w:r w:rsidR="00E32F6D" w:rsidRPr="00687C9E">
        <w:rPr>
          <w:rFonts w:ascii="Times New Roman" w:hAnsi="Times New Roman"/>
          <w:sz w:val="24"/>
          <w:szCs w:val="24"/>
        </w:rPr>
        <w:tab/>
      </w:r>
    </w:p>
    <w:p w14:paraId="39C78DD6" w14:textId="77777777" w:rsidR="005B3D6B" w:rsidRPr="00687C9E" w:rsidRDefault="00E32F6D"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87C9E">
        <w:rPr>
          <w:rFonts w:ascii="Times New Roman" w:hAnsi="Times New Roman"/>
          <w:sz w:val="24"/>
          <w:szCs w:val="24"/>
        </w:rPr>
        <w:t>No. of Guest Faculty and Visiting Faculty in Self Financing Courses</w:t>
      </w:r>
      <w:r w:rsidR="005B3D6B" w:rsidRPr="00687C9E">
        <w:rPr>
          <w:rFonts w:ascii="Times New Roman" w:hAnsi="Times New Roman"/>
          <w:sz w:val="24"/>
          <w:szCs w:val="24"/>
        </w:rPr>
        <w:t xml:space="preserve">: </w:t>
      </w:r>
    </w:p>
    <w:p w14:paraId="37990A82" w14:textId="77777777" w:rsidR="00E32F6D" w:rsidRPr="001D23B8" w:rsidRDefault="00764270"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1D23B8">
        <w:rPr>
          <w:rFonts w:ascii="Times New Roman" w:hAnsi="Times New Roman"/>
          <w:noProof/>
          <w:color w:val="FF0000"/>
          <w:sz w:val="24"/>
          <w:szCs w:val="24"/>
        </w:rPr>
        <mc:AlternateContent>
          <mc:Choice Requires="wps">
            <w:drawing>
              <wp:anchor distT="0" distB="0" distL="114300" distR="114300" simplePos="0" relativeHeight="251809280" behindDoc="0" locked="0" layoutInCell="1" allowOverlap="1" wp14:anchorId="1421D9A3" wp14:editId="71A70F63">
                <wp:simplePos x="0" y="0"/>
                <wp:positionH relativeFrom="column">
                  <wp:posOffset>4425950</wp:posOffset>
                </wp:positionH>
                <wp:positionV relativeFrom="paragraph">
                  <wp:posOffset>332740</wp:posOffset>
                </wp:positionV>
                <wp:extent cx="355600" cy="241935"/>
                <wp:effectExtent l="6350" t="8890" r="9525" b="6350"/>
                <wp:wrapNone/>
                <wp:docPr id="17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1935"/>
                        </a:xfrm>
                        <a:prstGeom prst="rect">
                          <a:avLst/>
                        </a:prstGeom>
                        <a:solidFill>
                          <a:srgbClr val="FFFFFF"/>
                        </a:solidFill>
                        <a:ln w="9525">
                          <a:solidFill>
                            <a:srgbClr val="000000"/>
                          </a:solidFill>
                          <a:miter lim="800000"/>
                          <a:headEnd/>
                          <a:tailEnd/>
                        </a:ln>
                      </wps:spPr>
                      <wps:txbx>
                        <w:txbxContent>
                          <w:p w14:paraId="0E0D55DD" w14:textId="77777777" w:rsidR="00E60E0C" w:rsidRPr="00687C9E" w:rsidRDefault="00E60E0C" w:rsidP="002B1DE8">
                            <w:pPr>
                              <w:rPr>
                                <w:rFonts w:ascii="Times New Roman" w:hAnsi="Times New Roman"/>
                                <w:sz w:val="24"/>
                                <w:szCs w:val="24"/>
                              </w:rPr>
                            </w:pPr>
                            <w:r w:rsidRPr="00687C9E">
                              <w:rPr>
                                <w:rFonts w:ascii="Times New Roman" w:hAnsi="Times New Roman"/>
                                <w:sz w:val="24"/>
                                <w:szCs w:val="24"/>
                              </w:rPr>
                              <w:t>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1D9A3" id="Text Box 255" o:spid="_x0000_s1135" type="#_x0000_t202" style="position:absolute;margin-left:348.5pt;margin-top:26.2pt;width:28pt;height:19.0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q/MAIAAFwEAAAOAAAAZHJzL2Uyb0RvYy54bWysVNuO0zAQfUfiHyy/06Rps9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">
                <v:textbox>
                  <w:txbxContent>
                    <w:p w14:paraId="0E0D55DD" w14:textId="77777777" w:rsidR="00E60E0C" w:rsidRPr="00687C9E" w:rsidRDefault="00E60E0C" w:rsidP="002B1DE8">
                      <w:pPr>
                        <w:rPr>
                          <w:rFonts w:ascii="Times New Roman" w:hAnsi="Times New Roman"/>
                          <w:sz w:val="24"/>
                          <w:szCs w:val="24"/>
                        </w:rPr>
                      </w:pPr>
                      <w:r w:rsidRPr="00687C9E">
                        <w:rPr>
                          <w:rFonts w:ascii="Times New Roman" w:hAnsi="Times New Roman"/>
                          <w:sz w:val="24"/>
                          <w:szCs w:val="24"/>
                        </w:rPr>
                        <w:t>37</w:t>
                      </w:r>
                    </w:p>
                  </w:txbxContent>
                </v:textbox>
              </v:shape>
            </w:pict>
          </mc:Fallback>
        </mc:AlternateContent>
      </w:r>
      <w:r w:rsidR="002B1DE8" w:rsidRPr="001D23B8">
        <w:rPr>
          <w:rFonts w:ascii="Times New Roman" w:hAnsi="Times New Roman"/>
          <w:color w:val="FF0000"/>
          <w:sz w:val="24"/>
          <w:szCs w:val="24"/>
        </w:rPr>
        <w:t xml:space="preserve"> </w:t>
      </w:r>
      <w:r w:rsidR="00E32F6D" w:rsidRPr="001D23B8">
        <w:rPr>
          <w:rFonts w:ascii="Times New Roman" w:hAnsi="Times New Roman"/>
          <w:color w:val="FF0000"/>
          <w:sz w:val="24"/>
          <w:szCs w:val="24"/>
        </w:rPr>
        <w:tab/>
      </w:r>
      <w:r w:rsidR="00E32F6D" w:rsidRPr="001D23B8">
        <w:rPr>
          <w:rFonts w:ascii="Times New Roman" w:hAnsi="Times New Roman"/>
          <w:color w:val="FF0000"/>
          <w:sz w:val="24"/>
          <w:szCs w:val="24"/>
        </w:rPr>
        <w:tab/>
      </w:r>
    </w:p>
    <w:p w14:paraId="0534E6CF" w14:textId="77777777" w:rsidR="00E32F6D" w:rsidRPr="00513FD1" w:rsidRDefault="00E32F6D" w:rsidP="002B1DE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color w:val="000000" w:themeColor="text1"/>
          <w:sz w:val="24"/>
          <w:szCs w:val="24"/>
        </w:rPr>
      </w:pPr>
      <w:r w:rsidRPr="00513FD1">
        <w:rPr>
          <w:rFonts w:ascii="Times New Roman" w:hAnsi="Times New Roman"/>
          <w:b/>
          <w:sz w:val="24"/>
          <w:szCs w:val="24"/>
        </w:rPr>
        <w:t xml:space="preserve">2.5 </w:t>
      </w:r>
      <w:r w:rsidRPr="00513FD1">
        <w:rPr>
          <w:rFonts w:ascii="Times New Roman" w:hAnsi="Times New Roman"/>
          <w:b/>
          <w:color w:val="000000" w:themeColor="text1"/>
          <w:sz w:val="24"/>
          <w:szCs w:val="24"/>
        </w:rPr>
        <w:t>Faculty participation in conferences and symposia:</w:t>
      </w:r>
      <w:r w:rsidR="00C87108" w:rsidRPr="00513FD1">
        <w:rPr>
          <w:rFonts w:ascii="Times New Roman" w:hAnsi="Times New Roman"/>
          <w:b/>
          <w:color w:val="000000" w:themeColor="text1"/>
          <w:sz w:val="24"/>
          <w:szCs w:val="24"/>
        </w:rPr>
        <w:t xml:space="preserve">       </w:t>
      </w:r>
      <w:r w:rsidRPr="00513FD1">
        <w:rPr>
          <w:rFonts w:ascii="Times New Roman" w:hAnsi="Times New Roman"/>
          <w:b/>
          <w:color w:val="000000" w:themeColor="text1"/>
          <w:sz w:val="24"/>
          <w:szCs w:val="24"/>
        </w:rPr>
        <w:tab/>
      </w:r>
    </w:p>
    <w:p w14:paraId="598754E9" w14:textId="77777777" w:rsidR="00E32F6D" w:rsidRPr="00C87108" w:rsidRDefault="00764270" w:rsidP="002B1DE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810304" behindDoc="0" locked="0" layoutInCell="1" allowOverlap="1" wp14:anchorId="31064C9D" wp14:editId="59B6026B">
                <wp:simplePos x="0" y="0"/>
                <wp:positionH relativeFrom="column">
                  <wp:posOffset>4425950</wp:posOffset>
                </wp:positionH>
                <wp:positionV relativeFrom="paragraph">
                  <wp:posOffset>6350</wp:posOffset>
                </wp:positionV>
                <wp:extent cx="355600" cy="241935"/>
                <wp:effectExtent l="6350" t="6350" r="9525" b="8890"/>
                <wp:wrapNone/>
                <wp:docPr id="17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1935"/>
                        </a:xfrm>
                        <a:prstGeom prst="rect">
                          <a:avLst/>
                        </a:prstGeom>
                        <a:solidFill>
                          <a:srgbClr val="FFFFFF"/>
                        </a:solidFill>
                        <a:ln w="9525">
                          <a:solidFill>
                            <a:srgbClr val="000000"/>
                          </a:solidFill>
                          <a:miter lim="800000"/>
                          <a:headEnd/>
                          <a:tailEnd/>
                        </a:ln>
                      </wps:spPr>
                      <wps:txbx>
                        <w:txbxContent>
                          <w:p w14:paraId="15F36A27" w14:textId="77777777" w:rsidR="00E60E0C" w:rsidRPr="00687C9E" w:rsidRDefault="00E60E0C" w:rsidP="002B1DE8">
                            <w:pPr>
                              <w:rPr>
                                <w:rFonts w:ascii="Times New Roman" w:hAnsi="Times New Roman"/>
                                <w:sz w:val="24"/>
                                <w:szCs w:val="24"/>
                              </w:rPr>
                            </w:pPr>
                            <w:r w:rsidRPr="00687C9E">
                              <w:rPr>
                                <w:rFonts w:ascii="Times New Roman" w:hAnsi="Times New Roman"/>
                                <w:sz w:val="24"/>
                                <w:szCs w:val="24"/>
                              </w:rPr>
                              <w:t>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64C9D" id="Text Box 256" o:spid="_x0000_s1136" type="#_x0000_t202" style="position:absolute;margin-left:348.5pt;margin-top:.5pt;width:28pt;height:19.0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">
                <v:textbox>
                  <w:txbxContent>
                    <w:p w14:paraId="15F36A27" w14:textId="77777777" w:rsidR="00E60E0C" w:rsidRPr="00687C9E" w:rsidRDefault="00E60E0C" w:rsidP="002B1DE8">
                      <w:pPr>
                        <w:rPr>
                          <w:rFonts w:ascii="Times New Roman" w:hAnsi="Times New Roman"/>
                          <w:sz w:val="24"/>
                          <w:szCs w:val="24"/>
                        </w:rPr>
                      </w:pPr>
                      <w:r w:rsidRPr="00687C9E">
                        <w:rPr>
                          <w:rFonts w:ascii="Times New Roman" w:hAnsi="Times New Roman"/>
                          <w:sz w:val="24"/>
                          <w:szCs w:val="24"/>
                        </w:rPr>
                        <w:t>37</w:t>
                      </w:r>
                    </w:p>
                  </w:txbxContent>
                </v:textbox>
              </v:shape>
            </w:pict>
          </mc:Fallback>
        </mc:AlternateContent>
      </w:r>
      <w:r w:rsidR="00E32F6D" w:rsidRPr="00C87108">
        <w:rPr>
          <w:rFonts w:ascii="Times New Roman" w:hAnsi="Times New Roman"/>
          <w:color w:val="000000" w:themeColor="text1"/>
          <w:sz w:val="24"/>
          <w:szCs w:val="24"/>
        </w:rPr>
        <w:tab/>
      </w:r>
      <w:r w:rsidR="00E32F6D" w:rsidRPr="00C87108">
        <w:rPr>
          <w:rFonts w:ascii="Times New Roman" w:hAnsi="Times New Roman"/>
          <w:color w:val="000000" w:themeColor="text1"/>
          <w:sz w:val="24"/>
          <w:szCs w:val="24"/>
        </w:rPr>
        <w:tab/>
        <w:t>Participated in Conferences:</w:t>
      </w:r>
      <w:r w:rsidR="00E32F6D" w:rsidRPr="00C87108">
        <w:rPr>
          <w:rFonts w:ascii="Times New Roman" w:hAnsi="Times New Roman"/>
          <w:color w:val="000000" w:themeColor="text1"/>
          <w:sz w:val="24"/>
          <w:szCs w:val="24"/>
        </w:rPr>
        <w:tab/>
      </w:r>
      <w:r w:rsidR="00E32F6D" w:rsidRPr="00C87108">
        <w:rPr>
          <w:rFonts w:ascii="Times New Roman" w:hAnsi="Times New Roman"/>
          <w:color w:val="000000" w:themeColor="text1"/>
          <w:sz w:val="24"/>
          <w:szCs w:val="24"/>
        </w:rPr>
        <w:tab/>
      </w:r>
    </w:p>
    <w:p w14:paraId="37D153F3" w14:textId="77777777" w:rsidR="00E32F6D" w:rsidRPr="00C87108" w:rsidRDefault="00764270" w:rsidP="002B1DE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color w:val="000000" w:themeColor="text1"/>
          <w:sz w:val="24"/>
          <w:szCs w:val="24"/>
        </w:rPr>
      </w:pPr>
      <w:r>
        <w:rPr>
          <w:rFonts w:ascii="Times New Roman" w:hAnsi="Times New Roman"/>
          <w:b/>
          <w:noProof/>
          <w:color w:val="000000" w:themeColor="text1"/>
          <w:sz w:val="24"/>
          <w:szCs w:val="24"/>
        </w:rPr>
        <mc:AlternateContent>
          <mc:Choice Requires="wps">
            <w:drawing>
              <wp:anchor distT="0" distB="0" distL="114300" distR="114300" simplePos="0" relativeHeight="251811328" behindDoc="0" locked="0" layoutInCell="1" allowOverlap="1" wp14:anchorId="3687A57A" wp14:editId="0CE414A9">
                <wp:simplePos x="0" y="0"/>
                <wp:positionH relativeFrom="column">
                  <wp:posOffset>4425950</wp:posOffset>
                </wp:positionH>
                <wp:positionV relativeFrom="paragraph">
                  <wp:posOffset>13970</wp:posOffset>
                </wp:positionV>
                <wp:extent cx="355600" cy="241935"/>
                <wp:effectExtent l="6350" t="13970" r="9525" b="10795"/>
                <wp:wrapNone/>
                <wp:docPr id="17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1935"/>
                        </a:xfrm>
                        <a:prstGeom prst="rect">
                          <a:avLst/>
                        </a:prstGeom>
                        <a:solidFill>
                          <a:srgbClr val="FFFFFF"/>
                        </a:solidFill>
                        <a:ln w="9525">
                          <a:solidFill>
                            <a:srgbClr val="000000"/>
                          </a:solidFill>
                          <a:miter lim="800000"/>
                          <a:headEnd/>
                          <a:tailEnd/>
                        </a:ln>
                      </wps:spPr>
                      <wps:txbx>
                        <w:txbxContent>
                          <w:p w14:paraId="391AE228" w14:textId="77777777" w:rsidR="00E60E0C" w:rsidRPr="00687C9E" w:rsidRDefault="00E60E0C" w:rsidP="002B1DE8">
                            <w:pPr>
                              <w:rPr>
                                <w:rFonts w:ascii="Times New Roman" w:hAnsi="Times New Roman"/>
                                <w:sz w:val="24"/>
                                <w:szCs w:val="24"/>
                              </w:rPr>
                            </w:pPr>
                            <w:r w:rsidRPr="00687C9E">
                              <w:rPr>
                                <w:rFonts w:ascii="Times New Roman" w:hAnsi="Times New Roman"/>
                                <w:sz w:val="24"/>
                                <w:szCs w:val="24"/>
                              </w:rPr>
                              <w:t>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7A57A" id="Text Box 257" o:spid="_x0000_s1137" type="#_x0000_t202" style="position:absolute;margin-left:348.5pt;margin-top:1.1pt;width:28pt;height:19.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jULwIAAFw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">
                <v:textbox>
                  <w:txbxContent>
                    <w:p w14:paraId="391AE228" w14:textId="77777777" w:rsidR="00E60E0C" w:rsidRPr="00687C9E" w:rsidRDefault="00E60E0C" w:rsidP="002B1DE8">
                      <w:pPr>
                        <w:rPr>
                          <w:rFonts w:ascii="Times New Roman" w:hAnsi="Times New Roman"/>
                          <w:sz w:val="24"/>
                          <w:szCs w:val="24"/>
                        </w:rPr>
                      </w:pPr>
                      <w:r w:rsidRPr="00687C9E">
                        <w:rPr>
                          <w:rFonts w:ascii="Times New Roman" w:hAnsi="Times New Roman"/>
                          <w:sz w:val="24"/>
                          <w:szCs w:val="24"/>
                        </w:rPr>
                        <w:t>37</w:t>
                      </w:r>
                    </w:p>
                  </w:txbxContent>
                </v:textbox>
              </v:shape>
            </w:pict>
          </mc:Fallback>
        </mc:AlternateContent>
      </w:r>
      <w:r w:rsidR="00E32F6D" w:rsidRPr="00C87108">
        <w:rPr>
          <w:rFonts w:ascii="Times New Roman" w:hAnsi="Times New Roman"/>
          <w:color w:val="000000" w:themeColor="text1"/>
          <w:sz w:val="24"/>
          <w:szCs w:val="24"/>
        </w:rPr>
        <w:tab/>
      </w:r>
      <w:r w:rsidR="00E32F6D" w:rsidRPr="00C87108">
        <w:rPr>
          <w:rFonts w:ascii="Times New Roman" w:hAnsi="Times New Roman"/>
          <w:color w:val="000000" w:themeColor="text1"/>
          <w:sz w:val="24"/>
          <w:szCs w:val="24"/>
        </w:rPr>
        <w:tab/>
        <w:t xml:space="preserve">Presented research papers:  </w:t>
      </w:r>
      <w:r w:rsidR="003D18F8" w:rsidRPr="00C87108">
        <w:rPr>
          <w:rFonts w:ascii="Times New Roman" w:hAnsi="Times New Roman"/>
          <w:color w:val="000000" w:themeColor="text1"/>
          <w:sz w:val="24"/>
          <w:szCs w:val="24"/>
        </w:rPr>
        <w:tab/>
      </w:r>
    </w:p>
    <w:tbl>
      <w:tblPr>
        <w:tblpPr w:leftFromText="180" w:rightFromText="180" w:vertAnchor="text" w:horzAnchor="margin" w:tblpY="278"/>
        <w:tblW w:w="9108" w:type="dxa"/>
        <w:tblLook w:val="04A0" w:firstRow="1" w:lastRow="0" w:firstColumn="1" w:lastColumn="0" w:noHBand="0" w:noVBand="1"/>
      </w:tblPr>
      <w:tblGrid>
        <w:gridCol w:w="2459"/>
        <w:gridCol w:w="2588"/>
        <w:gridCol w:w="2353"/>
        <w:gridCol w:w="1708"/>
      </w:tblGrid>
      <w:tr w:rsidR="002B1DE8" w:rsidRPr="00C87108" w14:paraId="1D49F06C" w14:textId="77777777" w:rsidTr="002B1DE8">
        <w:trPr>
          <w:trHeight w:val="314"/>
        </w:trPr>
        <w:tc>
          <w:tcPr>
            <w:tcW w:w="2459" w:type="dxa"/>
            <w:tcBorders>
              <w:top w:val="single" w:sz="4" w:space="0" w:color="auto"/>
              <w:left w:val="single" w:sz="4" w:space="0" w:color="auto"/>
              <w:bottom w:val="single" w:sz="4" w:space="0" w:color="auto"/>
              <w:right w:val="single" w:sz="4" w:space="0" w:color="auto"/>
            </w:tcBorders>
            <w:shd w:val="clear" w:color="auto" w:fill="21C4ED" w:themeFill="background2" w:themeFillShade="BF"/>
            <w:noWrap/>
            <w:vAlign w:val="center"/>
            <w:hideMark/>
          </w:tcPr>
          <w:p w14:paraId="748E5AEE" w14:textId="77777777" w:rsidR="002B1DE8" w:rsidRPr="00C87108" w:rsidRDefault="002B1DE8" w:rsidP="002B1DE8">
            <w:pPr>
              <w:spacing w:after="0"/>
              <w:jc w:val="center"/>
              <w:rPr>
                <w:rFonts w:ascii="Times New Roman" w:hAnsi="Times New Roman"/>
                <w:color w:val="000000" w:themeColor="text1"/>
                <w:sz w:val="24"/>
                <w:szCs w:val="24"/>
              </w:rPr>
            </w:pPr>
            <w:r w:rsidRPr="00C87108">
              <w:rPr>
                <w:rFonts w:ascii="Times New Roman" w:hAnsi="Times New Roman"/>
                <w:color w:val="000000" w:themeColor="text1"/>
                <w:sz w:val="24"/>
                <w:szCs w:val="24"/>
              </w:rPr>
              <w:t>No. of Faculty</w:t>
            </w:r>
          </w:p>
        </w:tc>
        <w:tc>
          <w:tcPr>
            <w:tcW w:w="2588" w:type="dxa"/>
            <w:tcBorders>
              <w:top w:val="single" w:sz="4" w:space="0" w:color="auto"/>
              <w:left w:val="nil"/>
              <w:bottom w:val="single" w:sz="4" w:space="0" w:color="auto"/>
              <w:right w:val="single" w:sz="4" w:space="0" w:color="auto"/>
            </w:tcBorders>
            <w:shd w:val="clear" w:color="auto" w:fill="21C4ED" w:themeFill="background2" w:themeFillShade="BF"/>
            <w:noWrap/>
            <w:vAlign w:val="center"/>
            <w:hideMark/>
          </w:tcPr>
          <w:p w14:paraId="14434B82" w14:textId="77777777" w:rsidR="002B1DE8" w:rsidRPr="00C87108" w:rsidRDefault="002B1DE8" w:rsidP="002B1DE8">
            <w:pPr>
              <w:spacing w:after="0"/>
              <w:jc w:val="center"/>
              <w:rPr>
                <w:rFonts w:ascii="Times New Roman" w:hAnsi="Times New Roman"/>
                <w:color w:val="000000" w:themeColor="text1"/>
                <w:sz w:val="24"/>
                <w:szCs w:val="24"/>
              </w:rPr>
            </w:pPr>
            <w:r w:rsidRPr="00C87108">
              <w:rPr>
                <w:rFonts w:ascii="Times New Roman" w:hAnsi="Times New Roman"/>
                <w:color w:val="000000" w:themeColor="text1"/>
                <w:sz w:val="24"/>
                <w:szCs w:val="24"/>
              </w:rPr>
              <w:t>International level</w:t>
            </w:r>
          </w:p>
        </w:tc>
        <w:tc>
          <w:tcPr>
            <w:tcW w:w="2353" w:type="dxa"/>
            <w:tcBorders>
              <w:top w:val="single" w:sz="4" w:space="0" w:color="auto"/>
              <w:left w:val="nil"/>
              <w:bottom w:val="single" w:sz="4" w:space="0" w:color="auto"/>
              <w:right w:val="single" w:sz="4" w:space="0" w:color="auto"/>
            </w:tcBorders>
            <w:shd w:val="clear" w:color="auto" w:fill="21C4ED" w:themeFill="background2" w:themeFillShade="BF"/>
            <w:noWrap/>
            <w:vAlign w:val="center"/>
            <w:hideMark/>
          </w:tcPr>
          <w:p w14:paraId="74B47531" w14:textId="77777777" w:rsidR="002B1DE8" w:rsidRPr="00C87108" w:rsidRDefault="002B1DE8" w:rsidP="002B1DE8">
            <w:pPr>
              <w:spacing w:after="0"/>
              <w:jc w:val="center"/>
              <w:rPr>
                <w:rFonts w:ascii="Times New Roman" w:hAnsi="Times New Roman"/>
                <w:color w:val="000000" w:themeColor="text1"/>
                <w:sz w:val="24"/>
                <w:szCs w:val="24"/>
              </w:rPr>
            </w:pPr>
            <w:r w:rsidRPr="00C87108">
              <w:rPr>
                <w:rFonts w:ascii="Times New Roman" w:hAnsi="Times New Roman"/>
                <w:color w:val="000000" w:themeColor="text1"/>
                <w:sz w:val="24"/>
                <w:szCs w:val="24"/>
              </w:rPr>
              <w:t>National level</w:t>
            </w:r>
          </w:p>
        </w:tc>
        <w:tc>
          <w:tcPr>
            <w:tcW w:w="1708" w:type="dxa"/>
            <w:tcBorders>
              <w:top w:val="single" w:sz="4" w:space="0" w:color="auto"/>
              <w:left w:val="nil"/>
              <w:bottom w:val="single" w:sz="4" w:space="0" w:color="auto"/>
              <w:right w:val="single" w:sz="4" w:space="0" w:color="auto"/>
            </w:tcBorders>
            <w:shd w:val="clear" w:color="auto" w:fill="21C4ED" w:themeFill="background2" w:themeFillShade="BF"/>
            <w:vAlign w:val="center"/>
          </w:tcPr>
          <w:p w14:paraId="4A00D721" w14:textId="77777777" w:rsidR="002B1DE8" w:rsidRPr="00C87108" w:rsidRDefault="002B1DE8" w:rsidP="002B1DE8">
            <w:pPr>
              <w:spacing w:after="0"/>
              <w:jc w:val="center"/>
              <w:rPr>
                <w:rFonts w:ascii="Times New Roman" w:hAnsi="Times New Roman"/>
                <w:color w:val="000000" w:themeColor="text1"/>
                <w:sz w:val="24"/>
                <w:szCs w:val="24"/>
              </w:rPr>
            </w:pPr>
            <w:r w:rsidRPr="00C87108">
              <w:rPr>
                <w:rFonts w:ascii="Times New Roman" w:hAnsi="Times New Roman"/>
                <w:color w:val="000000" w:themeColor="text1"/>
                <w:sz w:val="24"/>
                <w:szCs w:val="24"/>
              </w:rPr>
              <w:t>State level</w:t>
            </w:r>
          </w:p>
        </w:tc>
      </w:tr>
      <w:tr w:rsidR="002B1DE8" w:rsidRPr="00C87108" w14:paraId="2B83CB5F" w14:textId="77777777" w:rsidTr="002B1DE8">
        <w:trPr>
          <w:cantSplit/>
          <w:trHeight w:hRule="exact" w:val="314"/>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14:paraId="38991422" w14:textId="77777777" w:rsidR="002B1DE8" w:rsidRPr="00C87108" w:rsidRDefault="002B1DE8" w:rsidP="002B1DE8">
            <w:pPr>
              <w:spacing w:after="0"/>
              <w:rPr>
                <w:rFonts w:ascii="Times New Roman" w:hAnsi="Times New Roman"/>
                <w:color w:val="000000" w:themeColor="text1"/>
                <w:sz w:val="24"/>
                <w:szCs w:val="24"/>
              </w:rPr>
            </w:pPr>
            <w:r w:rsidRPr="00C87108">
              <w:rPr>
                <w:rFonts w:ascii="Times New Roman" w:hAnsi="Times New Roman"/>
                <w:color w:val="000000" w:themeColor="text1"/>
                <w:sz w:val="24"/>
                <w:szCs w:val="24"/>
              </w:rPr>
              <w:t>Attended Seminars/ Workshops</w:t>
            </w:r>
          </w:p>
        </w:tc>
        <w:tc>
          <w:tcPr>
            <w:tcW w:w="2588" w:type="dxa"/>
            <w:tcBorders>
              <w:top w:val="nil"/>
              <w:left w:val="nil"/>
              <w:bottom w:val="single" w:sz="4" w:space="0" w:color="auto"/>
              <w:right w:val="single" w:sz="4" w:space="0" w:color="auto"/>
            </w:tcBorders>
            <w:shd w:val="clear" w:color="auto" w:fill="auto"/>
            <w:noWrap/>
            <w:vAlign w:val="center"/>
            <w:hideMark/>
          </w:tcPr>
          <w:p w14:paraId="63A63F54" w14:textId="77777777" w:rsidR="002B1DE8" w:rsidRPr="00442D8B" w:rsidRDefault="002B1DE8" w:rsidP="002B1DE8">
            <w:pPr>
              <w:spacing w:after="0"/>
              <w:jc w:val="center"/>
              <w:rPr>
                <w:rFonts w:ascii="Times New Roman" w:hAnsi="Times New Roman"/>
                <w:sz w:val="24"/>
                <w:szCs w:val="24"/>
              </w:rPr>
            </w:pPr>
            <w:r w:rsidRPr="00442D8B">
              <w:rPr>
                <w:rFonts w:ascii="Times New Roman" w:hAnsi="Times New Roman"/>
                <w:sz w:val="24"/>
                <w:szCs w:val="24"/>
              </w:rPr>
              <w:t>7</w:t>
            </w:r>
          </w:p>
        </w:tc>
        <w:tc>
          <w:tcPr>
            <w:tcW w:w="2353" w:type="dxa"/>
            <w:tcBorders>
              <w:top w:val="nil"/>
              <w:left w:val="nil"/>
              <w:bottom w:val="single" w:sz="4" w:space="0" w:color="auto"/>
              <w:right w:val="single" w:sz="4" w:space="0" w:color="auto"/>
            </w:tcBorders>
            <w:shd w:val="clear" w:color="auto" w:fill="auto"/>
            <w:noWrap/>
            <w:vAlign w:val="center"/>
            <w:hideMark/>
          </w:tcPr>
          <w:p w14:paraId="7BD877B1" w14:textId="77777777" w:rsidR="002B1DE8" w:rsidRPr="00442D8B" w:rsidRDefault="002B1DE8" w:rsidP="002B1DE8">
            <w:pPr>
              <w:spacing w:after="0"/>
              <w:jc w:val="center"/>
              <w:rPr>
                <w:rFonts w:ascii="Times New Roman" w:hAnsi="Times New Roman"/>
                <w:sz w:val="24"/>
                <w:szCs w:val="24"/>
              </w:rPr>
            </w:pPr>
            <w:r w:rsidRPr="00442D8B">
              <w:rPr>
                <w:rFonts w:ascii="Times New Roman" w:hAnsi="Times New Roman"/>
                <w:sz w:val="24"/>
                <w:szCs w:val="24"/>
              </w:rPr>
              <w:t>3</w:t>
            </w:r>
            <w:r w:rsidR="00442D8B" w:rsidRPr="00442D8B">
              <w:rPr>
                <w:rFonts w:ascii="Times New Roman" w:hAnsi="Times New Roman"/>
                <w:sz w:val="24"/>
                <w:szCs w:val="24"/>
              </w:rPr>
              <w:t>0</w:t>
            </w:r>
          </w:p>
        </w:tc>
        <w:tc>
          <w:tcPr>
            <w:tcW w:w="1708" w:type="dxa"/>
            <w:tcBorders>
              <w:top w:val="nil"/>
              <w:left w:val="nil"/>
              <w:bottom w:val="single" w:sz="4" w:space="0" w:color="auto"/>
              <w:right w:val="single" w:sz="4" w:space="0" w:color="auto"/>
            </w:tcBorders>
            <w:shd w:val="clear" w:color="auto" w:fill="auto"/>
            <w:vAlign w:val="center"/>
          </w:tcPr>
          <w:p w14:paraId="3A74BD02" w14:textId="77777777" w:rsidR="002B1DE8" w:rsidRPr="00667E56" w:rsidRDefault="002B1DE8" w:rsidP="002B1DE8">
            <w:pPr>
              <w:spacing w:after="0"/>
              <w:jc w:val="center"/>
              <w:rPr>
                <w:rFonts w:ascii="Times New Roman" w:hAnsi="Times New Roman"/>
                <w:color w:val="FF0000"/>
                <w:sz w:val="24"/>
                <w:szCs w:val="24"/>
              </w:rPr>
            </w:pPr>
          </w:p>
        </w:tc>
      </w:tr>
      <w:tr w:rsidR="002B1DE8" w:rsidRPr="00C87108" w14:paraId="7047615F" w14:textId="77777777" w:rsidTr="002B1DE8">
        <w:trPr>
          <w:cantSplit/>
          <w:trHeight w:hRule="exact" w:val="314"/>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14:paraId="7A1DC696" w14:textId="77777777" w:rsidR="002B1DE8" w:rsidRPr="00C87108" w:rsidRDefault="002B1DE8" w:rsidP="002B1DE8">
            <w:pPr>
              <w:spacing w:after="0"/>
              <w:rPr>
                <w:rFonts w:ascii="Times New Roman" w:hAnsi="Times New Roman"/>
                <w:color w:val="000000" w:themeColor="text1"/>
                <w:sz w:val="24"/>
                <w:szCs w:val="24"/>
              </w:rPr>
            </w:pPr>
            <w:r w:rsidRPr="00C87108">
              <w:rPr>
                <w:rFonts w:ascii="Times New Roman" w:hAnsi="Times New Roman"/>
                <w:color w:val="000000" w:themeColor="text1"/>
                <w:sz w:val="24"/>
                <w:szCs w:val="24"/>
              </w:rPr>
              <w:t>Presented papers</w:t>
            </w:r>
          </w:p>
        </w:tc>
        <w:tc>
          <w:tcPr>
            <w:tcW w:w="2588" w:type="dxa"/>
            <w:tcBorders>
              <w:top w:val="nil"/>
              <w:left w:val="nil"/>
              <w:bottom w:val="single" w:sz="4" w:space="0" w:color="auto"/>
              <w:right w:val="single" w:sz="4" w:space="0" w:color="auto"/>
            </w:tcBorders>
            <w:shd w:val="clear" w:color="auto" w:fill="auto"/>
            <w:noWrap/>
            <w:vAlign w:val="center"/>
            <w:hideMark/>
          </w:tcPr>
          <w:p w14:paraId="635868D8" w14:textId="77777777" w:rsidR="002B1DE8" w:rsidRPr="00442D8B" w:rsidRDefault="002B1DE8" w:rsidP="002B1DE8">
            <w:pPr>
              <w:spacing w:after="0"/>
              <w:jc w:val="center"/>
              <w:rPr>
                <w:rFonts w:ascii="Times New Roman" w:hAnsi="Times New Roman"/>
                <w:sz w:val="24"/>
                <w:szCs w:val="24"/>
              </w:rPr>
            </w:pPr>
            <w:r w:rsidRPr="00442D8B">
              <w:rPr>
                <w:rFonts w:ascii="Times New Roman" w:hAnsi="Times New Roman"/>
                <w:sz w:val="24"/>
                <w:szCs w:val="24"/>
              </w:rPr>
              <w:t>7</w:t>
            </w:r>
          </w:p>
        </w:tc>
        <w:tc>
          <w:tcPr>
            <w:tcW w:w="2353" w:type="dxa"/>
            <w:tcBorders>
              <w:top w:val="nil"/>
              <w:left w:val="nil"/>
              <w:bottom w:val="single" w:sz="4" w:space="0" w:color="auto"/>
              <w:right w:val="single" w:sz="4" w:space="0" w:color="auto"/>
            </w:tcBorders>
            <w:shd w:val="clear" w:color="auto" w:fill="auto"/>
            <w:noWrap/>
            <w:vAlign w:val="center"/>
            <w:hideMark/>
          </w:tcPr>
          <w:p w14:paraId="51BB0627" w14:textId="77777777" w:rsidR="002B1DE8" w:rsidRPr="00442D8B" w:rsidRDefault="002B1DE8" w:rsidP="002B1DE8">
            <w:pPr>
              <w:spacing w:after="0"/>
              <w:jc w:val="center"/>
              <w:rPr>
                <w:rFonts w:ascii="Times New Roman" w:hAnsi="Times New Roman"/>
                <w:sz w:val="24"/>
                <w:szCs w:val="24"/>
              </w:rPr>
            </w:pPr>
            <w:r w:rsidRPr="00442D8B">
              <w:rPr>
                <w:rFonts w:ascii="Times New Roman" w:hAnsi="Times New Roman"/>
                <w:sz w:val="24"/>
                <w:szCs w:val="24"/>
              </w:rPr>
              <w:t>3</w:t>
            </w:r>
            <w:r w:rsidR="00442D8B" w:rsidRPr="00442D8B">
              <w:rPr>
                <w:rFonts w:ascii="Times New Roman" w:hAnsi="Times New Roman"/>
                <w:sz w:val="24"/>
                <w:szCs w:val="24"/>
              </w:rPr>
              <w:t>0</w:t>
            </w:r>
          </w:p>
        </w:tc>
        <w:tc>
          <w:tcPr>
            <w:tcW w:w="1708" w:type="dxa"/>
            <w:tcBorders>
              <w:top w:val="nil"/>
              <w:left w:val="nil"/>
              <w:bottom w:val="single" w:sz="4" w:space="0" w:color="auto"/>
              <w:right w:val="single" w:sz="4" w:space="0" w:color="auto"/>
            </w:tcBorders>
            <w:shd w:val="clear" w:color="auto" w:fill="auto"/>
            <w:vAlign w:val="center"/>
          </w:tcPr>
          <w:p w14:paraId="0EE7DE49" w14:textId="77777777" w:rsidR="002B1DE8" w:rsidRPr="00667E56" w:rsidRDefault="002B1DE8" w:rsidP="002B1DE8">
            <w:pPr>
              <w:spacing w:after="0"/>
              <w:jc w:val="center"/>
              <w:rPr>
                <w:rFonts w:ascii="Times New Roman" w:hAnsi="Times New Roman"/>
                <w:color w:val="FF0000"/>
                <w:sz w:val="24"/>
                <w:szCs w:val="24"/>
              </w:rPr>
            </w:pPr>
          </w:p>
        </w:tc>
      </w:tr>
      <w:tr w:rsidR="002B1DE8" w:rsidRPr="00C87108" w14:paraId="65854F2F" w14:textId="77777777" w:rsidTr="002B1DE8">
        <w:trPr>
          <w:trHeight w:val="314"/>
        </w:trPr>
        <w:tc>
          <w:tcPr>
            <w:tcW w:w="2459" w:type="dxa"/>
            <w:tcBorders>
              <w:top w:val="nil"/>
              <w:left w:val="single" w:sz="4" w:space="0" w:color="auto"/>
              <w:bottom w:val="single" w:sz="4" w:space="0" w:color="auto"/>
              <w:right w:val="single" w:sz="4" w:space="0" w:color="auto"/>
            </w:tcBorders>
            <w:shd w:val="clear" w:color="auto" w:fill="auto"/>
            <w:noWrap/>
            <w:vAlign w:val="center"/>
            <w:hideMark/>
          </w:tcPr>
          <w:p w14:paraId="7D6F64F5" w14:textId="77777777" w:rsidR="002B1DE8" w:rsidRPr="00C87108" w:rsidRDefault="002B1DE8" w:rsidP="002B1DE8">
            <w:pPr>
              <w:spacing w:after="0"/>
              <w:rPr>
                <w:rFonts w:ascii="Times New Roman" w:hAnsi="Times New Roman"/>
                <w:color w:val="000000" w:themeColor="text1"/>
                <w:sz w:val="24"/>
                <w:szCs w:val="24"/>
              </w:rPr>
            </w:pPr>
            <w:r w:rsidRPr="00C87108">
              <w:rPr>
                <w:rFonts w:ascii="Times New Roman" w:hAnsi="Times New Roman"/>
                <w:color w:val="000000" w:themeColor="text1"/>
                <w:sz w:val="24"/>
                <w:szCs w:val="24"/>
              </w:rPr>
              <w:t>Resource Persons</w:t>
            </w:r>
          </w:p>
        </w:tc>
        <w:tc>
          <w:tcPr>
            <w:tcW w:w="2588" w:type="dxa"/>
            <w:tcBorders>
              <w:top w:val="nil"/>
              <w:left w:val="nil"/>
              <w:bottom w:val="single" w:sz="4" w:space="0" w:color="auto"/>
              <w:right w:val="single" w:sz="4" w:space="0" w:color="auto"/>
            </w:tcBorders>
            <w:shd w:val="clear" w:color="auto" w:fill="auto"/>
            <w:noWrap/>
            <w:vAlign w:val="center"/>
            <w:hideMark/>
          </w:tcPr>
          <w:p w14:paraId="3580F720" w14:textId="77777777" w:rsidR="002B1DE8" w:rsidRPr="00442D8B" w:rsidRDefault="002B1DE8" w:rsidP="002B1DE8">
            <w:pPr>
              <w:spacing w:after="0"/>
              <w:jc w:val="center"/>
              <w:rPr>
                <w:rFonts w:ascii="Times New Roman" w:hAnsi="Times New Roman"/>
                <w:sz w:val="24"/>
                <w:szCs w:val="24"/>
              </w:rPr>
            </w:pPr>
            <w:r w:rsidRPr="00442D8B">
              <w:rPr>
                <w:rFonts w:ascii="Times New Roman" w:hAnsi="Times New Roman"/>
                <w:sz w:val="24"/>
                <w:szCs w:val="24"/>
              </w:rPr>
              <w:t>NA</w:t>
            </w:r>
          </w:p>
        </w:tc>
        <w:tc>
          <w:tcPr>
            <w:tcW w:w="2353" w:type="dxa"/>
            <w:tcBorders>
              <w:top w:val="nil"/>
              <w:left w:val="nil"/>
              <w:bottom w:val="single" w:sz="4" w:space="0" w:color="auto"/>
              <w:right w:val="single" w:sz="4" w:space="0" w:color="auto"/>
            </w:tcBorders>
            <w:shd w:val="clear" w:color="auto" w:fill="auto"/>
            <w:noWrap/>
            <w:vAlign w:val="center"/>
            <w:hideMark/>
          </w:tcPr>
          <w:p w14:paraId="2F9564A9" w14:textId="77777777" w:rsidR="002B1DE8" w:rsidRPr="00442D8B" w:rsidRDefault="002B1DE8" w:rsidP="002B1DE8">
            <w:pPr>
              <w:spacing w:after="0"/>
              <w:jc w:val="center"/>
              <w:rPr>
                <w:rFonts w:ascii="Times New Roman" w:hAnsi="Times New Roman"/>
                <w:sz w:val="24"/>
                <w:szCs w:val="24"/>
              </w:rPr>
            </w:pPr>
            <w:r w:rsidRPr="00442D8B">
              <w:rPr>
                <w:rFonts w:ascii="Times New Roman" w:hAnsi="Times New Roman"/>
                <w:sz w:val="24"/>
                <w:szCs w:val="24"/>
              </w:rPr>
              <w:t>NA</w:t>
            </w:r>
          </w:p>
        </w:tc>
        <w:tc>
          <w:tcPr>
            <w:tcW w:w="1708" w:type="dxa"/>
            <w:tcBorders>
              <w:top w:val="nil"/>
              <w:left w:val="nil"/>
              <w:bottom w:val="single" w:sz="4" w:space="0" w:color="auto"/>
              <w:right w:val="single" w:sz="4" w:space="0" w:color="auto"/>
            </w:tcBorders>
            <w:shd w:val="clear" w:color="auto" w:fill="auto"/>
            <w:vAlign w:val="center"/>
          </w:tcPr>
          <w:p w14:paraId="11437FAA" w14:textId="77777777" w:rsidR="002B1DE8" w:rsidRPr="00C87108" w:rsidRDefault="002B1DE8" w:rsidP="002B1DE8">
            <w:pPr>
              <w:spacing w:after="0"/>
              <w:jc w:val="center"/>
              <w:rPr>
                <w:rFonts w:ascii="Times New Roman" w:hAnsi="Times New Roman"/>
                <w:color w:val="000000" w:themeColor="text1"/>
                <w:sz w:val="24"/>
                <w:szCs w:val="24"/>
              </w:rPr>
            </w:pPr>
          </w:p>
        </w:tc>
      </w:tr>
    </w:tbl>
    <w:p w14:paraId="463BA147" w14:textId="77777777" w:rsidR="00E32F6D" w:rsidRPr="004D5496" w:rsidRDefault="00E32F6D" w:rsidP="009437A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C00000"/>
          <w:sz w:val="24"/>
          <w:szCs w:val="24"/>
          <w:u w:val="single"/>
        </w:rPr>
      </w:pPr>
      <w:r w:rsidRPr="004D5496">
        <w:rPr>
          <w:rFonts w:ascii="Times New Roman" w:hAnsi="Times New Roman"/>
          <w:b/>
          <w:color w:val="C00000"/>
          <w:sz w:val="24"/>
          <w:szCs w:val="24"/>
          <w:u w:val="single"/>
        </w:rPr>
        <w:t>A</w:t>
      </w:r>
      <w:r w:rsidR="009437A0" w:rsidRPr="004D5496">
        <w:rPr>
          <w:rFonts w:ascii="Times New Roman" w:hAnsi="Times New Roman"/>
          <w:b/>
          <w:color w:val="C00000"/>
          <w:sz w:val="24"/>
          <w:szCs w:val="24"/>
          <w:u w:val="single"/>
        </w:rPr>
        <w:t>NNEXURE</w:t>
      </w:r>
      <w:r w:rsidRPr="004D5496">
        <w:rPr>
          <w:rFonts w:ascii="Times New Roman" w:hAnsi="Times New Roman"/>
          <w:b/>
          <w:color w:val="C00000"/>
          <w:sz w:val="24"/>
          <w:szCs w:val="24"/>
          <w:u w:val="single"/>
        </w:rPr>
        <w:t>-II</w:t>
      </w:r>
    </w:p>
    <w:p w14:paraId="78A70D83" w14:textId="77777777" w:rsidR="002B1DE8" w:rsidRDefault="002B1DE8">
      <w:pPr>
        <w:rPr>
          <w:rFonts w:ascii="Times New Roman" w:hAnsi="Times New Roman"/>
          <w:sz w:val="24"/>
          <w:szCs w:val="24"/>
        </w:rPr>
      </w:pPr>
      <w:r>
        <w:rPr>
          <w:rFonts w:ascii="Times New Roman" w:hAnsi="Times New Roman"/>
          <w:sz w:val="24"/>
          <w:szCs w:val="24"/>
        </w:rPr>
        <w:br w:type="page"/>
      </w:r>
    </w:p>
    <w:p w14:paraId="3BBE49EF" w14:textId="77777777" w:rsidR="00E32F6D"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9437A0">
        <w:rPr>
          <w:rFonts w:ascii="Times New Roman" w:hAnsi="Times New Roman"/>
          <w:b/>
          <w:sz w:val="24"/>
          <w:szCs w:val="24"/>
        </w:rPr>
        <w:lastRenderedPageBreak/>
        <w:t>2.6 Innovative processes adopted by the institution in Teaching and Learning:</w:t>
      </w:r>
    </w:p>
    <w:p w14:paraId="0E272CAB" w14:textId="77777777" w:rsidR="009437A0" w:rsidRDefault="009437A0"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tbl>
      <w:tblPr>
        <w:tblStyle w:val="TableGrid"/>
        <w:tblW w:w="0" w:type="auto"/>
        <w:tblLook w:val="04A0" w:firstRow="1" w:lastRow="0" w:firstColumn="1" w:lastColumn="0" w:noHBand="0" w:noVBand="1"/>
      </w:tblPr>
      <w:tblGrid>
        <w:gridCol w:w="9322"/>
      </w:tblGrid>
      <w:tr w:rsidR="009437A0" w14:paraId="669F6F1F" w14:textId="77777777" w:rsidTr="009437A0">
        <w:tc>
          <w:tcPr>
            <w:tcW w:w="9548" w:type="dxa"/>
          </w:tcPr>
          <w:p w14:paraId="0FE9639B" w14:textId="77777777" w:rsidR="009437A0" w:rsidRDefault="009437A0" w:rsidP="003557E0">
            <w:pPr>
              <w:pStyle w:val="ListParagraph"/>
              <w:numPr>
                <w:ilvl w:val="0"/>
                <w:numId w:val="9"/>
              </w:numPr>
              <w:tabs>
                <w:tab w:val="left" w:pos="1701"/>
                <w:tab w:val="left" w:pos="2268"/>
                <w:tab w:val="left" w:pos="3402"/>
                <w:tab w:val="left" w:pos="4536"/>
                <w:tab w:val="left" w:pos="5670"/>
                <w:tab w:val="left" w:pos="6663"/>
                <w:tab w:val="left" w:pos="6804"/>
                <w:tab w:val="left" w:pos="7545"/>
                <w:tab w:val="left" w:pos="7938"/>
              </w:tabs>
              <w:ind w:left="426"/>
              <w:rPr>
                <w:rFonts w:ascii="Times New Roman" w:hAnsi="Times New Roman"/>
                <w:sz w:val="24"/>
                <w:szCs w:val="24"/>
              </w:rPr>
            </w:pPr>
            <w:r>
              <w:rPr>
                <w:rFonts w:ascii="Times New Roman" w:hAnsi="Times New Roman"/>
                <w:sz w:val="24"/>
                <w:szCs w:val="24"/>
              </w:rPr>
              <w:t>Use of ICT in T</w:t>
            </w:r>
            <w:r w:rsidRPr="00C22EA0">
              <w:rPr>
                <w:rFonts w:ascii="Times New Roman" w:hAnsi="Times New Roman"/>
                <w:sz w:val="24"/>
                <w:szCs w:val="24"/>
              </w:rPr>
              <w:t>eaching</w:t>
            </w:r>
            <w:r>
              <w:rPr>
                <w:rFonts w:ascii="Times New Roman" w:hAnsi="Times New Roman"/>
                <w:sz w:val="24"/>
                <w:szCs w:val="24"/>
              </w:rPr>
              <w:t xml:space="preserve">-Learning </w:t>
            </w:r>
          </w:p>
          <w:p w14:paraId="079EEFBA" w14:textId="77777777" w:rsidR="009437A0" w:rsidRDefault="009437A0" w:rsidP="003557E0">
            <w:pPr>
              <w:pStyle w:val="ListParagraph"/>
              <w:numPr>
                <w:ilvl w:val="0"/>
                <w:numId w:val="9"/>
              </w:numPr>
              <w:tabs>
                <w:tab w:val="left" w:pos="1701"/>
                <w:tab w:val="left" w:pos="2268"/>
                <w:tab w:val="left" w:pos="3402"/>
                <w:tab w:val="left" w:pos="4536"/>
                <w:tab w:val="left" w:pos="5670"/>
                <w:tab w:val="left" w:pos="6663"/>
                <w:tab w:val="left" w:pos="6804"/>
                <w:tab w:val="left" w:pos="7545"/>
                <w:tab w:val="left" w:pos="7938"/>
              </w:tabs>
              <w:ind w:left="426"/>
              <w:rPr>
                <w:rFonts w:ascii="Times New Roman" w:hAnsi="Times New Roman"/>
                <w:sz w:val="24"/>
                <w:szCs w:val="24"/>
              </w:rPr>
            </w:pPr>
            <w:r>
              <w:rPr>
                <w:rFonts w:ascii="Times New Roman" w:hAnsi="Times New Roman"/>
                <w:sz w:val="24"/>
                <w:szCs w:val="24"/>
              </w:rPr>
              <w:t xml:space="preserve">Department wise Classroom Seminars/ Symposia/ Group Discussions/ Workshops  for students’ Soft Skill enhancement </w:t>
            </w:r>
          </w:p>
          <w:p w14:paraId="775F71CF" w14:textId="77777777" w:rsidR="009437A0" w:rsidRDefault="009437A0" w:rsidP="003557E0">
            <w:pPr>
              <w:pStyle w:val="ListParagraph"/>
              <w:numPr>
                <w:ilvl w:val="0"/>
                <w:numId w:val="9"/>
              </w:numPr>
              <w:tabs>
                <w:tab w:val="left" w:pos="1701"/>
                <w:tab w:val="left" w:pos="2268"/>
                <w:tab w:val="left" w:pos="3402"/>
                <w:tab w:val="left" w:pos="4536"/>
                <w:tab w:val="left" w:pos="5670"/>
                <w:tab w:val="left" w:pos="6663"/>
                <w:tab w:val="left" w:pos="6804"/>
                <w:tab w:val="left" w:pos="7545"/>
                <w:tab w:val="left" w:pos="7938"/>
              </w:tabs>
              <w:ind w:left="426"/>
              <w:rPr>
                <w:rFonts w:ascii="Times New Roman" w:hAnsi="Times New Roman"/>
                <w:sz w:val="24"/>
                <w:szCs w:val="24"/>
              </w:rPr>
            </w:pPr>
            <w:r>
              <w:rPr>
                <w:rFonts w:ascii="Times New Roman" w:hAnsi="Times New Roman"/>
                <w:sz w:val="24"/>
                <w:szCs w:val="24"/>
              </w:rPr>
              <w:t xml:space="preserve">Organizing Power Point Present  Programmes for students </w:t>
            </w:r>
          </w:p>
          <w:p w14:paraId="239DF7BB" w14:textId="77777777" w:rsidR="009437A0" w:rsidRPr="005C69DC" w:rsidRDefault="009437A0" w:rsidP="003557E0">
            <w:pPr>
              <w:pStyle w:val="ListParagraph"/>
              <w:numPr>
                <w:ilvl w:val="0"/>
                <w:numId w:val="9"/>
              </w:numPr>
              <w:tabs>
                <w:tab w:val="left" w:pos="1701"/>
                <w:tab w:val="left" w:pos="2268"/>
                <w:tab w:val="left" w:pos="3402"/>
                <w:tab w:val="left" w:pos="4536"/>
                <w:tab w:val="left" w:pos="5670"/>
                <w:tab w:val="left" w:pos="6663"/>
                <w:tab w:val="left" w:pos="6804"/>
                <w:tab w:val="left" w:pos="7545"/>
                <w:tab w:val="left" w:pos="7938"/>
              </w:tabs>
              <w:ind w:left="426"/>
              <w:rPr>
                <w:rFonts w:ascii="Times New Roman" w:hAnsi="Times New Roman"/>
                <w:sz w:val="24"/>
                <w:szCs w:val="24"/>
              </w:rPr>
            </w:pPr>
            <w:r>
              <w:rPr>
                <w:rFonts w:ascii="Times New Roman" w:hAnsi="Times New Roman"/>
                <w:sz w:val="24"/>
                <w:szCs w:val="24"/>
              </w:rPr>
              <w:t>Organizing Soft Skill Training Programmes</w:t>
            </w:r>
          </w:p>
          <w:p w14:paraId="7E357934" w14:textId="77777777" w:rsidR="009437A0" w:rsidRPr="000230DA" w:rsidRDefault="009437A0" w:rsidP="003557E0">
            <w:pPr>
              <w:pStyle w:val="ListParagraph"/>
              <w:numPr>
                <w:ilvl w:val="0"/>
                <w:numId w:val="9"/>
              </w:numPr>
              <w:tabs>
                <w:tab w:val="left" w:pos="1701"/>
                <w:tab w:val="left" w:pos="2268"/>
                <w:tab w:val="left" w:pos="3402"/>
                <w:tab w:val="left" w:pos="4536"/>
                <w:tab w:val="left" w:pos="5670"/>
                <w:tab w:val="left" w:pos="6663"/>
                <w:tab w:val="left" w:pos="6804"/>
                <w:tab w:val="left" w:pos="7545"/>
                <w:tab w:val="left" w:pos="7938"/>
              </w:tabs>
              <w:ind w:left="426"/>
              <w:rPr>
                <w:rFonts w:ascii="Times New Roman" w:hAnsi="Times New Roman"/>
                <w:sz w:val="24"/>
                <w:szCs w:val="24"/>
              </w:rPr>
            </w:pPr>
            <w:r w:rsidRPr="000230DA">
              <w:rPr>
                <w:rFonts w:ascii="Times New Roman" w:hAnsi="Times New Roman"/>
                <w:sz w:val="24"/>
                <w:szCs w:val="24"/>
              </w:rPr>
              <w:t xml:space="preserve">Guest lectures on current / relevant issues  </w:t>
            </w:r>
          </w:p>
          <w:p w14:paraId="6477A98A" w14:textId="77777777" w:rsidR="009437A0" w:rsidRDefault="009437A0" w:rsidP="003557E0">
            <w:pPr>
              <w:pStyle w:val="ListParagraph"/>
              <w:numPr>
                <w:ilvl w:val="0"/>
                <w:numId w:val="9"/>
              </w:numPr>
              <w:tabs>
                <w:tab w:val="left" w:pos="1701"/>
                <w:tab w:val="left" w:pos="2268"/>
                <w:tab w:val="left" w:pos="3402"/>
                <w:tab w:val="left" w:pos="4536"/>
                <w:tab w:val="left" w:pos="5670"/>
                <w:tab w:val="left" w:pos="6663"/>
                <w:tab w:val="left" w:pos="6804"/>
                <w:tab w:val="left" w:pos="7545"/>
                <w:tab w:val="left" w:pos="7938"/>
              </w:tabs>
              <w:ind w:left="426"/>
              <w:rPr>
                <w:rFonts w:ascii="Times New Roman" w:hAnsi="Times New Roman"/>
                <w:sz w:val="24"/>
                <w:szCs w:val="24"/>
              </w:rPr>
            </w:pPr>
            <w:r>
              <w:rPr>
                <w:rFonts w:ascii="Times New Roman" w:hAnsi="Times New Roman"/>
                <w:sz w:val="24"/>
                <w:szCs w:val="24"/>
              </w:rPr>
              <w:t>Organizing and participation  in Seminars, Conferences and W</w:t>
            </w:r>
            <w:r w:rsidRPr="00C22EA0">
              <w:rPr>
                <w:rFonts w:ascii="Times New Roman" w:hAnsi="Times New Roman"/>
                <w:sz w:val="24"/>
                <w:szCs w:val="24"/>
              </w:rPr>
              <w:t>orkshop</w:t>
            </w:r>
            <w:r>
              <w:rPr>
                <w:rFonts w:ascii="Times New Roman" w:hAnsi="Times New Roman"/>
                <w:sz w:val="24"/>
                <w:szCs w:val="24"/>
              </w:rPr>
              <w:t xml:space="preserve"> and participation in other institution </w:t>
            </w:r>
          </w:p>
          <w:p w14:paraId="5DAFF177" w14:textId="77777777" w:rsidR="009437A0" w:rsidRDefault="009437A0" w:rsidP="003557E0">
            <w:pPr>
              <w:pStyle w:val="ListParagraph"/>
              <w:numPr>
                <w:ilvl w:val="0"/>
                <w:numId w:val="9"/>
              </w:numPr>
              <w:tabs>
                <w:tab w:val="left" w:pos="1701"/>
                <w:tab w:val="left" w:pos="2268"/>
                <w:tab w:val="left" w:pos="3402"/>
                <w:tab w:val="left" w:pos="4536"/>
                <w:tab w:val="left" w:pos="5670"/>
                <w:tab w:val="left" w:pos="6663"/>
                <w:tab w:val="left" w:pos="6804"/>
                <w:tab w:val="left" w:pos="7545"/>
                <w:tab w:val="left" w:pos="7938"/>
              </w:tabs>
              <w:ind w:left="426"/>
              <w:rPr>
                <w:rFonts w:ascii="Times New Roman" w:hAnsi="Times New Roman"/>
                <w:sz w:val="24"/>
                <w:szCs w:val="24"/>
              </w:rPr>
            </w:pPr>
            <w:r>
              <w:rPr>
                <w:rFonts w:ascii="Times New Roman" w:hAnsi="Times New Roman"/>
                <w:sz w:val="24"/>
                <w:szCs w:val="24"/>
              </w:rPr>
              <w:t xml:space="preserve">Quiz competition conducted by the departments </w:t>
            </w:r>
          </w:p>
          <w:p w14:paraId="41CF565F" w14:textId="77777777" w:rsidR="009437A0" w:rsidRPr="00C22EA0" w:rsidRDefault="009437A0" w:rsidP="003557E0">
            <w:pPr>
              <w:pStyle w:val="ListParagraph"/>
              <w:numPr>
                <w:ilvl w:val="0"/>
                <w:numId w:val="9"/>
              </w:numPr>
              <w:tabs>
                <w:tab w:val="left" w:pos="1701"/>
                <w:tab w:val="left" w:pos="2268"/>
                <w:tab w:val="left" w:pos="3402"/>
                <w:tab w:val="left" w:pos="4536"/>
                <w:tab w:val="left" w:pos="5670"/>
                <w:tab w:val="left" w:pos="6663"/>
                <w:tab w:val="left" w:pos="6804"/>
                <w:tab w:val="left" w:pos="7545"/>
                <w:tab w:val="left" w:pos="7938"/>
              </w:tabs>
              <w:ind w:left="426"/>
              <w:rPr>
                <w:rFonts w:ascii="Times New Roman" w:hAnsi="Times New Roman"/>
                <w:sz w:val="24"/>
                <w:szCs w:val="24"/>
              </w:rPr>
            </w:pPr>
            <w:r>
              <w:rPr>
                <w:rFonts w:ascii="Times New Roman" w:hAnsi="Times New Roman"/>
                <w:sz w:val="24"/>
                <w:szCs w:val="24"/>
              </w:rPr>
              <w:t xml:space="preserve">Debate and Group Discussions conducted by departments </w:t>
            </w:r>
          </w:p>
          <w:p w14:paraId="4A3142D1" w14:textId="77777777" w:rsidR="009437A0" w:rsidRPr="00C22EA0" w:rsidRDefault="009437A0" w:rsidP="003557E0">
            <w:pPr>
              <w:pStyle w:val="ListParagraph"/>
              <w:numPr>
                <w:ilvl w:val="0"/>
                <w:numId w:val="9"/>
              </w:numPr>
              <w:tabs>
                <w:tab w:val="left" w:pos="1701"/>
                <w:tab w:val="left" w:pos="2268"/>
                <w:tab w:val="left" w:pos="3402"/>
                <w:tab w:val="left" w:pos="4536"/>
                <w:tab w:val="left" w:pos="5670"/>
                <w:tab w:val="left" w:pos="6663"/>
                <w:tab w:val="left" w:pos="6804"/>
                <w:tab w:val="left" w:pos="7545"/>
                <w:tab w:val="left" w:pos="7938"/>
              </w:tabs>
              <w:ind w:left="426"/>
              <w:rPr>
                <w:rFonts w:ascii="Times New Roman" w:hAnsi="Times New Roman"/>
                <w:sz w:val="24"/>
                <w:szCs w:val="24"/>
              </w:rPr>
            </w:pPr>
            <w:r w:rsidRPr="00C22EA0">
              <w:rPr>
                <w:rFonts w:ascii="Times New Roman" w:hAnsi="Times New Roman"/>
                <w:sz w:val="24"/>
                <w:szCs w:val="24"/>
              </w:rPr>
              <w:t xml:space="preserve">Mentor system </w:t>
            </w:r>
            <w:r>
              <w:rPr>
                <w:rFonts w:ascii="Times New Roman" w:hAnsi="Times New Roman"/>
                <w:sz w:val="24"/>
                <w:szCs w:val="24"/>
              </w:rPr>
              <w:t xml:space="preserve">in practice </w:t>
            </w:r>
          </w:p>
          <w:p w14:paraId="5EDD30A1" w14:textId="77777777" w:rsidR="009437A0" w:rsidRDefault="009437A0" w:rsidP="00E32F6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p>
        </w:tc>
      </w:tr>
    </w:tbl>
    <w:p w14:paraId="0D76E1EA" w14:textId="77777777" w:rsidR="009437A0" w:rsidRPr="009437A0" w:rsidRDefault="009437A0"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14:paraId="24C585D5" w14:textId="77777777" w:rsidR="009437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9437A0">
        <w:rPr>
          <w:rFonts w:ascii="Times New Roman" w:hAnsi="Times New Roman"/>
          <w:b/>
          <w:sz w:val="24"/>
          <w:szCs w:val="24"/>
        </w:rPr>
        <w:t>2.7   Total No. of actual teaching days during this academic year</w:t>
      </w:r>
      <w:r w:rsidR="00490BAA" w:rsidRPr="009437A0">
        <w:rPr>
          <w:rFonts w:ascii="Times New Roman" w:hAnsi="Times New Roman"/>
          <w:b/>
          <w:sz w:val="24"/>
          <w:szCs w:val="24"/>
        </w:rPr>
        <w:t xml:space="preserve"> 201</w:t>
      </w:r>
      <w:r w:rsidR="00750711">
        <w:rPr>
          <w:rFonts w:ascii="Times New Roman" w:hAnsi="Times New Roman"/>
          <w:b/>
          <w:sz w:val="24"/>
          <w:szCs w:val="24"/>
        </w:rPr>
        <w:t>7</w:t>
      </w:r>
      <w:r w:rsidR="00490BAA" w:rsidRPr="009437A0">
        <w:rPr>
          <w:rFonts w:ascii="Times New Roman" w:hAnsi="Times New Roman"/>
          <w:b/>
          <w:sz w:val="24"/>
          <w:szCs w:val="24"/>
        </w:rPr>
        <w:t>-1</w:t>
      </w:r>
      <w:r w:rsidR="00750711">
        <w:rPr>
          <w:rFonts w:ascii="Times New Roman" w:hAnsi="Times New Roman"/>
          <w:b/>
          <w:sz w:val="24"/>
          <w:szCs w:val="24"/>
        </w:rPr>
        <w:t>8</w:t>
      </w:r>
    </w:p>
    <w:tbl>
      <w:tblPr>
        <w:tblStyle w:val="TableGrid"/>
        <w:tblW w:w="0" w:type="auto"/>
        <w:tblLook w:val="04A0" w:firstRow="1" w:lastRow="0" w:firstColumn="1" w:lastColumn="0" w:noHBand="0" w:noVBand="1"/>
      </w:tblPr>
      <w:tblGrid>
        <w:gridCol w:w="9322"/>
      </w:tblGrid>
      <w:tr w:rsidR="009437A0" w14:paraId="23AFCEC9" w14:textId="77777777" w:rsidTr="009437A0">
        <w:tc>
          <w:tcPr>
            <w:tcW w:w="9548" w:type="dxa"/>
          </w:tcPr>
          <w:p w14:paraId="48ABFC38" w14:textId="77777777" w:rsidR="009437A0" w:rsidRPr="009F091F" w:rsidRDefault="009437A0" w:rsidP="009437A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000000" w:themeColor="text1"/>
                <w:sz w:val="24"/>
                <w:szCs w:val="24"/>
              </w:rPr>
            </w:pPr>
            <w:r w:rsidRPr="009F091F">
              <w:rPr>
                <w:rFonts w:ascii="Times New Roman" w:hAnsi="Times New Roman"/>
                <w:color w:val="000000" w:themeColor="text1"/>
                <w:sz w:val="24"/>
                <w:szCs w:val="24"/>
              </w:rPr>
              <w:t>Total No. of Teaching Days in 2017</w:t>
            </w:r>
            <w:r w:rsidR="00750711">
              <w:rPr>
                <w:rFonts w:ascii="Times New Roman" w:hAnsi="Times New Roman"/>
                <w:color w:val="000000" w:themeColor="text1"/>
                <w:sz w:val="24"/>
                <w:szCs w:val="24"/>
              </w:rPr>
              <w:t>-18</w:t>
            </w:r>
            <w:r w:rsidRPr="009F091F">
              <w:rPr>
                <w:rFonts w:ascii="Times New Roman" w:hAnsi="Times New Roman"/>
                <w:color w:val="000000" w:themeColor="text1"/>
                <w:sz w:val="24"/>
                <w:szCs w:val="24"/>
              </w:rPr>
              <w:t>: 2</w:t>
            </w:r>
            <w:r w:rsidR="00750711">
              <w:rPr>
                <w:rFonts w:ascii="Times New Roman" w:hAnsi="Times New Roman"/>
                <w:color w:val="000000" w:themeColor="text1"/>
                <w:sz w:val="24"/>
                <w:szCs w:val="24"/>
              </w:rPr>
              <w:t>41</w:t>
            </w:r>
          </w:p>
          <w:p w14:paraId="08F7C0E5" w14:textId="77777777" w:rsidR="009437A0" w:rsidRDefault="009437A0" w:rsidP="00E32F6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p>
        </w:tc>
      </w:tr>
    </w:tbl>
    <w:p w14:paraId="2A9CB456" w14:textId="77777777" w:rsidR="00E32F6D" w:rsidRPr="009437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9437A0">
        <w:rPr>
          <w:rFonts w:ascii="Times New Roman" w:hAnsi="Times New Roman"/>
          <w:b/>
          <w:sz w:val="24"/>
          <w:szCs w:val="24"/>
        </w:rPr>
        <w:tab/>
      </w:r>
    </w:p>
    <w:p w14:paraId="58BF0D60" w14:textId="77777777" w:rsidR="009437A0" w:rsidRDefault="00E32F6D" w:rsidP="009437A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C22EA0">
        <w:rPr>
          <w:rFonts w:ascii="Times New Roman" w:hAnsi="Times New Roman"/>
          <w:sz w:val="24"/>
          <w:szCs w:val="24"/>
        </w:rPr>
        <w:tab/>
      </w:r>
    </w:p>
    <w:p w14:paraId="3470F651" w14:textId="77777777" w:rsidR="00FC42CA" w:rsidRPr="009437A0" w:rsidRDefault="00E32F6D" w:rsidP="009437A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9437A0">
        <w:rPr>
          <w:rFonts w:ascii="Times New Roman" w:hAnsi="Times New Roman"/>
          <w:b/>
          <w:sz w:val="24"/>
          <w:szCs w:val="24"/>
        </w:rPr>
        <w:t xml:space="preserve">2.8   Examination/ Evaluation Reforms initiated by the Institution </w:t>
      </w:r>
    </w:p>
    <w:p w14:paraId="6CA63E1E" w14:textId="77777777" w:rsidR="00E32F6D" w:rsidRPr="009437A0" w:rsidRDefault="007D359A" w:rsidP="00FC42C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4"/>
          <w:szCs w:val="24"/>
        </w:rPr>
      </w:pPr>
      <w:r w:rsidRPr="009437A0">
        <w:rPr>
          <w:rFonts w:ascii="Times New Roman" w:hAnsi="Times New Roman"/>
          <w:b/>
          <w:sz w:val="24"/>
          <w:szCs w:val="24"/>
        </w:rPr>
        <w:t xml:space="preserve">        </w:t>
      </w:r>
      <w:r w:rsidR="00E32F6D" w:rsidRPr="009437A0">
        <w:rPr>
          <w:rFonts w:ascii="Times New Roman" w:hAnsi="Times New Roman"/>
          <w:b/>
          <w:sz w:val="24"/>
          <w:szCs w:val="24"/>
        </w:rPr>
        <w:t xml:space="preserve">(for example: Open Book Examination, Bar Coding, </w:t>
      </w:r>
    </w:p>
    <w:p w14:paraId="40A9E3AF" w14:textId="77777777" w:rsidR="00E32F6D" w:rsidRDefault="007D359A" w:rsidP="00FC42CA">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9437A0">
        <w:rPr>
          <w:rFonts w:ascii="Times New Roman" w:hAnsi="Times New Roman"/>
          <w:b/>
          <w:sz w:val="24"/>
          <w:szCs w:val="24"/>
        </w:rPr>
        <w:t xml:space="preserve">        </w:t>
      </w:r>
      <w:r w:rsidR="00E32F6D" w:rsidRPr="009437A0">
        <w:rPr>
          <w:rFonts w:ascii="Times New Roman" w:hAnsi="Times New Roman"/>
          <w:b/>
          <w:sz w:val="24"/>
          <w:szCs w:val="24"/>
        </w:rPr>
        <w:t>Double Valuation, Photocopy, Online Multiple Choice Questions)</w:t>
      </w:r>
    </w:p>
    <w:tbl>
      <w:tblPr>
        <w:tblStyle w:val="TableGrid"/>
        <w:tblW w:w="0" w:type="auto"/>
        <w:tblLook w:val="04A0" w:firstRow="1" w:lastRow="0" w:firstColumn="1" w:lastColumn="0" w:noHBand="0" w:noVBand="1"/>
      </w:tblPr>
      <w:tblGrid>
        <w:gridCol w:w="9322"/>
      </w:tblGrid>
      <w:tr w:rsidR="009E7693" w14:paraId="52873CDE" w14:textId="77777777" w:rsidTr="009E7693">
        <w:tc>
          <w:tcPr>
            <w:tcW w:w="9548" w:type="dxa"/>
          </w:tcPr>
          <w:p w14:paraId="509081DF" w14:textId="77777777" w:rsidR="009E7693" w:rsidRPr="004961F8" w:rsidRDefault="009E7693" w:rsidP="009E7693">
            <w:pPr>
              <w:tabs>
                <w:tab w:val="left" w:pos="1530"/>
              </w:tabs>
              <w:spacing w:line="360" w:lineRule="auto"/>
              <w:jc w:val="both"/>
              <w:rPr>
                <w:rFonts w:ascii="Times New Roman" w:hAnsi="Times New Roman"/>
                <w:iCs/>
                <w:sz w:val="24"/>
                <w:szCs w:val="24"/>
              </w:rPr>
            </w:pPr>
            <w:r w:rsidRPr="004961F8">
              <w:rPr>
                <w:rFonts w:ascii="Times New Roman" w:hAnsi="Times New Roman"/>
                <w:bCs/>
                <w:iCs/>
                <w:sz w:val="24"/>
                <w:szCs w:val="24"/>
              </w:rPr>
              <w:t>The College is a Constituent unit of Patna University and the following best practices were adopted in examination/ evaluation reforms.</w:t>
            </w:r>
          </w:p>
          <w:p w14:paraId="52D324EC" w14:textId="77777777" w:rsidR="009E7693" w:rsidRPr="004961F8" w:rsidRDefault="009E7693" w:rsidP="003557E0">
            <w:pPr>
              <w:numPr>
                <w:ilvl w:val="0"/>
                <w:numId w:val="11"/>
              </w:numPr>
              <w:tabs>
                <w:tab w:val="left" w:pos="1530"/>
              </w:tabs>
              <w:suppressAutoHyphens/>
              <w:spacing w:line="360" w:lineRule="auto"/>
              <w:ind w:hanging="180"/>
              <w:jc w:val="both"/>
              <w:rPr>
                <w:rFonts w:ascii="Times New Roman" w:hAnsi="Times New Roman"/>
                <w:bCs/>
                <w:iCs/>
                <w:sz w:val="24"/>
                <w:szCs w:val="24"/>
              </w:rPr>
            </w:pPr>
            <w:r w:rsidRPr="004961F8">
              <w:rPr>
                <w:rFonts w:ascii="Times New Roman" w:hAnsi="Times New Roman"/>
                <w:bCs/>
                <w:iCs/>
                <w:sz w:val="24"/>
                <w:szCs w:val="24"/>
              </w:rPr>
              <w:t>Centralized evaluation for all courses in UG and PG</w:t>
            </w:r>
            <w:r w:rsidRPr="004961F8">
              <w:rPr>
                <w:rFonts w:ascii="Times New Roman" w:hAnsi="Times New Roman"/>
                <w:bCs/>
                <w:iCs/>
                <w:sz w:val="24"/>
                <w:szCs w:val="24"/>
              </w:rPr>
              <w:tab/>
            </w:r>
            <w:r w:rsidRPr="004961F8">
              <w:rPr>
                <w:rFonts w:ascii="Times New Roman" w:hAnsi="Times New Roman"/>
                <w:bCs/>
                <w:iCs/>
                <w:sz w:val="24"/>
                <w:szCs w:val="24"/>
              </w:rPr>
              <w:tab/>
            </w:r>
          </w:p>
          <w:p w14:paraId="093C5492" w14:textId="77777777" w:rsidR="009E7693" w:rsidRPr="004961F8" w:rsidRDefault="009E7693" w:rsidP="003557E0">
            <w:pPr>
              <w:numPr>
                <w:ilvl w:val="0"/>
                <w:numId w:val="11"/>
              </w:numPr>
              <w:tabs>
                <w:tab w:val="left" w:pos="1530"/>
              </w:tabs>
              <w:suppressAutoHyphens/>
              <w:spacing w:line="360" w:lineRule="auto"/>
              <w:ind w:hanging="270"/>
              <w:jc w:val="both"/>
              <w:rPr>
                <w:rFonts w:ascii="Times New Roman" w:hAnsi="Times New Roman"/>
                <w:bCs/>
                <w:iCs/>
                <w:sz w:val="24"/>
                <w:szCs w:val="24"/>
              </w:rPr>
            </w:pPr>
            <w:r>
              <w:rPr>
                <w:rFonts w:ascii="Times New Roman" w:hAnsi="Times New Roman"/>
                <w:bCs/>
                <w:iCs/>
                <w:sz w:val="24"/>
                <w:szCs w:val="24"/>
              </w:rPr>
              <w:t>Coding of Answer B</w:t>
            </w:r>
            <w:r w:rsidRPr="004961F8">
              <w:rPr>
                <w:rFonts w:ascii="Times New Roman" w:hAnsi="Times New Roman"/>
                <w:bCs/>
                <w:iCs/>
                <w:sz w:val="24"/>
                <w:szCs w:val="24"/>
              </w:rPr>
              <w:t>ooks</w:t>
            </w:r>
          </w:p>
          <w:p w14:paraId="6A85088E" w14:textId="77777777" w:rsidR="009E7693" w:rsidRPr="004961F8" w:rsidRDefault="009E7693" w:rsidP="003557E0">
            <w:pPr>
              <w:numPr>
                <w:ilvl w:val="0"/>
                <w:numId w:val="11"/>
              </w:numPr>
              <w:tabs>
                <w:tab w:val="left" w:pos="1530"/>
              </w:tabs>
              <w:suppressAutoHyphens/>
              <w:spacing w:line="360" w:lineRule="auto"/>
              <w:ind w:hanging="270"/>
              <w:jc w:val="both"/>
              <w:rPr>
                <w:rFonts w:ascii="Times New Roman" w:hAnsi="Times New Roman"/>
                <w:bCs/>
                <w:iCs/>
                <w:sz w:val="24"/>
                <w:szCs w:val="24"/>
              </w:rPr>
            </w:pPr>
            <w:r>
              <w:rPr>
                <w:rFonts w:ascii="Times New Roman" w:hAnsi="Times New Roman"/>
                <w:bCs/>
                <w:iCs/>
                <w:sz w:val="24"/>
                <w:szCs w:val="24"/>
              </w:rPr>
              <w:t>Students can obtain the Photocopy of Examined Answer B</w:t>
            </w:r>
            <w:r w:rsidRPr="004961F8">
              <w:rPr>
                <w:rFonts w:ascii="Times New Roman" w:hAnsi="Times New Roman"/>
                <w:bCs/>
                <w:iCs/>
                <w:sz w:val="24"/>
                <w:szCs w:val="24"/>
              </w:rPr>
              <w:t xml:space="preserve">ooks </w:t>
            </w:r>
          </w:p>
          <w:p w14:paraId="0CA60D2D" w14:textId="77777777" w:rsidR="009E7693" w:rsidRPr="004961F8" w:rsidRDefault="009E7693" w:rsidP="003557E0">
            <w:pPr>
              <w:numPr>
                <w:ilvl w:val="0"/>
                <w:numId w:val="11"/>
              </w:numPr>
              <w:tabs>
                <w:tab w:val="left" w:pos="1530"/>
              </w:tabs>
              <w:suppressAutoHyphens/>
              <w:spacing w:line="360" w:lineRule="auto"/>
              <w:ind w:hanging="270"/>
              <w:jc w:val="both"/>
              <w:rPr>
                <w:rFonts w:ascii="Times New Roman" w:hAnsi="Times New Roman"/>
                <w:bCs/>
                <w:iCs/>
                <w:sz w:val="24"/>
                <w:szCs w:val="24"/>
              </w:rPr>
            </w:pPr>
            <w:r w:rsidRPr="004961F8">
              <w:rPr>
                <w:rFonts w:ascii="Times New Roman" w:hAnsi="Times New Roman"/>
                <w:bCs/>
                <w:iCs/>
                <w:sz w:val="24"/>
                <w:szCs w:val="24"/>
              </w:rPr>
              <w:t xml:space="preserve">Re-evaluation and rechecking process is followed to give justice to students.                </w:t>
            </w:r>
          </w:p>
          <w:p w14:paraId="595425CD" w14:textId="77777777" w:rsidR="009E7693" w:rsidRPr="003E3161" w:rsidRDefault="009E7693" w:rsidP="003557E0">
            <w:pPr>
              <w:numPr>
                <w:ilvl w:val="0"/>
                <w:numId w:val="11"/>
              </w:numPr>
              <w:tabs>
                <w:tab w:val="left" w:pos="1530"/>
              </w:tabs>
              <w:suppressAutoHyphens/>
              <w:spacing w:line="360" w:lineRule="auto"/>
              <w:ind w:hanging="270"/>
              <w:jc w:val="both"/>
              <w:rPr>
                <w:rFonts w:ascii="Times New Roman" w:hAnsi="Times New Roman"/>
                <w:bCs/>
                <w:iCs/>
                <w:sz w:val="24"/>
                <w:szCs w:val="24"/>
              </w:rPr>
            </w:pPr>
            <w:r w:rsidRPr="004961F8">
              <w:rPr>
                <w:rFonts w:ascii="Times New Roman" w:hAnsi="Times New Roman"/>
                <w:bCs/>
                <w:iCs/>
                <w:sz w:val="24"/>
                <w:szCs w:val="24"/>
              </w:rPr>
              <w:t>At the institution level we adopted exactly the s</w:t>
            </w:r>
            <w:r>
              <w:rPr>
                <w:rFonts w:ascii="Times New Roman" w:hAnsi="Times New Roman"/>
                <w:bCs/>
                <w:iCs/>
                <w:sz w:val="24"/>
                <w:szCs w:val="24"/>
              </w:rPr>
              <w:t xml:space="preserve">ame evaluation pattern for all Internal Examinations as followed in the University Examinations. This practice is beneficial for </w:t>
            </w:r>
            <w:r w:rsidRPr="004961F8">
              <w:rPr>
                <w:rFonts w:ascii="Times New Roman" w:hAnsi="Times New Roman"/>
                <w:bCs/>
                <w:iCs/>
                <w:sz w:val="24"/>
                <w:szCs w:val="24"/>
              </w:rPr>
              <w:t>students to improve the</w:t>
            </w:r>
            <w:r>
              <w:rPr>
                <w:rFonts w:ascii="Times New Roman" w:hAnsi="Times New Roman"/>
                <w:bCs/>
                <w:iCs/>
                <w:sz w:val="24"/>
                <w:szCs w:val="24"/>
              </w:rPr>
              <w:t>ir performance in the University E</w:t>
            </w:r>
            <w:r w:rsidRPr="004961F8">
              <w:rPr>
                <w:rFonts w:ascii="Times New Roman" w:hAnsi="Times New Roman"/>
                <w:bCs/>
                <w:iCs/>
                <w:sz w:val="24"/>
                <w:szCs w:val="24"/>
              </w:rPr>
              <w:t>xaminations.</w:t>
            </w:r>
          </w:p>
          <w:p w14:paraId="0C3B1AFE" w14:textId="77777777" w:rsidR="009E7693" w:rsidRDefault="009E7693" w:rsidP="00FC42CA">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p>
        </w:tc>
      </w:tr>
    </w:tbl>
    <w:p w14:paraId="2936EC23" w14:textId="77777777" w:rsidR="009437A0" w:rsidRDefault="009437A0" w:rsidP="00FC42CA">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p>
    <w:p w14:paraId="3B0DCC3D" w14:textId="77777777" w:rsidR="009437A0" w:rsidRPr="009437A0" w:rsidRDefault="009437A0" w:rsidP="00FC42CA">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p>
    <w:p w14:paraId="1B610B9E" w14:textId="77777777" w:rsidR="00721729" w:rsidRDefault="00721729" w:rsidP="007D5A38">
      <w:pPr>
        <w:tabs>
          <w:tab w:val="left" w:pos="1530"/>
        </w:tabs>
        <w:spacing w:line="360" w:lineRule="auto"/>
        <w:jc w:val="both"/>
        <w:rPr>
          <w:rFonts w:ascii="Times New Roman" w:hAnsi="Times New Roman"/>
          <w:bCs/>
          <w:iCs/>
          <w:sz w:val="24"/>
          <w:szCs w:val="24"/>
        </w:rPr>
      </w:pPr>
    </w:p>
    <w:p w14:paraId="75075C80" w14:textId="77777777" w:rsidR="00721729" w:rsidRDefault="00721729" w:rsidP="007D5A38">
      <w:pPr>
        <w:tabs>
          <w:tab w:val="left" w:pos="1530"/>
        </w:tabs>
        <w:spacing w:line="360" w:lineRule="auto"/>
        <w:jc w:val="both"/>
        <w:rPr>
          <w:rFonts w:ascii="Times New Roman" w:hAnsi="Times New Roman"/>
          <w:bCs/>
          <w:iCs/>
          <w:sz w:val="24"/>
          <w:szCs w:val="24"/>
        </w:rPr>
      </w:pPr>
    </w:p>
    <w:p w14:paraId="36748BDE" w14:textId="77777777" w:rsidR="00721729" w:rsidRDefault="00721729" w:rsidP="007D5A38">
      <w:pPr>
        <w:tabs>
          <w:tab w:val="left" w:pos="1530"/>
        </w:tabs>
        <w:spacing w:line="360" w:lineRule="auto"/>
        <w:jc w:val="both"/>
        <w:rPr>
          <w:rFonts w:ascii="Times New Roman" w:hAnsi="Times New Roman"/>
          <w:bCs/>
          <w:iCs/>
          <w:sz w:val="24"/>
          <w:szCs w:val="24"/>
        </w:rPr>
      </w:pPr>
    </w:p>
    <w:p w14:paraId="302696BF" w14:textId="77777777" w:rsidR="00E32F6D" w:rsidRPr="009E7693" w:rsidRDefault="00764270" w:rsidP="007D359A">
      <w:pPr>
        <w:tabs>
          <w:tab w:val="left" w:pos="1701"/>
          <w:tab w:val="left" w:pos="2268"/>
          <w:tab w:val="left" w:pos="3402"/>
          <w:tab w:val="left" w:pos="4536"/>
          <w:tab w:val="left" w:pos="5670"/>
          <w:tab w:val="left" w:pos="6663"/>
          <w:tab w:val="left" w:pos="6804"/>
          <w:tab w:val="left" w:pos="7545"/>
          <w:tab w:val="left" w:pos="7938"/>
        </w:tabs>
        <w:spacing w:after="0"/>
        <w:ind w:left="426" w:hanging="426"/>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645440" behindDoc="0" locked="0" layoutInCell="1" allowOverlap="1" wp14:anchorId="24F95AFB" wp14:editId="0D2422E2">
                <wp:simplePos x="0" y="0"/>
                <wp:positionH relativeFrom="column">
                  <wp:posOffset>5657850</wp:posOffset>
                </wp:positionH>
                <wp:positionV relativeFrom="paragraph">
                  <wp:posOffset>-2540</wp:posOffset>
                </wp:positionV>
                <wp:extent cx="476250" cy="316230"/>
                <wp:effectExtent l="0" t="0" r="0" b="7620"/>
                <wp:wrapNone/>
                <wp:docPr id="1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6230"/>
                        </a:xfrm>
                        <a:prstGeom prst="rect">
                          <a:avLst/>
                        </a:prstGeom>
                        <a:solidFill>
                          <a:srgbClr val="FFFFFF"/>
                        </a:solidFill>
                        <a:ln w="9525">
                          <a:solidFill>
                            <a:srgbClr val="000000"/>
                          </a:solidFill>
                          <a:miter lim="800000"/>
                          <a:headEnd/>
                          <a:tailEnd/>
                        </a:ln>
                      </wps:spPr>
                      <wps:txbx>
                        <w:txbxContent>
                          <w:p w14:paraId="09AB5BAE" w14:textId="77777777" w:rsidR="00E60E0C" w:rsidRPr="007D359A" w:rsidRDefault="00E60E0C" w:rsidP="00E32F6D">
                            <w:pPr>
                              <w:jc w:val="center"/>
                              <w:rPr>
                                <w:rFonts w:ascii="Times New Roman" w:hAnsi="Times New Roman"/>
                                <w:sz w:val="24"/>
                                <w:szCs w:val="24"/>
                              </w:rPr>
                            </w:pPr>
                            <w:r w:rsidRPr="007D359A">
                              <w:rPr>
                                <w:rFonts w:ascii="Times New Roman" w:hAnsi="Times New Roman"/>
                                <w:sz w:val="24"/>
                                <w:szCs w:val="24"/>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95AFB" id="Text Box 7" o:spid="_x0000_s1138" type="#_x0000_t202" style="position:absolute;left:0;text-align:left;margin-left:445.5pt;margin-top:-.2pt;width:37.5pt;height:24.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">
                <v:textbox>
                  <w:txbxContent>
                    <w:p w14:paraId="09AB5BAE" w14:textId="77777777" w:rsidR="00E60E0C" w:rsidRPr="007D359A" w:rsidRDefault="00E60E0C" w:rsidP="00E32F6D">
                      <w:pPr>
                        <w:jc w:val="center"/>
                        <w:rPr>
                          <w:rFonts w:ascii="Times New Roman" w:hAnsi="Times New Roman"/>
                          <w:sz w:val="24"/>
                          <w:szCs w:val="24"/>
                        </w:rPr>
                      </w:pPr>
                      <w:r w:rsidRPr="007D359A">
                        <w:rPr>
                          <w:rFonts w:ascii="Times New Roman" w:hAnsi="Times New Roman"/>
                          <w:sz w:val="24"/>
                          <w:szCs w:val="24"/>
                        </w:rPr>
                        <w:t>02</w:t>
                      </w:r>
                    </w:p>
                  </w:txbxContent>
                </v:textbox>
              </v:shape>
            </w:pict>
          </mc:Fallback>
        </mc:AlternateContent>
      </w:r>
      <w:r w:rsidR="00E32F6D" w:rsidRPr="009E7693">
        <w:rPr>
          <w:rFonts w:ascii="Times New Roman" w:hAnsi="Times New Roman"/>
          <w:b/>
          <w:sz w:val="24"/>
          <w:szCs w:val="24"/>
        </w:rPr>
        <w:t>2.9   No. of faculty members involved in curriculum</w:t>
      </w:r>
      <w:r w:rsidR="007D359A" w:rsidRPr="009E7693">
        <w:rPr>
          <w:rFonts w:ascii="Times New Roman" w:hAnsi="Times New Roman"/>
          <w:b/>
          <w:sz w:val="24"/>
          <w:szCs w:val="24"/>
        </w:rPr>
        <w:t xml:space="preserve"> r</w:t>
      </w:r>
      <w:r w:rsidR="00E32F6D" w:rsidRPr="009E7693">
        <w:rPr>
          <w:rFonts w:ascii="Times New Roman" w:hAnsi="Times New Roman"/>
          <w:b/>
          <w:sz w:val="24"/>
          <w:szCs w:val="24"/>
        </w:rPr>
        <w:t>estructuring /revision/ syllabus development as member of Board of Study/</w:t>
      </w:r>
      <w:r w:rsidR="007D359A" w:rsidRPr="009E7693">
        <w:rPr>
          <w:rFonts w:ascii="Times New Roman" w:hAnsi="Times New Roman"/>
          <w:b/>
          <w:sz w:val="24"/>
          <w:szCs w:val="24"/>
        </w:rPr>
        <w:t xml:space="preserve">Faculty/Curriculum Development </w:t>
      </w:r>
      <w:r w:rsidR="00E32F6D" w:rsidRPr="009E7693">
        <w:rPr>
          <w:rFonts w:ascii="Times New Roman" w:hAnsi="Times New Roman"/>
          <w:b/>
          <w:sz w:val="24"/>
          <w:szCs w:val="24"/>
        </w:rPr>
        <w:t>workshop</w:t>
      </w:r>
    </w:p>
    <w:p w14:paraId="5371E1B8" w14:textId="77777777" w:rsidR="00EF341B" w:rsidRPr="00442D8B" w:rsidRDefault="009252DA" w:rsidP="00721729">
      <w:pPr>
        <w:tabs>
          <w:tab w:val="left" w:pos="1701"/>
          <w:tab w:val="left" w:pos="2268"/>
          <w:tab w:val="left" w:pos="3402"/>
          <w:tab w:val="left" w:pos="4536"/>
          <w:tab w:val="left" w:pos="5670"/>
          <w:tab w:val="left" w:pos="6663"/>
          <w:tab w:val="left" w:pos="6804"/>
          <w:tab w:val="left" w:pos="7545"/>
          <w:tab w:val="left" w:pos="7938"/>
        </w:tabs>
        <w:spacing w:after="0"/>
        <w:ind w:left="426"/>
        <w:rPr>
          <w:rFonts w:ascii="Times New Roman" w:hAnsi="Times New Roman"/>
          <w:b/>
          <w:bCs/>
          <w:color w:val="C00000"/>
          <w:sz w:val="24"/>
          <w:szCs w:val="24"/>
          <w:u w:val="single"/>
        </w:rPr>
      </w:pPr>
      <w:r w:rsidRPr="00442D8B">
        <w:rPr>
          <w:rFonts w:ascii="Times New Roman" w:hAnsi="Times New Roman"/>
          <w:b/>
          <w:bCs/>
          <w:color w:val="C00000"/>
          <w:sz w:val="24"/>
          <w:szCs w:val="24"/>
          <w:u w:val="single"/>
        </w:rPr>
        <w:t>ANNEXURE I</w:t>
      </w:r>
      <w:r w:rsidR="004D5496">
        <w:rPr>
          <w:rFonts w:ascii="Times New Roman" w:hAnsi="Times New Roman"/>
          <w:b/>
          <w:bCs/>
          <w:color w:val="C00000"/>
          <w:sz w:val="24"/>
          <w:szCs w:val="24"/>
          <w:u w:val="single"/>
        </w:rPr>
        <w:t>II</w:t>
      </w:r>
    </w:p>
    <w:p w14:paraId="52ED42DC" w14:textId="77777777" w:rsidR="009252DA" w:rsidRPr="009252DA" w:rsidRDefault="009252DA" w:rsidP="00721729">
      <w:pPr>
        <w:tabs>
          <w:tab w:val="left" w:pos="1701"/>
          <w:tab w:val="left" w:pos="2268"/>
          <w:tab w:val="left" w:pos="3402"/>
          <w:tab w:val="left" w:pos="4536"/>
          <w:tab w:val="left" w:pos="5670"/>
          <w:tab w:val="left" w:pos="6663"/>
          <w:tab w:val="left" w:pos="6804"/>
          <w:tab w:val="left" w:pos="7545"/>
          <w:tab w:val="left" w:pos="7938"/>
        </w:tabs>
        <w:spacing w:after="0"/>
        <w:ind w:left="426"/>
        <w:rPr>
          <w:rFonts w:ascii="Times New Roman" w:hAnsi="Times New Roman"/>
          <w:b/>
          <w:bCs/>
          <w:sz w:val="24"/>
          <w:szCs w:val="24"/>
          <w:u w:val="single"/>
        </w:rPr>
      </w:pPr>
    </w:p>
    <w:p w14:paraId="732AC4CA" w14:textId="77777777" w:rsidR="00E32F6D" w:rsidRPr="009E7693" w:rsidRDefault="00764270"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46464" behindDoc="0" locked="0" layoutInCell="1" allowOverlap="1" wp14:anchorId="3E5AE775" wp14:editId="406E458D">
                <wp:simplePos x="0" y="0"/>
                <wp:positionH relativeFrom="column">
                  <wp:posOffset>3832860</wp:posOffset>
                </wp:positionH>
                <wp:positionV relativeFrom="paragraph">
                  <wp:posOffset>-66675</wp:posOffset>
                </wp:positionV>
                <wp:extent cx="824865" cy="333375"/>
                <wp:effectExtent l="0" t="0" r="0" b="9525"/>
                <wp:wrapNone/>
                <wp:docPr id="1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333375"/>
                        </a:xfrm>
                        <a:prstGeom prst="rect">
                          <a:avLst/>
                        </a:prstGeom>
                        <a:solidFill>
                          <a:srgbClr val="FFFFFF"/>
                        </a:solidFill>
                        <a:ln w="9525">
                          <a:solidFill>
                            <a:srgbClr val="000000"/>
                          </a:solidFill>
                          <a:miter lim="800000"/>
                          <a:headEnd/>
                          <a:tailEnd/>
                        </a:ln>
                      </wps:spPr>
                      <wps:txbx>
                        <w:txbxContent>
                          <w:p w14:paraId="37B6B9FB" w14:textId="77777777" w:rsidR="00E60E0C" w:rsidRPr="007D359A" w:rsidRDefault="00E60E0C" w:rsidP="00E32F6D">
                            <w:pPr>
                              <w:jc w:val="center"/>
                              <w:rPr>
                                <w:rFonts w:ascii="Times New Roman" w:hAnsi="Times New Roman"/>
                                <w:sz w:val="24"/>
                                <w:szCs w:val="24"/>
                              </w:rPr>
                            </w:pPr>
                            <w:r w:rsidRPr="007D359A">
                              <w:rPr>
                                <w:rFonts w:ascii="Times New Roman" w:hAnsi="Times New Roman"/>
                                <w:sz w:val="24"/>
                                <w:szCs w:val="24"/>
                              </w:rPr>
                              <w:t>8</w:t>
                            </w:r>
                            <w:r>
                              <w:rPr>
                                <w:rFonts w:ascii="Times New Roman" w:hAnsi="Times New Roman"/>
                                <w:sz w:val="24"/>
                                <w:szCs w:val="24"/>
                              </w:rPr>
                              <w:t>4</w:t>
                            </w:r>
                            <w:r w:rsidRPr="007D359A">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AE775" id="Text Box 8" o:spid="_x0000_s1139" type="#_x0000_t202" style="position:absolute;margin-left:301.8pt;margin-top:-5.25pt;width:64.95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">
                <v:textbox>
                  <w:txbxContent>
                    <w:p w14:paraId="37B6B9FB" w14:textId="77777777" w:rsidR="00E60E0C" w:rsidRPr="007D359A" w:rsidRDefault="00E60E0C" w:rsidP="00E32F6D">
                      <w:pPr>
                        <w:jc w:val="center"/>
                        <w:rPr>
                          <w:rFonts w:ascii="Times New Roman" w:hAnsi="Times New Roman"/>
                          <w:sz w:val="24"/>
                          <w:szCs w:val="24"/>
                        </w:rPr>
                      </w:pPr>
                      <w:r w:rsidRPr="007D359A">
                        <w:rPr>
                          <w:rFonts w:ascii="Times New Roman" w:hAnsi="Times New Roman"/>
                          <w:sz w:val="24"/>
                          <w:szCs w:val="24"/>
                        </w:rPr>
                        <w:t>8</w:t>
                      </w:r>
                      <w:r>
                        <w:rPr>
                          <w:rFonts w:ascii="Times New Roman" w:hAnsi="Times New Roman"/>
                          <w:sz w:val="24"/>
                          <w:szCs w:val="24"/>
                        </w:rPr>
                        <w:t>4</w:t>
                      </w:r>
                      <w:r w:rsidRPr="007D359A">
                        <w:rPr>
                          <w:rFonts w:ascii="Times New Roman" w:hAnsi="Times New Roman"/>
                          <w:sz w:val="24"/>
                          <w:szCs w:val="24"/>
                        </w:rPr>
                        <w:t xml:space="preserve"> %</w:t>
                      </w:r>
                    </w:p>
                  </w:txbxContent>
                </v:textbox>
              </v:shape>
            </w:pict>
          </mc:Fallback>
        </mc:AlternateContent>
      </w:r>
      <w:r w:rsidR="00E32F6D" w:rsidRPr="009E7693">
        <w:rPr>
          <w:rFonts w:ascii="Times New Roman" w:hAnsi="Times New Roman"/>
          <w:b/>
          <w:sz w:val="24"/>
          <w:szCs w:val="24"/>
        </w:rPr>
        <w:t>2.10 Average percentage of attendance of students</w:t>
      </w:r>
    </w:p>
    <w:p w14:paraId="4ACC758A"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14:paraId="20C6083A" w14:textId="77777777" w:rsidR="00E32F6D" w:rsidRPr="009E7693"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9E7693">
        <w:rPr>
          <w:rFonts w:ascii="Times New Roman" w:hAnsi="Times New Roman"/>
          <w:b/>
          <w:sz w:val="24"/>
          <w:szCs w:val="24"/>
        </w:rPr>
        <w:t xml:space="preserve">2.11 Course/Programme wise distribution of pass percentage:    </w:t>
      </w:r>
    </w:p>
    <w:p w14:paraId="68364B6C" w14:textId="77777777" w:rsidR="00E32F6D" w:rsidRPr="00C22EA0" w:rsidRDefault="00E32F6D" w:rsidP="00E32F6D">
      <w:pPr>
        <w:rPr>
          <w:rFonts w:ascii="Times New Roman" w:hAnsi="Times New Roman"/>
          <w:b/>
          <w:sz w:val="24"/>
          <w:szCs w:val="24"/>
        </w:rPr>
      </w:pPr>
      <w:r>
        <w:rPr>
          <w:rFonts w:ascii="Times New Roman" w:hAnsi="Times New Roman"/>
          <w:b/>
          <w:sz w:val="24"/>
          <w:szCs w:val="24"/>
        </w:rPr>
        <w:t>I. Under Graduate Result 2017</w:t>
      </w:r>
      <w:r w:rsidR="001C6641">
        <w:rPr>
          <w:rFonts w:ascii="Times New Roman" w:hAnsi="Times New Roman"/>
          <w:b/>
          <w:sz w:val="24"/>
          <w:szCs w:val="24"/>
        </w:rPr>
        <w:t>-18</w:t>
      </w:r>
    </w:p>
    <w:p w14:paraId="05F84A7A" w14:textId="77777777" w:rsidR="00941F4F" w:rsidRDefault="00941F4F" w:rsidP="00941F4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4961F8">
        <w:rPr>
          <w:rFonts w:ascii="Times New Roman" w:hAnsi="Times New Roman"/>
          <w:b/>
          <w:sz w:val="24"/>
          <w:szCs w:val="24"/>
        </w:rPr>
        <w:t>Details of</w:t>
      </w:r>
      <w:r>
        <w:rPr>
          <w:rFonts w:ascii="Times New Roman" w:hAnsi="Times New Roman"/>
          <w:b/>
          <w:sz w:val="24"/>
          <w:szCs w:val="24"/>
        </w:rPr>
        <w:t xml:space="preserve"> Result in University Exam. 201</w:t>
      </w:r>
      <w:r w:rsidR="00750711">
        <w:rPr>
          <w:rFonts w:ascii="Times New Roman" w:hAnsi="Times New Roman"/>
          <w:b/>
          <w:sz w:val="24"/>
          <w:szCs w:val="24"/>
        </w:rPr>
        <w:t>8</w:t>
      </w:r>
    </w:p>
    <w:p w14:paraId="214DCE70" w14:textId="77777777" w:rsidR="001C6641" w:rsidRDefault="001C6641" w:rsidP="00941F4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14:paraId="40F5674B" w14:textId="77777777" w:rsidR="001C6641" w:rsidRDefault="001C6641" w:rsidP="001C6641">
      <w:pPr>
        <w:tabs>
          <w:tab w:val="left" w:pos="9810"/>
        </w:tabs>
        <w:spacing w:after="0" w:line="240" w:lineRule="auto"/>
        <w:ind w:right="-90"/>
        <w:jc w:val="center"/>
        <w:rPr>
          <w:rFonts w:ascii="Times New Roman" w:hAnsi="Times New Roman"/>
          <w:b/>
          <w:bCs/>
          <w:sz w:val="24"/>
          <w:szCs w:val="24"/>
          <w:u w:val="single"/>
        </w:rPr>
      </w:pPr>
      <w:r w:rsidRPr="00377344">
        <w:rPr>
          <w:rFonts w:ascii="Times New Roman" w:hAnsi="Times New Roman"/>
          <w:b/>
          <w:bCs/>
          <w:sz w:val="24"/>
          <w:szCs w:val="24"/>
          <w:u w:val="single"/>
        </w:rPr>
        <w:t>HUMANITIES</w:t>
      </w:r>
    </w:p>
    <w:p w14:paraId="21888276" w14:textId="77777777" w:rsidR="001C6641" w:rsidRPr="00377344" w:rsidRDefault="001C6641" w:rsidP="001C6641">
      <w:pPr>
        <w:tabs>
          <w:tab w:val="left" w:pos="9810"/>
        </w:tabs>
        <w:spacing w:after="0" w:line="240" w:lineRule="auto"/>
        <w:ind w:right="-90"/>
        <w:jc w:val="center"/>
        <w:rPr>
          <w:rFonts w:ascii="Times New Roman" w:hAnsi="Times New Roman"/>
          <w:b/>
          <w:bCs/>
          <w:sz w:val="24"/>
          <w:szCs w:val="24"/>
          <w:u w:val="single"/>
        </w:rPr>
      </w:pPr>
    </w:p>
    <w:tbl>
      <w:tblPr>
        <w:tblStyle w:val="TableGrid"/>
        <w:tblW w:w="9691" w:type="dxa"/>
        <w:tblLayout w:type="fixed"/>
        <w:tblLook w:val="04A0" w:firstRow="1" w:lastRow="0" w:firstColumn="1" w:lastColumn="0" w:noHBand="0" w:noVBand="1"/>
      </w:tblPr>
      <w:tblGrid>
        <w:gridCol w:w="2685"/>
        <w:gridCol w:w="1923"/>
        <w:gridCol w:w="1440"/>
        <w:gridCol w:w="1350"/>
        <w:gridCol w:w="1227"/>
        <w:gridCol w:w="1066"/>
      </w:tblGrid>
      <w:tr w:rsidR="001C6641" w:rsidRPr="00C330D2" w14:paraId="4298E3B2" w14:textId="77777777" w:rsidTr="006619F9">
        <w:tc>
          <w:tcPr>
            <w:tcW w:w="2685" w:type="dxa"/>
            <w:shd w:val="clear" w:color="auto" w:fill="A6A6A6" w:themeFill="background1" w:themeFillShade="A6"/>
            <w:vAlign w:val="center"/>
          </w:tcPr>
          <w:p w14:paraId="0D01B705"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Department</w:t>
            </w:r>
          </w:p>
        </w:tc>
        <w:tc>
          <w:tcPr>
            <w:tcW w:w="1923" w:type="dxa"/>
            <w:shd w:val="clear" w:color="auto" w:fill="A6A6A6" w:themeFill="background1" w:themeFillShade="A6"/>
            <w:vAlign w:val="center"/>
          </w:tcPr>
          <w:p w14:paraId="15D6FF9A"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No of Students A</w:t>
            </w:r>
            <w:r w:rsidRPr="00C330D2">
              <w:rPr>
                <w:rFonts w:ascii="Times New Roman" w:hAnsi="Times New Roman"/>
                <w:sz w:val="24"/>
                <w:szCs w:val="24"/>
              </w:rPr>
              <w:t>ppeared</w:t>
            </w:r>
          </w:p>
        </w:tc>
        <w:tc>
          <w:tcPr>
            <w:tcW w:w="1440" w:type="dxa"/>
            <w:shd w:val="clear" w:color="auto" w:fill="A6A6A6" w:themeFill="background1" w:themeFillShade="A6"/>
            <w:vAlign w:val="center"/>
          </w:tcPr>
          <w:p w14:paraId="7418870A"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r w:rsidRPr="00C330D2">
              <w:rPr>
                <w:rFonts w:ascii="Times New Roman" w:hAnsi="Times New Roman"/>
                <w:sz w:val="24"/>
                <w:szCs w:val="24"/>
                <w:vertAlign w:val="superscript"/>
              </w:rPr>
              <w:t>st</w:t>
            </w:r>
            <w:r w:rsidRPr="00C330D2">
              <w:rPr>
                <w:rFonts w:ascii="Times New Roman" w:hAnsi="Times New Roman"/>
                <w:sz w:val="24"/>
                <w:szCs w:val="24"/>
              </w:rPr>
              <w:t>Div</w:t>
            </w:r>
          </w:p>
        </w:tc>
        <w:tc>
          <w:tcPr>
            <w:tcW w:w="1350" w:type="dxa"/>
            <w:shd w:val="clear" w:color="auto" w:fill="A6A6A6" w:themeFill="background1" w:themeFillShade="A6"/>
            <w:vAlign w:val="center"/>
          </w:tcPr>
          <w:p w14:paraId="6C01918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r w:rsidRPr="00C330D2">
              <w:rPr>
                <w:rFonts w:ascii="Times New Roman" w:hAnsi="Times New Roman"/>
                <w:sz w:val="24"/>
                <w:szCs w:val="24"/>
                <w:vertAlign w:val="superscript"/>
              </w:rPr>
              <w:t>nd</w:t>
            </w:r>
            <w:r w:rsidRPr="00C330D2">
              <w:rPr>
                <w:rFonts w:ascii="Times New Roman" w:hAnsi="Times New Roman"/>
                <w:sz w:val="24"/>
                <w:szCs w:val="24"/>
              </w:rPr>
              <w:t>Div</w:t>
            </w:r>
          </w:p>
        </w:tc>
        <w:tc>
          <w:tcPr>
            <w:tcW w:w="1227" w:type="dxa"/>
            <w:shd w:val="clear" w:color="auto" w:fill="A6A6A6" w:themeFill="background1" w:themeFillShade="A6"/>
            <w:vAlign w:val="center"/>
          </w:tcPr>
          <w:p w14:paraId="1337D9E8"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Promoted</w:t>
            </w:r>
          </w:p>
        </w:tc>
        <w:tc>
          <w:tcPr>
            <w:tcW w:w="1066" w:type="dxa"/>
            <w:shd w:val="clear" w:color="auto" w:fill="A6A6A6" w:themeFill="background1" w:themeFillShade="A6"/>
            <w:vAlign w:val="center"/>
          </w:tcPr>
          <w:p w14:paraId="60AF5D3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Failed</w:t>
            </w:r>
          </w:p>
        </w:tc>
      </w:tr>
      <w:tr w:rsidR="001C6641" w:rsidRPr="00C330D2" w14:paraId="5F0C37FF" w14:textId="77777777" w:rsidTr="006619F9">
        <w:tc>
          <w:tcPr>
            <w:tcW w:w="9691" w:type="dxa"/>
            <w:gridSpan w:val="6"/>
            <w:shd w:val="clear" w:color="auto" w:fill="auto"/>
            <w:vAlign w:val="center"/>
          </w:tcPr>
          <w:p w14:paraId="7E640B23" w14:textId="77777777" w:rsidR="001C6641" w:rsidRPr="0062487C" w:rsidRDefault="001C6641" w:rsidP="006619F9">
            <w:pPr>
              <w:ind w:right="-90"/>
              <w:jc w:val="center"/>
              <w:rPr>
                <w:rFonts w:ascii="Times New Roman" w:hAnsi="Times New Roman"/>
                <w:b/>
                <w:bCs/>
                <w:sz w:val="28"/>
                <w:szCs w:val="28"/>
              </w:rPr>
            </w:pPr>
          </w:p>
        </w:tc>
      </w:tr>
      <w:tr w:rsidR="001C6641" w:rsidRPr="00C330D2" w14:paraId="68F8187E" w14:textId="77777777" w:rsidTr="006619F9">
        <w:tc>
          <w:tcPr>
            <w:tcW w:w="2685" w:type="dxa"/>
            <w:shd w:val="clear" w:color="auto" w:fill="auto"/>
            <w:vAlign w:val="center"/>
          </w:tcPr>
          <w:p w14:paraId="72CD1C42"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English- </w:t>
            </w:r>
            <w:r w:rsidR="00B10B49">
              <w:rPr>
                <w:rFonts w:ascii="Times New Roman" w:hAnsi="Times New Roman"/>
                <w:sz w:val="24"/>
                <w:szCs w:val="24"/>
              </w:rPr>
              <w:t>Part-</w:t>
            </w:r>
            <w:r w:rsidRPr="00C330D2">
              <w:rPr>
                <w:rFonts w:ascii="Times New Roman" w:hAnsi="Times New Roman"/>
                <w:sz w:val="24"/>
                <w:szCs w:val="24"/>
              </w:rPr>
              <w:t>III</w:t>
            </w:r>
          </w:p>
        </w:tc>
        <w:tc>
          <w:tcPr>
            <w:tcW w:w="1923" w:type="dxa"/>
            <w:shd w:val="clear" w:color="auto" w:fill="auto"/>
            <w:vAlign w:val="center"/>
          </w:tcPr>
          <w:p w14:paraId="41C1FC06"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68</w:t>
            </w:r>
          </w:p>
        </w:tc>
        <w:tc>
          <w:tcPr>
            <w:tcW w:w="1440" w:type="dxa"/>
            <w:shd w:val="clear" w:color="auto" w:fill="auto"/>
            <w:vAlign w:val="center"/>
          </w:tcPr>
          <w:p w14:paraId="49EE4952"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11</w:t>
            </w:r>
          </w:p>
        </w:tc>
        <w:tc>
          <w:tcPr>
            <w:tcW w:w="1350" w:type="dxa"/>
            <w:shd w:val="clear" w:color="auto" w:fill="auto"/>
            <w:vAlign w:val="center"/>
          </w:tcPr>
          <w:p w14:paraId="557FB225"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50</w:t>
            </w:r>
          </w:p>
        </w:tc>
        <w:tc>
          <w:tcPr>
            <w:tcW w:w="1227" w:type="dxa"/>
            <w:shd w:val="clear" w:color="auto" w:fill="auto"/>
            <w:vAlign w:val="center"/>
          </w:tcPr>
          <w:p w14:paraId="1EE209BD"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609C5866"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7</w:t>
            </w:r>
          </w:p>
        </w:tc>
      </w:tr>
      <w:tr w:rsidR="001C6641" w:rsidRPr="00C330D2" w14:paraId="44216FA7" w14:textId="77777777" w:rsidTr="006619F9">
        <w:tc>
          <w:tcPr>
            <w:tcW w:w="2685" w:type="dxa"/>
            <w:shd w:val="clear" w:color="auto" w:fill="auto"/>
            <w:vAlign w:val="center"/>
          </w:tcPr>
          <w:p w14:paraId="10D09901"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English- </w:t>
            </w:r>
            <w:r w:rsidR="00B10B49">
              <w:rPr>
                <w:rFonts w:ascii="Times New Roman" w:hAnsi="Times New Roman"/>
                <w:sz w:val="24"/>
                <w:szCs w:val="24"/>
              </w:rPr>
              <w:t>Part-</w:t>
            </w:r>
            <w:r w:rsidRPr="00C330D2">
              <w:rPr>
                <w:rFonts w:ascii="Times New Roman" w:hAnsi="Times New Roman"/>
                <w:sz w:val="24"/>
                <w:szCs w:val="24"/>
              </w:rPr>
              <w:t>II</w:t>
            </w:r>
          </w:p>
        </w:tc>
        <w:tc>
          <w:tcPr>
            <w:tcW w:w="1923" w:type="dxa"/>
            <w:shd w:val="clear" w:color="auto" w:fill="auto"/>
            <w:vAlign w:val="center"/>
          </w:tcPr>
          <w:p w14:paraId="2D8A7F2D"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96</w:t>
            </w:r>
          </w:p>
        </w:tc>
        <w:tc>
          <w:tcPr>
            <w:tcW w:w="1440" w:type="dxa"/>
            <w:shd w:val="clear" w:color="auto" w:fill="auto"/>
            <w:vAlign w:val="center"/>
          </w:tcPr>
          <w:p w14:paraId="353DA396"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1</w:t>
            </w:r>
            <w:r>
              <w:rPr>
                <w:rFonts w:ascii="Times New Roman" w:hAnsi="Times New Roman"/>
                <w:sz w:val="24"/>
                <w:szCs w:val="24"/>
              </w:rPr>
              <w:t>6</w:t>
            </w:r>
          </w:p>
        </w:tc>
        <w:tc>
          <w:tcPr>
            <w:tcW w:w="1350" w:type="dxa"/>
            <w:shd w:val="clear" w:color="auto" w:fill="auto"/>
            <w:vAlign w:val="center"/>
          </w:tcPr>
          <w:p w14:paraId="18B97ADA"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59</w:t>
            </w:r>
          </w:p>
        </w:tc>
        <w:tc>
          <w:tcPr>
            <w:tcW w:w="1227" w:type="dxa"/>
            <w:shd w:val="clear" w:color="auto" w:fill="auto"/>
            <w:vAlign w:val="center"/>
          </w:tcPr>
          <w:p w14:paraId="1EAAAA01"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11</w:t>
            </w:r>
          </w:p>
        </w:tc>
        <w:tc>
          <w:tcPr>
            <w:tcW w:w="1066" w:type="dxa"/>
            <w:shd w:val="clear" w:color="auto" w:fill="auto"/>
            <w:vAlign w:val="center"/>
          </w:tcPr>
          <w:p w14:paraId="1448B3AB"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10</w:t>
            </w:r>
          </w:p>
        </w:tc>
      </w:tr>
      <w:tr w:rsidR="001C6641" w:rsidRPr="00C330D2" w14:paraId="6D56A259" w14:textId="77777777" w:rsidTr="006619F9">
        <w:tc>
          <w:tcPr>
            <w:tcW w:w="2685" w:type="dxa"/>
            <w:shd w:val="clear" w:color="auto" w:fill="auto"/>
            <w:vAlign w:val="center"/>
          </w:tcPr>
          <w:p w14:paraId="51C52CEA"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English-</w:t>
            </w:r>
            <w:r w:rsidR="00B10B49">
              <w:rPr>
                <w:rFonts w:ascii="Times New Roman" w:hAnsi="Times New Roman"/>
                <w:sz w:val="24"/>
                <w:szCs w:val="24"/>
              </w:rPr>
              <w:t xml:space="preserve"> Part-I</w:t>
            </w:r>
          </w:p>
        </w:tc>
        <w:tc>
          <w:tcPr>
            <w:tcW w:w="1923" w:type="dxa"/>
            <w:shd w:val="clear" w:color="auto" w:fill="auto"/>
            <w:vAlign w:val="center"/>
          </w:tcPr>
          <w:p w14:paraId="1458DF48"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79</w:t>
            </w:r>
          </w:p>
        </w:tc>
        <w:tc>
          <w:tcPr>
            <w:tcW w:w="1440" w:type="dxa"/>
            <w:shd w:val="clear" w:color="auto" w:fill="auto"/>
            <w:vAlign w:val="center"/>
          </w:tcPr>
          <w:p w14:paraId="307A9191"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15</w:t>
            </w:r>
          </w:p>
        </w:tc>
        <w:tc>
          <w:tcPr>
            <w:tcW w:w="1350" w:type="dxa"/>
            <w:shd w:val="clear" w:color="auto" w:fill="auto"/>
            <w:vAlign w:val="center"/>
          </w:tcPr>
          <w:p w14:paraId="692F3B4B"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49</w:t>
            </w:r>
          </w:p>
        </w:tc>
        <w:tc>
          <w:tcPr>
            <w:tcW w:w="1227" w:type="dxa"/>
            <w:shd w:val="clear" w:color="auto" w:fill="auto"/>
            <w:vAlign w:val="center"/>
          </w:tcPr>
          <w:p w14:paraId="5402A15C"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13</w:t>
            </w:r>
          </w:p>
        </w:tc>
        <w:tc>
          <w:tcPr>
            <w:tcW w:w="1066" w:type="dxa"/>
            <w:shd w:val="clear" w:color="auto" w:fill="auto"/>
            <w:vAlign w:val="center"/>
          </w:tcPr>
          <w:p w14:paraId="03F51C98"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2</w:t>
            </w:r>
          </w:p>
        </w:tc>
      </w:tr>
      <w:tr w:rsidR="001C6641" w:rsidRPr="00C330D2" w14:paraId="68EF9A77" w14:textId="77777777" w:rsidTr="006619F9">
        <w:tc>
          <w:tcPr>
            <w:tcW w:w="2685" w:type="dxa"/>
            <w:shd w:val="clear" w:color="auto" w:fill="auto"/>
            <w:vAlign w:val="center"/>
          </w:tcPr>
          <w:p w14:paraId="2F9F13D7"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Hindi-</w:t>
            </w:r>
            <w:r w:rsidR="00B10B49">
              <w:rPr>
                <w:rFonts w:ascii="Times New Roman" w:hAnsi="Times New Roman"/>
                <w:sz w:val="24"/>
                <w:szCs w:val="24"/>
              </w:rPr>
              <w:t xml:space="preserve"> Part-</w:t>
            </w:r>
            <w:r w:rsidRPr="00C330D2">
              <w:rPr>
                <w:rFonts w:ascii="Times New Roman" w:hAnsi="Times New Roman"/>
                <w:sz w:val="24"/>
                <w:szCs w:val="24"/>
              </w:rPr>
              <w:t>III</w:t>
            </w:r>
          </w:p>
        </w:tc>
        <w:tc>
          <w:tcPr>
            <w:tcW w:w="1923" w:type="dxa"/>
            <w:shd w:val="clear" w:color="auto" w:fill="auto"/>
          </w:tcPr>
          <w:p w14:paraId="04C8DAFA"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11</w:t>
            </w:r>
          </w:p>
        </w:tc>
        <w:tc>
          <w:tcPr>
            <w:tcW w:w="1440" w:type="dxa"/>
            <w:shd w:val="clear" w:color="auto" w:fill="auto"/>
          </w:tcPr>
          <w:p w14:paraId="2885615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04</w:t>
            </w:r>
          </w:p>
        </w:tc>
        <w:tc>
          <w:tcPr>
            <w:tcW w:w="1350" w:type="dxa"/>
            <w:shd w:val="clear" w:color="auto" w:fill="auto"/>
          </w:tcPr>
          <w:p w14:paraId="1FF3389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04</w:t>
            </w:r>
          </w:p>
        </w:tc>
        <w:tc>
          <w:tcPr>
            <w:tcW w:w="1227" w:type="dxa"/>
            <w:shd w:val="clear" w:color="auto" w:fill="auto"/>
          </w:tcPr>
          <w:p w14:paraId="50CFD738"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tcPr>
          <w:p w14:paraId="508066AB"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03</w:t>
            </w:r>
          </w:p>
        </w:tc>
      </w:tr>
      <w:tr w:rsidR="001C6641" w:rsidRPr="00C330D2" w14:paraId="2DAB1698" w14:textId="77777777" w:rsidTr="006619F9">
        <w:tc>
          <w:tcPr>
            <w:tcW w:w="2685" w:type="dxa"/>
            <w:shd w:val="clear" w:color="auto" w:fill="auto"/>
            <w:vAlign w:val="center"/>
          </w:tcPr>
          <w:p w14:paraId="4B05BA18"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Hindi-</w:t>
            </w:r>
            <w:r w:rsidR="00B10B49">
              <w:rPr>
                <w:rFonts w:ascii="Times New Roman" w:hAnsi="Times New Roman"/>
                <w:sz w:val="24"/>
                <w:szCs w:val="24"/>
              </w:rPr>
              <w:t xml:space="preserve"> Part-</w:t>
            </w:r>
            <w:r w:rsidRPr="00C330D2">
              <w:rPr>
                <w:rFonts w:ascii="Times New Roman" w:hAnsi="Times New Roman"/>
                <w:sz w:val="24"/>
                <w:szCs w:val="24"/>
              </w:rPr>
              <w:t>II</w:t>
            </w:r>
          </w:p>
        </w:tc>
        <w:tc>
          <w:tcPr>
            <w:tcW w:w="1923" w:type="dxa"/>
            <w:shd w:val="clear" w:color="auto" w:fill="auto"/>
          </w:tcPr>
          <w:p w14:paraId="35C11604"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20</w:t>
            </w:r>
          </w:p>
        </w:tc>
        <w:tc>
          <w:tcPr>
            <w:tcW w:w="1440" w:type="dxa"/>
            <w:shd w:val="clear" w:color="auto" w:fill="auto"/>
          </w:tcPr>
          <w:p w14:paraId="4B76757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12</w:t>
            </w:r>
          </w:p>
        </w:tc>
        <w:tc>
          <w:tcPr>
            <w:tcW w:w="1350" w:type="dxa"/>
            <w:shd w:val="clear" w:color="auto" w:fill="auto"/>
          </w:tcPr>
          <w:p w14:paraId="1A8614A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06</w:t>
            </w:r>
          </w:p>
        </w:tc>
        <w:tc>
          <w:tcPr>
            <w:tcW w:w="1227" w:type="dxa"/>
            <w:shd w:val="clear" w:color="auto" w:fill="auto"/>
          </w:tcPr>
          <w:p w14:paraId="24D409A4"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02</w:t>
            </w:r>
          </w:p>
        </w:tc>
        <w:tc>
          <w:tcPr>
            <w:tcW w:w="1066" w:type="dxa"/>
            <w:shd w:val="clear" w:color="auto" w:fill="auto"/>
          </w:tcPr>
          <w:p w14:paraId="7582956B"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r>
      <w:tr w:rsidR="001C6641" w:rsidRPr="00C330D2" w14:paraId="3E9F9E1D" w14:textId="77777777" w:rsidTr="006619F9">
        <w:tc>
          <w:tcPr>
            <w:tcW w:w="2685" w:type="dxa"/>
            <w:shd w:val="clear" w:color="auto" w:fill="auto"/>
            <w:vAlign w:val="center"/>
          </w:tcPr>
          <w:p w14:paraId="178E8E47"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Hindi-</w:t>
            </w:r>
            <w:r w:rsidR="00B10B49">
              <w:rPr>
                <w:rFonts w:ascii="Times New Roman" w:hAnsi="Times New Roman"/>
                <w:sz w:val="24"/>
                <w:szCs w:val="24"/>
              </w:rPr>
              <w:t xml:space="preserve"> Part-</w:t>
            </w:r>
            <w:r w:rsidRPr="00C330D2">
              <w:rPr>
                <w:rFonts w:ascii="Times New Roman" w:hAnsi="Times New Roman"/>
                <w:sz w:val="24"/>
                <w:szCs w:val="24"/>
              </w:rPr>
              <w:t>I</w:t>
            </w:r>
          </w:p>
        </w:tc>
        <w:tc>
          <w:tcPr>
            <w:tcW w:w="1923" w:type="dxa"/>
            <w:shd w:val="clear" w:color="auto" w:fill="auto"/>
          </w:tcPr>
          <w:p w14:paraId="52F4F11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18</w:t>
            </w:r>
          </w:p>
        </w:tc>
        <w:tc>
          <w:tcPr>
            <w:tcW w:w="1440" w:type="dxa"/>
            <w:shd w:val="clear" w:color="auto" w:fill="auto"/>
          </w:tcPr>
          <w:p w14:paraId="19D1DB25"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08</w:t>
            </w:r>
          </w:p>
        </w:tc>
        <w:tc>
          <w:tcPr>
            <w:tcW w:w="1350" w:type="dxa"/>
            <w:shd w:val="clear" w:color="auto" w:fill="auto"/>
          </w:tcPr>
          <w:p w14:paraId="22D0E17A"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10</w:t>
            </w:r>
          </w:p>
        </w:tc>
        <w:tc>
          <w:tcPr>
            <w:tcW w:w="1227" w:type="dxa"/>
            <w:shd w:val="clear" w:color="auto" w:fill="auto"/>
          </w:tcPr>
          <w:p w14:paraId="4266C04A" w14:textId="77777777" w:rsidR="001C6641" w:rsidRPr="00C330D2" w:rsidRDefault="001C6641" w:rsidP="006619F9">
            <w:pPr>
              <w:ind w:right="-90"/>
              <w:jc w:val="center"/>
              <w:rPr>
                <w:rFonts w:ascii="Times New Roman" w:hAnsi="Times New Roman"/>
                <w:sz w:val="24"/>
                <w:szCs w:val="24"/>
              </w:rPr>
            </w:pPr>
          </w:p>
        </w:tc>
        <w:tc>
          <w:tcPr>
            <w:tcW w:w="1066" w:type="dxa"/>
            <w:shd w:val="clear" w:color="auto" w:fill="auto"/>
          </w:tcPr>
          <w:p w14:paraId="7AEBAED8" w14:textId="77777777" w:rsidR="001C6641" w:rsidRPr="00C330D2" w:rsidRDefault="001C6641" w:rsidP="006619F9">
            <w:pPr>
              <w:ind w:right="-90"/>
              <w:jc w:val="center"/>
              <w:rPr>
                <w:rFonts w:ascii="Times New Roman" w:hAnsi="Times New Roman"/>
                <w:sz w:val="24"/>
                <w:szCs w:val="24"/>
              </w:rPr>
            </w:pPr>
          </w:p>
        </w:tc>
      </w:tr>
      <w:tr w:rsidR="001C6641" w:rsidRPr="00C330D2" w14:paraId="0AB44FFC" w14:textId="77777777" w:rsidTr="006619F9">
        <w:tc>
          <w:tcPr>
            <w:tcW w:w="2685" w:type="dxa"/>
            <w:shd w:val="clear" w:color="auto" w:fill="auto"/>
            <w:vAlign w:val="center"/>
          </w:tcPr>
          <w:p w14:paraId="0C818BF1"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Philosophy- </w:t>
            </w:r>
            <w:r w:rsidR="00B10B49">
              <w:rPr>
                <w:rFonts w:ascii="Times New Roman" w:hAnsi="Times New Roman"/>
                <w:sz w:val="24"/>
                <w:szCs w:val="24"/>
              </w:rPr>
              <w:t>Part-</w:t>
            </w:r>
            <w:r w:rsidRPr="00C330D2">
              <w:rPr>
                <w:rFonts w:ascii="Times New Roman" w:hAnsi="Times New Roman"/>
                <w:sz w:val="24"/>
                <w:szCs w:val="24"/>
              </w:rPr>
              <w:t>III</w:t>
            </w:r>
          </w:p>
        </w:tc>
        <w:tc>
          <w:tcPr>
            <w:tcW w:w="1923" w:type="dxa"/>
            <w:shd w:val="clear" w:color="auto" w:fill="auto"/>
            <w:vAlign w:val="center"/>
          </w:tcPr>
          <w:p w14:paraId="60E24203"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p>
        </w:tc>
        <w:tc>
          <w:tcPr>
            <w:tcW w:w="1440" w:type="dxa"/>
            <w:shd w:val="clear" w:color="auto" w:fill="auto"/>
            <w:vAlign w:val="center"/>
          </w:tcPr>
          <w:p w14:paraId="630B6666"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1</w:t>
            </w:r>
          </w:p>
        </w:tc>
        <w:tc>
          <w:tcPr>
            <w:tcW w:w="1350" w:type="dxa"/>
            <w:shd w:val="clear" w:color="auto" w:fill="auto"/>
            <w:vAlign w:val="center"/>
          </w:tcPr>
          <w:p w14:paraId="476433D1"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227" w:type="dxa"/>
            <w:shd w:val="clear" w:color="auto" w:fill="auto"/>
            <w:vAlign w:val="center"/>
          </w:tcPr>
          <w:p w14:paraId="6A24ADD1"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1C2D236A"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r>
      <w:tr w:rsidR="001C6641" w:rsidRPr="00C330D2" w14:paraId="72EF4700" w14:textId="77777777" w:rsidTr="006619F9">
        <w:tc>
          <w:tcPr>
            <w:tcW w:w="2685" w:type="dxa"/>
            <w:shd w:val="clear" w:color="auto" w:fill="auto"/>
            <w:vAlign w:val="center"/>
          </w:tcPr>
          <w:p w14:paraId="426D2C0C"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Philosophy- </w:t>
            </w:r>
            <w:r w:rsidR="00B10B49">
              <w:rPr>
                <w:rFonts w:ascii="Times New Roman" w:hAnsi="Times New Roman"/>
                <w:sz w:val="24"/>
                <w:szCs w:val="24"/>
              </w:rPr>
              <w:t>Part-</w:t>
            </w:r>
            <w:r w:rsidRPr="00C330D2">
              <w:rPr>
                <w:rFonts w:ascii="Times New Roman" w:hAnsi="Times New Roman"/>
                <w:sz w:val="24"/>
                <w:szCs w:val="24"/>
              </w:rPr>
              <w:t>II</w:t>
            </w:r>
          </w:p>
        </w:tc>
        <w:tc>
          <w:tcPr>
            <w:tcW w:w="1923" w:type="dxa"/>
            <w:shd w:val="clear" w:color="auto" w:fill="auto"/>
            <w:vAlign w:val="center"/>
          </w:tcPr>
          <w:p w14:paraId="713F965B"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440" w:type="dxa"/>
            <w:shd w:val="clear" w:color="auto" w:fill="auto"/>
            <w:vAlign w:val="center"/>
          </w:tcPr>
          <w:p w14:paraId="2F7824A2"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350" w:type="dxa"/>
            <w:shd w:val="clear" w:color="auto" w:fill="auto"/>
            <w:vAlign w:val="center"/>
          </w:tcPr>
          <w:p w14:paraId="2F223332"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227" w:type="dxa"/>
            <w:shd w:val="clear" w:color="auto" w:fill="auto"/>
            <w:vAlign w:val="center"/>
          </w:tcPr>
          <w:p w14:paraId="4E12BE8F"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40255309"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r>
      <w:tr w:rsidR="001C6641" w:rsidRPr="00C330D2" w14:paraId="322A3938" w14:textId="77777777" w:rsidTr="006619F9">
        <w:tc>
          <w:tcPr>
            <w:tcW w:w="2685" w:type="dxa"/>
            <w:shd w:val="clear" w:color="auto" w:fill="auto"/>
            <w:vAlign w:val="center"/>
          </w:tcPr>
          <w:p w14:paraId="6083B6D2"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Philosophy-</w:t>
            </w:r>
            <w:r w:rsidR="00B10B49">
              <w:rPr>
                <w:rFonts w:ascii="Times New Roman" w:hAnsi="Times New Roman"/>
                <w:sz w:val="24"/>
                <w:szCs w:val="24"/>
              </w:rPr>
              <w:t xml:space="preserve"> Part-</w:t>
            </w:r>
            <w:r w:rsidRPr="00C330D2">
              <w:rPr>
                <w:rFonts w:ascii="Times New Roman" w:hAnsi="Times New Roman"/>
                <w:sz w:val="24"/>
                <w:szCs w:val="24"/>
              </w:rPr>
              <w:t xml:space="preserve"> I</w:t>
            </w:r>
          </w:p>
        </w:tc>
        <w:tc>
          <w:tcPr>
            <w:tcW w:w="1923" w:type="dxa"/>
            <w:shd w:val="clear" w:color="auto" w:fill="auto"/>
            <w:vAlign w:val="center"/>
          </w:tcPr>
          <w:p w14:paraId="38097ED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4</w:t>
            </w:r>
          </w:p>
        </w:tc>
        <w:tc>
          <w:tcPr>
            <w:tcW w:w="1440" w:type="dxa"/>
            <w:shd w:val="clear" w:color="auto" w:fill="auto"/>
            <w:vAlign w:val="center"/>
          </w:tcPr>
          <w:p w14:paraId="5F52DA5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p>
        </w:tc>
        <w:tc>
          <w:tcPr>
            <w:tcW w:w="1350" w:type="dxa"/>
            <w:shd w:val="clear" w:color="auto" w:fill="auto"/>
            <w:vAlign w:val="center"/>
          </w:tcPr>
          <w:p w14:paraId="088E065C"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w:t>
            </w:r>
          </w:p>
        </w:tc>
        <w:tc>
          <w:tcPr>
            <w:tcW w:w="1227" w:type="dxa"/>
            <w:shd w:val="clear" w:color="auto" w:fill="auto"/>
            <w:vAlign w:val="center"/>
          </w:tcPr>
          <w:p w14:paraId="4B969BFD" w14:textId="77777777" w:rsidR="001C6641" w:rsidRPr="00C330D2" w:rsidRDefault="001C6641" w:rsidP="006619F9">
            <w:pPr>
              <w:ind w:right="-90"/>
              <w:jc w:val="center"/>
              <w:rPr>
                <w:rFonts w:ascii="Times New Roman" w:hAnsi="Times New Roman"/>
                <w:sz w:val="24"/>
                <w:szCs w:val="24"/>
              </w:rPr>
            </w:pPr>
          </w:p>
        </w:tc>
        <w:tc>
          <w:tcPr>
            <w:tcW w:w="1066" w:type="dxa"/>
            <w:shd w:val="clear" w:color="auto" w:fill="auto"/>
            <w:vAlign w:val="center"/>
          </w:tcPr>
          <w:p w14:paraId="6BEB04F6" w14:textId="77777777" w:rsidR="001C6641" w:rsidRPr="00C330D2" w:rsidRDefault="001C6641" w:rsidP="006619F9">
            <w:pPr>
              <w:ind w:right="-90"/>
              <w:jc w:val="center"/>
              <w:rPr>
                <w:rFonts w:ascii="Times New Roman" w:hAnsi="Times New Roman"/>
                <w:sz w:val="24"/>
                <w:szCs w:val="24"/>
              </w:rPr>
            </w:pPr>
          </w:p>
        </w:tc>
      </w:tr>
      <w:tr w:rsidR="001C6641" w:rsidRPr="00C330D2" w14:paraId="5CD7E4AE" w14:textId="77777777" w:rsidTr="006619F9">
        <w:tc>
          <w:tcPr>
            <w:tcW w:w="2685" w:type="dxa"/>
            <w:shd w:val="clear" w:color="auto" w:fill="auto"/>
            <w:vAlign w:val="center"/>
          </w:tcPr>
          <w:p w14:paraId="18E1E9E5"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Sanskrit- </w:t>
            </w:r>
            <w:r w:rsidR="00B10B49">
              <w:rPr>
                <w:rFonts w:ascii="Times New Roman" w:hAnsi="Times New Roman"/>
                <w:sz w:val="24"/>
                <w:szCs w:val="24"/>
              </w:rPr>
              <w:t>Part-</w:t>
            </w:r>
            <w:r w:rsidRPr="00C330D2">
              <w:rPr>
                <w:rFonts w:ascii="Times New Roman" w:hAnsi="Times New Roman"/>
                <w:sz w:val="24"/>
                <w:szCs w:val="24"/>
              </w:rPr>
              <w:t>III</w:t>
            </w:r>
          </w:p>
        </w:tc>
        <w:tc>
          <w:tcPr>
            <w:tcW w:w="1923" w:type="dxa"/>
            <w:shd w:val="clear" w:color="auto" w:fill="auto"/>
            <w:vAlign w:val="center"/>
          </w:tcPr>
          <w:p w14:paraId="2DD6B3C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02</w:t>
            </w:r>
          </w:p>
        </w:tc>
        <w:tc>
          <w:tcPr>
            <w:tcW w:w="1440" w:type="dxa"/>
            <w:shd w:val="clear" w:color="auto" w:fill="auto"/>
            <w:vAlign w:val="center"/>
          </w:tcPr>
          <w:p w14:paraId="20BBE55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02</w:t>
            </w:r>
          </w:p>
        </w:tc>
        <w:tc>
          <w:tcPr>
            <w:tcW w:w="1350" w:type="dxa"/>
            <w:shd w:val="clear" w:color="auto" w:fill="auto"/>
            <w:vAlign w:val="center"/>
          </w:tcPr>
          <w:p w14:paraId="6359DA6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w:t>
            </w:r>
          </w:p>
        </w:tc>
        <w:tc>
          <w:tcPr>
            <w:tcW w:w="1227" w:type="dxa"/>
            <w:shd w:val="clear" w:color="auto" w:fill="auto"/>
            <w:vAlign w:val="center"/>
          </w:tcPr>
          <w:p w14:paraId="091B6F5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w:t>
            </w:r>
            <w:r>
              <w:rPr>
                <w:rFonts w:ascii="Times New Roman" w:hAnsi="Times New Roman"/>
                <w:sz w:val="24"/>
                <w:szCs w:val="24"/>
              </w:rPr>
              <w:t>--</w:t>
            </w:r>
          </w:p>
        </w:tc>
        <w:tc>
          <w:tcPr>
            <w:tcW w:w="1066" w:type="dxa"/>
            <w:shd w:val="clear" w:color="auto" w:fill="auto"/>
            <w:vAlign w:val="center"/>
          </w:tcPr>
          <w:p w14:paraId="7C8A331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w:t>
            </w:r>
          </w:p>
        </w:tc>
      </w:tr>
      <w:tr w:rsidR="001C6641" w:rsidRPr="00C330D2" w14:paraId="0E502FFE" w14:textId="77777777" w:rsidTr="006619F9">
        <w:tc>
          <w:tcPr>
            <w:tcW w:w="2685" w:type="dxa"/>
            <w:shd w:val="clear" w:color="auto" w:fill="auto"/>
            <w:vAlign w:val="center"/>
          </w:tcPr>
          <w:p w14:paraId="616CDEDF"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Sanskrit-</w:t>
            </w:r>
            <w:r w:rsidR="00B10B49">
              <w:rPr>
                <w:rFonts w:ascii="Times New Roman" w:hAnsi="Times New Roman"/>
                <w:sz w:val="24"/>
                <w:szCs w:val="24"/>
              </w:rPr>
              <w:t xml:space="preserve"> Part-</w:t>
            </w:r>
            <w:r w:rsidRPr="00C330D2">
              <w:rPr>
                <w:rFonts w:ascii="Times New Roman" w:hAnsi="Times New Roman"/>
                <w:sz w:val="24"/>
                <w:szCs w:val="24"/>
              </w:rPr>
              <w:t>II</w:t>
            </w:r>
          </w:p>
        </w:tc>
        <w:tc>
          <w:tcPr>
            <w:tcW w:w="1923" w:type="dxa"/>
            <w:shd w:val="clear" w:color="auto" w:fill="auto"/>
            <w:vAlign w:val="center"/>
          </w:tcPr>
          <w:p w14:paraId="28AEEDE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01</w:t>
            </w:r>
          </w:p>
        </w:tc>
        <w:tc>
          <w:tcPr>
            <w:tcW w:w="1440" w:type="dxa"/>
            <w:shd w:val="clear" w:color="auto" w:fill="auto"/>
            <w:vAlign w:val="center"/>
          </w:tcPr>
          <w:p w14:paraId="59EA599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01</w:t>
            </w:r>
          </w:p>
        </w:tc>
        <w:tc>
          <w:tcPr>
            <w:tcW w:w="1350" w:type="dxa"/>
            <w:shd w:val="clear" w:color="auto" w:fill="auto"/>
            <w:vAlign w:val="center"/>
          </w:tcPr>
          <w:p w14:paraId="0E7AD98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w:t>
            </w:r>
          </w:p>
        </w:tc>
        <w:tc>
          <w:tcPr>
            <w:tcW w:w="1227" w:type="dxa"/>
            <w:shd w:val="clear" w:color="auto" w:fill="auto"/>
            <w:vAlign w:val="center"/>
          </w:tcPr>
          <w:p w14:paraId="19F8FA2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w:t>
            </w:r>
          </w:p>
        </w:tc>
        <w:tc>
          <w:tcPr>
            <w:tcW w:w="1066" w:type="dxa"/>
            <w:shd w:val="clear" w:color="auto" w:fill="auto"/>
            <w:vAlign w:val="center"/>
          </w:tcPr>
          <w:p w14:paraId="7FA23EC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w:t>
            </w:r>
          </w:p>
        </w:tc>
      </w:tr>
      <w:tr w:rsidR="001C6641" w:rsidRPr="00C330D2" w14:paraId="5873EFB1" w14:textId="77777777" w:rsidTr="006619F9">
        <w:tc>
          <w:tcPr>
            <w:tcW w:w="2685" w:type="dxa"/>
            <w:shd w:val="clear" w:color="auto" w:fill="auto"/>
            <w:vAlign w:val="center"/>
          </w:tcPr>
          <w:p w14:paraId="354DDDF1"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Sanskrit- </w:t>
            </w:r>
            <w:r w:rsidR="00B10B49">
              <w:rPr>
                <w:rFonts w:ascii="Times New Roman" w:hAnsi="Times New Roman"/>
                <w:sz w:val="24"/>
                <w:szCs w:val="24"/>
              </w:rPr>
              <w:t>Part-</w:t>
            </w:r>
            <w:r w:rsidRPr="00C330D2">
              <w:rPr>
                <w:rFonts w:ascii="Times New Roman" w:hAnsi="Times New Roman"/>
                <w:sz w:val="24"/>
                <w:szCs w:val="24"/>
              </w:rPr>
              <w:t>I</w:t>
            </w:r>
          </w:p>
        </w:tc>
        <w:tc>
          <w:tcPr>
            <w:tcW w:w="1923" w:type="dxa"/>
            <w:shd w:val="clear" w:color="auto" w:fill="auto"/>
            <w:vAlign w:val="center"/>
          </w:tcPr>
          <w:p w14:paraId="07484903"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03</w:t>
            </w:r>
          </w:p>
        </w:tc>
        <w:tc>
          <w:tcPr>
            <w:tcW w:w="1440" w:type="dxa"/>
            <w:shd w:val="clear" w:color="auto" w:fill="auto"/>
            <w:vAlign w:val="center"/>
          </w:tcPr>
          <w:p w14:paraId="7B259F2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r>
              <w:rPr>
                <w:rFonts w:ascii="Times New Roman" w:hAnsi="Times New Roman"/>
                <w:sz w:val="24"/>
                <w:szCs w:val="24"/>
              </w:rPr>
              <w:t>2</w:t>
            </w:r>
          </w:p>
        </w:tc>
        <w:tc>
          <w:tcPr>
            <w:tcW w:w="1350" w:type="dxa"/>
            <w:shd w:val="clear" w:color="auto" w:fill="auto"/>
            <w:vAlign w:val="center"/>
          </w:tcPr>
          <w:p w14:paraId="6D5680D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w:t>
            </w:r>
          </w:p>
        </w:tc>
        <w:tc>
          <w:tcPr>
            <w:tcW w:w="1227" w:type="dxa"/>
            <w:shd w:val="clear" w:color="auto" w:fill="auto"/>
            <w:vAlign w:val="center"/>
          </w:tcPr>
          <w:p w14:paraId="2A98A4DF"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1</w:t>
            </w:r>
          </w:p>
        </w:tc>
        <w:tc>
          <w:tcPr>
            <w:tcW w:w="1066" w:type="dxa"/>
            <w:shd w:val="clear" w:color="auto" w:fill="auto"/>
            <w:vAlign w:val="center"/>
          </w:tcPr>
          <w:p w14:paraId="3CF9DBD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w:t>
            </w:r>
          </w:p>
        </w:tc>
      </w:tr>
      <w:tr w:rsidR="001C6641" w:rsidRPr="00C330D2" w14:paraId="0AFED139" w14:textId="77777777" w:rsidTr="006619F9">
        <w:tc>
          <w:tcPr>
            <w:tcW w:w="2685" w:type="dxa"/>
            <w:shd w:val="clear" w:color="auto" w:fill="auto"/>
            <w:vAlign w:val="center"/>
          </w:tcPr>
          <w:p w14:paraId="72BF4DA9"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Urdu-</w:t>
            </w:r>
            <w:r w:rsidR="00B10B49">
              <w:rPr>
                <w:rFonts w:ascii="Times New Roman" w:hAnsi="Times New Roman"/>
                <w:sz w:val="24"/>
                <w:szCs w:val="24"/>
              </w:rPr>
              <w:t xml:space="preserve"> Part-</w:t>
            </w:r>
            <w:r w:rsidRPr="00C330D2">
              <w:rPr>
                <w:rFonts w:ascii="Times New Roman" w:hAnsi="Times New Roman"/>
                <w:sz w:val="24"/>
                <w:szCs w:val="24"/>
              </w:rPr>
              <w:t>III</w:t>
            </w:r>
          </w:p>
        </w:tc>
        <w:tc>
          <w:tcPr>
            <w:tcW w:w="1923" w:type="dxa"/>
            <w:shd w:val="clear" w:color="auto" w:fill="auto"/>
            <w:vAlign w:val="center"/>
          </w:tcPr>
          <w:p w14:paraId="30134FF8"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14</w:t>
            </w:r>
          </w:p>
        </w:tc>
        <w:tc>
          <w:tcPr>
            <w:tcW w:w="1440" w:type="dxa"/>
            <w:shd w:val="clear" w:color="auto" w:fill="auto"/>
            <w:vAlign w:val="center"/>
          </w:tcPr>
          <w:p w14:paraId="6FEFB56E"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9</w:t>
            </w:r>
          </w:p>
        </w:tc>
        <w:tc>
          <w:tcPr>
            <w:tcW w:w="1350" w:type="dxa"/>
            <w:shd w:val="clear" w:color="auto" w:fill="auto"/>
            <w:vAlign w:val="center"/>
          </w:tcPr>
          <w:p w14:paraId="5A104315"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5</w:t>
            </w:r>
          </w:p>
        </w:tc>
        <w:tc>
          <w:tcPr>
            <w:tcW w:w="1227" w:type="dxa"/>
            <w:shd w:val="clear" w:color="auto" w:fill="auto"/>
            <w:vAlign w:val="center"/>
          </w:tcPr>
          <w:p w14:paraId="3CEA5BDD" w14:textId="77777777" w:rsidR="001C6641" w:rsidRPr="00C330D2" w:rsidRDefault="001C6641" w:rsidP="006619F9">
            <w:pPr>
              <w:pStyle w:val="ListParagraph"/>
              <w:ind w:left="0" w:right="-90"/>
              <w:jc w:val="center"/>
              <w:rPr>
                <w:rFonts w:ascii="Times New Roman" w:eastAsia="Calibri" w:hAnsi="Times New Roman"/>
                <w:sz w:val="24"/>
                <w:szCs w:val="24"/>
              </w:rPr>
            </w:pPr>
            <w:r>
              <w:rPr>
                <w:rFonts w:ascii="Times New Roman" w:eastAsia="Calibri" w:hAnsi="Times New Roman"/>
                <w:sz w:val="24"/>
                <w:szCs w:val="24"/>
              </w:rPr>
              <w:t>---</w:t>
            </w:r>
          </w:p>
        </w:tc>
        <w:tc>
          <w:tcPr>
            <w:tcW w:w="1066" w:type="dxa"/>
            <w:shd w:val="clear" w:color="auto" w:fill="auto"/>
            <w:vAlign w:val="center"/>
          </w:tcPr>
          <w:p w14:paraId="05D301F5" w14:textId="77777777" w:rsidR="001C6641" w:rsidRPr="00C330D2" w:rsidRDefault="001C6641" w:rsidP="006619F9">
            <w:pPr>
              <w:pStyle w:val="ListParagraph"/>
              <w:ind w:left="0" w:right="-90"/>
              <w:rPr>
                <w:rFonts w:ascii="Times New Roman" w:eastAsia="Calibri" w:hAnsi="Times New Roman"/>
                <w:sz w:val="24"/>
                <w:szCs w:val="24"/>
              </w:rPr>
            </w:pPr>
            <w:r>
              <w:rPr>
                <w:rFonts w:ascii="Times New Roman" w:eastAsia="Calibri" w:hAnsi="Times New Roman"/>
                <w:sz w:val="24"/>
                <w:szCs w:val="24"/>
              </w:rPr>
              <w:t xml:space="preserve">        ---</w:t>
            </w:r>
          </w:p>
        </w:tc>
      </w:tr>
      <w:tr w:rsidR="001C6641" w:rsidRPr="00C330D2" w14:paraId="5208FAA6" w14:textId="77777777" w:rsidTr="006619F9">
        <w:tc>
          <w:tcPr>
            <w:tcW w:w="2685" w:type="dxa"/>
            <w:shd w:val="clear" w:color="auto" w:fill="auto"/>
            <w:vAlign w:val="center"/>
          </w:tcPr>
          <w:p w14:paraId="6CAD3A8A"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Urdu-</w:t>
            </w:r>
            <w:r w:rsidR="00B10B49">
              <w:rPr>
                <w:rFonts w:ascii="Times New Roman" w:hAnsi="Times New Roman"/>
                <w:sz w:val="24"/>
                <w:szCs w:val="24"/>
              </w:rPr>
              <w:t xml:space="preserve"> Part-</w:t>
            </w:r>
            <w:r w:rsidRPr="00C330D2">
              <w:rPr>
                <w:rFonts w:ascii="Times New Roman" w:hAnsi="Times New Roman"/>
                <w:sz w:val="24"/>
                <w:szCs w:val="24"/>
              </w:rPr>
              <w:t>II</w:t>
            </w:r>
          </w:p>
        </w:tc>
        <w:tc>
          <w:tcPr>
            <w:tcW w:w="1923" w:type="dxa"/>
            <w:shd w:val="clear" w:color="auto" w:fill="auto"/>
            <w:vAlign w:val="center"/>
          </w:tcPr>
          <w:p w14:paraId="4CABC13C"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10</w:t>
            </w:r>
          </w:p>
        </w:tc>
        <w:tc>
          <w:tcPr>
            <w:tcW w:w="1440" w:type="dxa"/>
            <w:shd w:val="clear" w:color="auto" w:fill="auto"/>
            <w:vAlign w:val="center"/>
          </w:tcPr>
          <w:p w14:paraId="7420F36F"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6</w:t>
            </w:r>
          </w:p>
        </w:tc>
        <w:tc>
          <w:tcPr>
            <w:tcW w:w="1350" w:type="dxa"/>
            <w:shd w:val="clear" w:color="auto" w:fill="auto"/>
            <w:vAlign w:val="center"/>
          </w:tcPr>
          <w:p w14:paraId="2F27E4F5" w14:textId="77777777" w:rsidR="001C6641" w:rsidRPr="00C330D2" w:rsidRDefault="001C6641" w:rsidP="006619F9">
            <w:pPr>
              <w:pStyle w:val="ListParagraph"/>
              <w:ind w:left="0" w:right="-90"/>
              <w:jc w:val="center"/>
              <w:rPr>
                <w:rFonts w:ascii="Times New Roman" w:eastAsia="Calibri" w:hAnsi="Times New Roman"/>
                <w:sz w:val="24"/>
                <w:szCs w:val="24"/>
              </w:rPr>
            </w:pPr>
          </w:p>
        </w:tc>
        <w:tc>
          <w:tcPr>
            <w:tcW w:w="1227" w:type="dxa"/>
            <w:shd w:val="clear" w:color="auto" w:fill="auto"/>
            <w:vAlign w:val="center"/>
          </w:tcPr>
          <w:p w14:paraId="288759C1" w14:textId="77777777" w:rsidR="001C6641" w:rsidRPr="00C330D2" w:rsidRDefault="001C6641" w:rsidP="006619F9">
            <w:pPr>
              <w:pStyle w:val="ListParagraph"/>
              <w:ind w:left="0" w:right="-90"/>
              <w:jc w:val="center"/>
              <w:rPr>
                <w:rFonts w:ascii="Times New Roman" w:eastAsia="Calibri" w:hAnsi="Times New Roman"/>
                <w:sz w:val="24"/>
                <w:szCs w:val="24"/>
              </w:rPr>
            </w:pPr>
            <w:r>
              <w:rPr>
                <w:rFonts w:ascii="Times New Roman" w:eastAsia="Calibri" w:hAnsi="Times New Roman"/>
                <w:sz w:val="24"/>
                <w:szCs w:val="24"/>
              </w:rPr>
              <w:t>3</w:t>
            </w:r>
          </w:p>
        </w:tc>
        <w:tc>
          <w:tcPr>
            <w:tcW w:w="1066" w:type="dxa"/>
            <w:shd w:val="clear" w:color="auto" w:fill="auto"/>
            <w:vAlign w:val="center"/>
          </w:tcPr>
          <w:p w14:paraId="6B8B1747"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1</w:t>
            </w:r>
          </w:p>
        </w:tc>
      </w:tr>
      <w:tr w:rsidR="001C6641" w:rsidRPr="00C330D2" w14:paraId="2B6572F1" w14:textId="77777777" w:rsidTr="006619F9">
        <w:tc>
          <w:tcPr>
            <w:tcW w:w="2685" w:type="dxa"/>
            <w:shd w:val="clear" w:color="auto" w:fill="auto"/>
            <w:vAlign w:val="center"/>
          </w:tcPr>
          <w:p w14:paraId="3D8495E3"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Urdu-</w:t>
            </w:r>
            <w:r w:rsidR="00B10B49">
              <w:rPr>
                <w:rFonts w:ascii="Times New Roman" w:hAnsi="Times New Roman"/>
                <w:sz w:val="24"/>
                <w:szCs w:val="24"/>
              </w:rPr>
              <w:t xml:space="preserve"> Part-</w:t>
            </w:r>
            <w:r w:rsidRPr="00C330D2">
              <w:rPr>
                <w:rFonts w:ascii="Times New Roman" w:hAnsi="Times New Roman"/>
                <w:sz w:val="24"/>
                <w:szCs w:val="24"/>
              </w:rPr>
              <w:t>I</w:t>
            </w:r>
          </w:p>
        </w:tc>
        <w:tc>
          <w:tcPr>
            <w:tcW w:w="1923" w:type="dxa"/>
            <w:shd w:val="clear" w:color="auto" w:fill="auto"/>
            <w:vAlign w:val="center"/>
          </w:tcPr>
          <w:p w14:paraId="2276E84E"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13</w:t>
            </w:r>
          </w:p>
        </w:tc>
        <w:tc>
          <w:tcPr>
            <w:tcW w:w="1440" w:type="dxa"/>
            <w:shd w:val="clear" w:color="auto" w:fill="auto"/>
            <w:vAlign w:val="center"/>
          </w:tcPr>
          <w:p w14:paraId="46BAACB6"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8</w:t>
            </w:r>
          </w:p>
        </w:tc>
        <w:tc>
          <w:tcPr>
            <w:tcW w:w="1350" w:type="dxa"/>
            <w:shd w:val="clear" w:color="auto" w:fill="auto"/>
            <w:vAlign w:val="center"/>
          </w:tcPr>
          <w:p w14:paraId="02809AB0"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5</w:t>
            </w:r>
          </w:p>
        </w:tc>
        <w:tc>
          <w:tcPr>
            <w:tcW w:w="1227" w:type="dxa"/>
            <w:shd w:val="clear" w:color="auto" w:fill="auto"/>
            <w:vAlign w:val="center"/>
          </w:tcPr>
          <w:p w14:paraId="1ABAF9E0" w14:textId="77777777" w:rsidR="001C6641" w:rsidRPr="00C330D2" w:rsidRDefault="001C6641" w:rsidP="006619F9">
            <w:pPr>
              <w:pStyle w:val="ListParagraph"/>
              <w:ind w:left="0" w:right="-90"/>
              <w:jc w:val="center"/>
              <w:rPr>
                <w:rFonts w:ascii="Times New Roman" w:eastAsia="Calibri" w:hAnsi="Times New Roman"/>
                <w:sz w:val="24"/>
                <w:szCs w:val="24"/>
              </w:rPr>
            </w:pPr>
            <w:r w:rsidRPr="00C330D2">
              <w:rPr>
                <w:rFonts w:ascii="Times New Roman" w:eastAsia="Calibri" w:hAnsi="Times New Roman"/>
                <w:sz w:val="24"/>
                <w:szCs w:val="24"/>
              </w:rPr>
              <w:t>1</w:t>
            </w:r>
          </w:p>
        </w:tc>
        <w:tc>
          <w:tcPr>
            <w:tcW w:w="1066" w:type="dxa"/>
            <w:shd w:val="clear" w:color="auto" w:fill="auto"/>
            <w:vAlign w:val="center"/>
          </w:tcPr>
          <w:p w14:paraId="1210D91A" w14:textId="77777777" w:rsidR="001C6641" w:rsidRPr="00C330D2" w:rsidRDefault="001C6641" w:rsidP="006619F9">
            <w:pPr>
              <w:pStyle w:val="ListParagraph"/>
              <w:ind w:left="0" w:right="-90"/>
              <w:jc w:val="center"/>
              <w:rPr>
                <w:rFonts w:ascii="Times New Roman" w:eastAsia="Calibri" w:hAnsi="Times New Roman"/>
                <w:sz w:val="24"/>
                <w:szCs w:val="24"/>
              </w:rPr>
            </w:pPr>
            <w:r>
              <w:rPr>
                <w:rFonts w:ascii="Times New Roman" w:eastAsia="Calibri" w:hAnsi="Times New Roman"/>
                <w:sz w:val="24"/>
                <w:szCs w:val="24"/>
              </w:rPr>
              <w:t>---</w:t>
            </w:r>
          </w:p>
        </w:tc>
      </w:tr>
      <w:tr w:rsidR="001C6641" w:rsidRPr="00C330D2" w14:paraId="61A469EB" w14:textId="77777777" w:rsidTr="006619F9">
        <w:tc>
          <w:tcPr>
            <w:tcW w:w="9691" w:type="dxa"/>
            <w:gridSpan w:val="6"/>
            <w:shd w:val="clear" w:color="auto" w:fill="auto"/>
            <w:vAlign w:val="center"/>
          </w:tcPr>
          <w:p w14:paraId="6DF75FBD" w14:textId="77777777" w:rsidR="001C6641" w:rsidRDefault="001C6641" w:rsidP="006619F9">
            <w:pPr>
              <w:pStyle w:val="ListParagraph"/>
              <w:ind w:left="0" w:right="-90"/>
              <w:jc w:val="center"/>
              <w:rPr>
                <w:rFonts w:ascii="Times New Roman" w:hAnsi="Times New Roman"/>
                <w:b/>
                <w:bCs/>
                <w:sz w:val="28"/>
                <w:szCs w:val="28"/>
              </w:rPr>
            </w:pPr>
          </w:p>
          <w:p w14:paraId="4620CDD8" w14:textId="77777777" w:rsidR="001C6641" w:rsidRDefault="001C6641" w:rsidP="006619F9">
            <w:pPr>
              <w:pStyle w:val="ListParagraph"/>
              <w:ind w:left="0" w:right="-90"/>
              <w:rPr>
                <w:rFonts w:ascii="Times New Roman" w:hAnsi="Times New Roman"/>
                <w:b/>
                <w:bCs/>
                <w:sz w:val="28"/>
                <w:szCs w:val="28"/>
              </w:rPr>
            </w:pPr>
          </w:p>
          <w:p w14:paraId="7385BECB" w14:textId="77777777" w:rsidR="001C6641" w:rsidRDefault="001C6641" w:rsidP="006619F9">
            <w:pPr>
              <w:pStyle w:val="ListParagraph"/>
              <w:ind w:left="0" w:right="-90"/>
              <w:rPr>
                <w:rFonts w:ascii="Times New Roman" w:hAnsi="Times New Roman"/>
                <w:b/>
                <w:bCs/>
                <w:sz w:val="28"/>
                <w:szCs w:val="28"/>
              </w:rPr>
            </w:pPr>
            <w:r>
              <w:rPr>
                <w:rFonts w:ascii="Times New Roman" w:hAnsi="Times New Roman"/>
                <w:b/>
                <w:bCs/>
                <w:sz w:val="28"/>
                <w:szCs w:val="28"/>
              </w:rPr>
              <w:t xml:space="preserve">                                                          FINE ARTS </w:t>
            </w:r>
          </w:p>
          <w:tbl>
            <w:tblPr>
              <w:tblStyle w:val="TableGrid"/>
              <w:tblW w:w="9691" w:type="dxa"/>
              <w:tblLayout w:type="fixed"/>
              <w:tblLook w:val="04A0" w:firstRow="1" w:lastRow="0" w:firstColumn="1" w:lastColumn="0" w:noHBand="0" w:noVBand="1"/>
            </w:tblPr>
            <w:tblGrid>
              <w:gridCol w:w="2605"/>
              <w:gridCol w:w="1880"/>
              <w:gridCol w:w="1440"/>
              <w:gridCol w:w="1350"/>
              <w:gridCol w:w="1350"/>
              <w:gridCol w:w="1066"/>
            </w:tblGrid>
            <w:tr w:rsidR="001C6641" w:rsidRPr="00C330D2" w14:paraId="4294ED2C" w14:textId="77777777" w:rsidTr="006619F9">
              <w:tc>
                <w:tcPr>
                  <w:tcW w:w="2605" w:type="dxa"/>
                  <w:shd w:val="clear" w:color="auto" w:fill="BFBFBF" w:themeFill="background1" w:themeFillShade="BF"/>
                  <w:vAlign w:val="center"/>
                </w:tcPr>
                <w:p w14:paraId="6CF55E17"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Department</w:t>
                  </w:r>
                </w:p>
              </w:tc>
              <w:tc>
                <w:tcPr>
                  <w:tcW w:w="1880" w:type="dxa"/>
                  <w:shd w:val="clear" w:color="auto" w:fill="BFBFBF" w:themeFill="background1" w:themeFillShade="BF"/>
                  <w:vAlign w:val="center"/>
                </w:tcPr>
                <w:p w14:paraId="1C278B5F"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No of Students A</w:t>
                  </w:r>
                  <w:r w:rsidRPr="00C330D2">
                    <w:rPr>
                      <w:rFonts w:ascii="Times New Roman" w:hAnsi="Times New Roman"/>
                      <w:sz w:val="24"/>
                      <w:szCs w:val="24"/>
                    </w:rPr>
                    <w:t>ppeared</w:t>
                  </w:r>
                </w:p>
              </w:tc>
              <w:tc>
                <w:tcPr>
                  <w:tcW w:w="1440" w:type="dxa"/>
                  <w:shd w:val="clear" w:color="auto" w:fill="BFBFBF" w:themeFill="background1" w:themeFillShade="BF"/>
                  <w:vAlign w:val="center"/>
                </w:tcPr>
                <w:p w14:paraId="341A8E75"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r w:rsidRPr="00C330D2">
                    <w:rPr>
                      <w:rFonts w:ascii="Times New Roman" w:hAnsi="Times New Roman"/>
                      <w:sz w:val="24"/>
                      <w:szCs w:val="24"/>
                      <w:vertAlign w:val="superscript"/>
                    </w:rPr>
                    <w:t>st</w:t>
                  </w:r>
                  <w:r w:rsidRPr="00C330D2">
                    <w:rPr>
                      <w:rFonts w:ascii="Times New Roman" w:hAnsi="Times New Roman"/>
                      <w:sz w:val="24"/>
                      <w:szCs w:val="24"/>
                    </w:rPr>
                    <w:t>Div</w:t>
                  </w:r>
                </w:p>
              </w:tc>
              <w:tc>
                <w:tcPr>
                  <w:tcW w:w="1350" w:type="dxa"/>
                  <w:shd w:val="clear" w:color="auto" w:fill="BFBFBF" w:themeFill="background1" w:themeFillShade="BF"/>
                  <w:vAlign w:val="center"/>
                </w:tcPr>
                <w:p w14:paraId="79D7FB43"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r w:rsidRPr="00C330D2">
                    <w:rPr>
                      <w:rFonts w:ascii="Times New Roman" w:hAnsi="Times New Roman"/>
                      <w:sz w:val="24"/>
                      <w:szCs w:val="24"/>
                      <w:vertAlign w:val="superscript"/>
                    </w:rPr>
                    <w:t>nd</w:t>
                  </w:r>
                  <w:r w:rsidRPr="00C330D2">
                    <w:rPr>
                      <w:rFonts w:ascii="Times New Roman" w:hAnsi="Times New Roman"/>
                      <w:sz w:val="24"/>
                      <w:szCs w:val="24"/>
                    </w:rPr>
                    <w:t>Div</w:t>
                  </w:r>
                </w:p>
              </w:tc>
              <w:tc>
                <w:tcPr>
                  <w:tcW w:w="1350" w:type="dxa"/>
                  <w:shd w:val="clear" w:color="auto" w:fill="BFBFBF" w:themeFill="background1" w:themeFillShade="BF"/>
                  <w:vAlign w:val="center"/>
                </w:tcPr>
                <w:p w14:paraId="6DCF3498"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Promoted</w:t>
                  </w:r>
                </w:p>
              </w:tc>
              <w:tc>
                <w:tcPr>
                  <w:tcW w:w="1066" w:type="dxa"/>
                  <w:shd w:val="clear" w:color="auto" w:fill="BFBFBF" w:themeFill="background1" w:themeFillShade="BF"/>
                  <w:vAlign w:val="center"/>
                </w:tcPr>
                <w:p w14:paraId="4121A3C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Failed</w:t>
                  </w:r>
                </w:p>
              </w:tc>
            </w:tr>
          </w:tbl>
          <w:p w14:paraId="665B8FB1" w14:textId="77777777" w:rsidR="001C6641" w:rsidRPr="001A7C06" w:rsidRDefault="001C6641" w:rsidP="006619F9">
            <w:pPr>
              <w:pStyle w:val="ListParagraph"/>
              <w:ind w:left="0" w:right="-90"/>
              <w:rPr>
                <w:rFonts w:ascii="Times New Roman" w:hAnsi="Times New Roman"/>
                <w:sz w:val="28"/>
                <w:szCs w:val="28"/>
              </w:rPr>
            </w:pPr>
          </w:p>
        </w:tc>
      </w:tr>
      <w:tr w:rsidR="001C6641" w:rsidRPr="00C330D2" w14:paraId="796694B2" w14:textId="77777777" w:rsidTr="006619F9">
        <w:tc>
          <w:tcPr>
            <w:tcW w:w="2685" w:type="dxa"/>
            <w:shd w:val="clear" w:color="auto" w:fill="auto"/>
            <w:vAlign w:val="center"/>
          </w:tcPr>
          <w:p w14:paraId="7B80366E"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Music- </w:t>
            </w:r>
            <w:r w:rsidR="00B10B49">
              <w:rPr>
                <w:rFonts w:ascii="Times New Roman" w:hAnsi="Times New Roman"/>
                <w:sz w:val="24"/>
                <w:szCs w:val="24"/>
              </w:rPr>
              <w:t>Part-</w:t>
            </w:r>
            <w:r w:rsidRPr="00C330D2">
              <w:rPr>
                <w:rFonts w:ascii="Times New Roman" w:hAnsi="Times New Roman"/>
                <w:sz w:val="24"/>
                <w:szCs w:val="24"/>
              </w:rPr>
              <w:t>III</w:t>
            </w:r>
          </w:p>
        </w:tc>
        <w:tc>
          <w:tcPr>
            <w:tcW w:w="1923" w:type="dxa"/>
            <w:shd w:val="clear" w:color="auto" w:fill="auto"/>
            <w:vAlign w:val="center"/>
          </w:tcPr>
          <w:p w14:paraId="00B526E8"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02</w:t>
            </w:r>
          </w:p>
        </w:tc>
        <w:tc>
          <w:tcPr>
            <w:tcW w:w="1440" w:type="dxa"/>
            <w:shd w:val="clear" w:color="auto" w:fill="auto"/>
            <w:vAlign w:val="center"/>
          </w:tcPr>
          <w:p w14:paraId="40A23905"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01</w:t>
            </w:r>
          </w:p>
        </w:tc>
        <w:tc>
          <w:tcPr>
            <w:tcW w:w="1350" w:type="dxa"/>
            <w:shd w:val="clear" w:color="auto" w:fill="auto"/>
            <w:vAlign w:val="center"/>
          </w:tcPr>
          <w:p w14:paraId="2A724B23"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227" w:type="dxa"/>
            <w:shd w:val="clear" w:color="auto" w:fill="auto"/>
            <w:vAlign w:val="center"/>
          </w:tcPr>
          <w:p w14:paraId="7DB9463E"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47C8B222"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01</w:t>
            </w:r>
          </w:p>
        </w:tc>
      </w:tr>
      <w:tr w:rsidR="001C6641" w:rsidRPr="00C330D2" w14:paraId="305C044D" w14:textId="77777777" w:rsidTr="006619F9">
        <w:tc>
          <w:tcPr>
            <w:tcW w:w="2685" w:type="dxa"/>
            <w:shd w:val="clear" w:color="auto" w:fill="auto"/>
            <w:vAlign w:val="center"/>
          </w:tcPr>
          <w:p w14:paraId="6F636267"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Music- </w:t>
            </w:r>
            <w:r w:rsidR="00B10B49">
              <w:rPr>
                <w:rFonts w:ascii="Times New Roman" w:hAnsi="Times New Roman"/>
                <w:sz w:val="24"/>
                <w:szCs w:val="24"/>
              </w:rPr>
              <w:t>Part-</w:t>
            </w:r>
            <w:r w:rsidRPr="00C330D2">
              <w:rPr>
                <w:rFonts w:ascii="Times New Roman" w:hAnsi="Times New Roman"/>
                <w:sz w:val="24"/>
                <w:szCs w:val="24"/>
              </w:rPr>
              <w:t>II</w:t>
            </w:r>
          </w:p>
        </w:tc>
        <w:tc>
          <w:tcPr>
            <w:tcW w:w="1923" w:type="dxa"/>
            <w:shd w:val="clear" w:color="auto" w:fill="auto"/>
            <w:vAlign w:val="center"/>
          </w:tcPr>
          <w:p w14:paraId="52C2FF6E"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02</w:t>
            </w:r>
          </w:p>
        </w:tc>
        <w:tc>
          <w:tcPr>
            <w:tcW w:w="1440" w:type="dxa"/>
            <w:shd w:val="clear" w:color="auto" w:fill="auto"/>
            <w:vAlign w:val="center"/>
          </w:tcPr>
          <w:p w14:paraId="1DCDFC19"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02</w:t>
            </w:r>
          </w:p>
        </w:tc>
        <w:tc>
          <w:tcPr>
            <w:tcW w:w="1350" w:type="dxa"/>
            <w:shd w:val="clear" w:color="auto" w:fill="auto"/>
            <w:vAlign w:val="center"/>
          </w:tcPr>
          <w:p w14:paraId="024D1C75"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227" w:type="dxa"/>
            <w:shd w:val="clear" w:color="auto" w:fill="auto"/>
            <w:vAlign w:val="center"/>
          </w:tcPr>
          <w:p w14:paraId="63497205"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13A80888"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r>
      <w:tr w:rsidR="001C6641" w:rsidRPr="00C330D2" w14:paraId="502B235F" w14:textId="77777777" w:rsidTr="006619F9">
        <w:tc>
          <w:tcPr>
            <w:tcW w:w="2685" w:type="dxa"/>
            <w:shd w:val="clear" w:color="auto" w:fill="auto"/>
            <w:vAlign w:val="center"/>
          </w:tcPr>
          <w:p w14:paraId="551DCEF8"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Music- </w:t>
            </w:r>
            <w:r w:rsidR="00B10B49">
              <w:rPr>
                <w:rFonts w:ascii="Times New Roman" w:hAnsi="Times New Roman"/>
                <w:sz w:val="24"/>
                <w:szCs w:val="24"/>
              </w:rPr>
              <w:t>Part-</w:t>
            </w:r>
            <w:r w:rsidRPr="00C330D2">
              <w:rPr>
                <w:rFonts w:ascii="Times New Roman" w:hAnsi="Times New Roman"/>
                <w:sz w:val="24"/>
                <w:szCs w:val="24"/>
              </w:rPr>
              <w:t>I</w:t>
            </w:r>
          </w:p>
        </w:tc>
        <w:tc>
          <w:tcPr>
            <w:tcW w:w="1923" w:type="dxa"/>
            <w:shd w:val="clear" w:color="auto" w:fill="auto"/>
            <w:vAlign w:val="center"/>
          </w:tcPr>
          <w:p w14:paraId="7399E77E"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03</w:t>
            </w:r>
          </w:p>
        </w:tc>
        <w:tc>
          <w:tcPr>
            <w:tcW w:w="1440" w:type="dxa"/>
            <w:shd w:val="clear" w:color="auto" w:fill="auto"/>
            <w:vAlign w:val="center"/>
          </w:tcPr>
          <w:p w14:paraId="7252C016"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03</w:t>
            </w:r>
          </w:p>
        </w:tc>
        <w:tc>
          <w:tcPr>
            <w:tcW w:w="1350" w:type="dxa"/>
            <w:shd w:val="clear" w:color="auto" w:fill="auto"/>
            <w:vAlign w:val="center"/>
          </w:tcPr>
          <w:p w14:paraId="6B9FFACF"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227" w:type="dxa"/>
            <w:shd w:val="clear" w:color="auto" w:fill="auto"/>
            <w:vAlign w:val="center"/>
          </w:tcPr>
          <w:p w14:paraId="7365C9E9"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22FFF372"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r>
      <w:tr w:rsidR="001C6641" w:rsidRPr="00C330D2" w14:paraId="58BD09EE" w14:textId="77777777" w:rsidTr="006619F9">
        <w:tc>
          <w:tcPr>
            <w:tcW w:w="9691" w:type="dxa"/>
            <w:gridSpan w:val="6"/>
            <w:shd w:val="clear" w:color="auto" w:fill="auto"/>
            <w:vAlign w:val="center"/>
          </w:tcPr>
          <w:p w14:paraId="21F8CDE1" w14:textId="77777777" w:rsidR="001C6641" w:rsidRDefault="001C6641" w:rsidP="006619F9">
            <w:pPr>
              <w:pStyle w:val="ListParagraph"/>
              <w:ind w:left="0" w:right="-90"/>
              <w:jc w:val="center"/>
              <w:rPr>
                <w:rFonts w:ascii="Times New Roman" w:hAnsi="Times New Roman"/>
                <w:b/>
                <w:bCs/>
                <w:sz w:val="28"/>
                <w:szCs w:val="28"/>
              </w:rPr>
            </w:pPr>
            <w:r w:rsidRPr="001A7C06">
              <w:rPr>
                <w:rFonts w:ascii="Times New Roman" w:hAnsi="Times New Roman"/>
                <w:b/>
                <w:bCs/>
                <w:sz w:val="28"/>
                <w:szCs w:val="28"/>
              </w:rPr>
              <w:t>SOCIAL SCIENCES</w:t>
            </w:r>
          </w:p>
          <w:tbl>
            <w:tblPr>
              <w:tblStyle w:val="TableGrid"/>
              <w:tblW w:w="9691" w:type="dxa"/>
              <w:tblLayout w:type="fixed"/>
              <w:tblLook w:val="04A0" w:firstRow="1" w:lastRow="0" w:firstColumn="1" w:lastColumn="0" w:noHBand="0" w:noVBand="1"/>
            </w:tblPr>
            <w:tblGrid>
              <w:gridCol w:w="2605"/>
              <w:gridCol w:w="1890"/>
              <w:gridCol w:w="1440"/>
              <w:gridCol w:w="1350"/>
              <w:gridCol w:w="1170"/>
              <w:gridCol w:w="1236"/>
            </w:tblGrid>
            <w:tr w:rsidR="001C6641" w:rsidRPr="00C330D2" w14:paraId="6BB539FA" w14:textId="77777777" w:rsidTr="006619F9">
              <w:tc>
                <w:tcPr>
                  <w:tcW w:w="2605" w:type="dxa"/>
                  <w:shd w:val="clear" w:color="auto" w:fill="BFBFBF" w:themeFill="background1" w:themeFillShade="BF"/>
                  <w:vAlign w:val="center"/>
                </w:tcPr>
                <w:p w14:paraId="60FEE676"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Department</w:t>
                  </w:r>
                </w:p>
              </w:tc>
              <w:tc>
                <w:tcPr>
                  <w:tcW w:w="1890" w:type="dxa"/>
                  <w:shd w:val="clear" w:color="auto" w:fill="BFBFBF" w:themeFill="background1" w:themeFillShade="BF"/>
                  <w:vAlign w:val="center"/>
                </w:tcPr>
                <w:p w14:paraId="2DDC1FC6"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No of Students A</w:t>
                  </w:r>
                  <w:r w:rsidRPr="00C330D2">
                    <w:rPr>
                      <w:rFonts w:ascii="Times New Roman" w:hAnsi="Times New Roman"/>
                      <w:sz w:val="24"/>
                      <w:szCs w:val="24"/>
                    </w:rPr>
                    <w:t>ppeared</w:t>
                  </w:r>
                </w:p>
              </w:tc>
              <w:tc>
                <w:tcPr>
                  <w:tcW w:w="1440" w:type="dxa"/>
                  <w:shd w:val="clear" w:color="auto" w:fill="BFBFBF" w:themeFill="background1" w:themeFillShade="BF"/>
                  <w:vAlign w:val="center"/>
                </w:tcPr>
                <w:p w14:paraId="70BBBFC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r w:rsidRPr="00C330D2">
                    <w:rPr>
                      <w:rFonts w:ascii="Times New Roman" w:hAnsi="Times New Roman"/>
                      <w:sz w:val="24"/>
                      <w:szCs w:val="24"/>
                      <w:vertAlign w:val="superscript"/>
                    </w:rPr>
                    <w:t>st</w:t>
                  </w:r>
                  <w:r w:rsidRPr="00C330D2">
                    <w:rPr>
                      <w:rFonts w:ascii="Times New Roman" w:hAnsi="Times New Roman"/>
                      <w:sz w:val="24"/>
                      <w:szCs w:val="24"/>
                    </w:rPr>
                    <w:t>Div</w:t>
                  </w:r>
                </w:p>
              </w:tc>
              <w:tc>
                <w:tcPr>
                  <w:tcW w:w="1350" w:type="dxa"/>
                  <w:shd w:val="clear" w:color="auto" w:fill="BFBFBF" w:themeFill="background1" w:themeFillShade="BF"/>
                  <w:vAlign w:val="center"/>
                </w:tcPr>
                <w:p w14:paraId="6DB90EC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r w:rsidRPr="00C330D2">
                    <w:rPr>
                      <w:rFonts w:ascii="Times New Roman" w:hAnsi="Times New Roman"/>
                      <w:sz w:val="24"/>
                      <w:szCs w:val="24"/>
                      <w:vertAlign w:val="superscript"/>
                    </w:rPr>
                    <w:t>nd</w:t>
                  </w:r>
                  <w:r w:rsidRPr="00C330D2">
                    <w:rPr>
                      <w:rFonts w:ascii="Times New Roman" w:hAnsi="Times New Roman"/>
                      <w:sz w:val="24"/>
                      <w:szCs w:val="24"/>
                    </w:rPr>
                    <w:t>Div</w:t>
                  </w:r>
                </w:p>
              </w:tc>
              <w:tc>
                <w:tcPr>
                  <w:tcW w:w="1170" w:type="dxa"/>
                  <w:shd w:val="clear" w:color="auto" w:fill="BFBFBF" w:themeFill="background1" w:themeFillShade="BF"/>
                  <w:vAlign w:val="center"/>
                </w:tcPr>
                <w:p w14:paraId="6F77FDD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Promoted</w:t>
                  </w:r>
                </w:p>
              </w:tc>
              <w:tc>
                <w:tcPr>
                  <w:tcW w:w="1236" w:type="dxa"/>
                  <w:shd w:val="clear" w:color="auto" w:fill="BFBFBF" w:themeFill="background1" w:themeFillShade="BF"/>
                  <w:vAlign w:val="center"/>
                </w:tcPr>
                <w:p w14:paraId="695136E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Failed</w:t>
                  </w:r>
                </w:p>
              </w:tc>
            </w:tr>
          </w:tbl>
          <w:p w14:paraId="227E0CC8" w14:textId="77777777" w:rsidR="001C6641" w:rsidRPr="001A7C06" w:rsidRDefault="001C6641" w:rsidP="006619F9">
            <w:pPr>
              <w:pStyle w:val="ListParagraph"/>
              <w:ind w:left="0" w:right="-90"/>
              <w:jc w:val="center"/>
              <w:rPr>
                <w:rFonts w:ascii="Times New Roman" w:hAnsi="Times New Roman"/>
                <w:sz w:val="28"/>
                <w:szCs w:val="28"/>
              </w:rPr>
            </w:pPr>
          </w:p>
        </w:tc>
      </w:tr>
      <w:tr w:rsidR="001C6641" w:rsidRPr="00C330D2" w14:paraId="036C8C5A" w14:textId="77777777" w:rsidTr="006619F9">
        <w:tc>
          <w:tcPr>
            <w:tcW w:w="2685" w:type="dxa"/>
            <w:shd w:val="clear" w:color="auto" w:fill="auto"/>
            <w:vAlign w:val="center"/>
          </w:tcPr>
          <w:p w14:paraId="6732CEEB"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Economics- </w:t>
            </w:r>
            <w:r w:rsidR="00B10B49">
              <w:rPr>
                <w:rFonts w:ascii="Times New Roman" w:hAnsi="Times New Roman"/>
                <w:sz w:val="24"/>
                <w:szCs w:val="24"/>
              </w:rPr>
              <w:t>Part-</w:t>
            </w:r>
            <w:r w:rsidRPr="00C330D2">
              <w:rPr>
                <w:rFonts w:ascii="Times New Roman" w:hAnsi="Times New Roman"/>
                <w:sz w:val="24"/>
                <w:szCs w:val="24"/>
              </w:rPr>
              <w:t>III</w:t>
            </w:r>
          </w:p>
        </w:tc>
        <w:tc>
          <w:tcPr>
            <w:tcW w:w="1923" w:type="dxa"/>
            <w:shd w:val="clear" w:color="auto" w:fill="auto"/>
            <w:vAlign w:val="center"/>
          </w:tcPr>
          <w:p w14:paraId="2338F6F2"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55</w:t>
            </w:r>
          </w:p>
        </w:tc>
        <w:tc>
          <w:tcPr>
            <w:tcW w:w="1440" w:type="dxa"/>
            <w:shd w:val="clear" w:color="auto" w:fill="auto"/>
            <w:vAlign w:val="center"/>
          </w:tcPr>
          <w:p w14:paraId="5B667921"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35</w:t>
            </w:r>
          </w:p>
        </w:tc>
        <w:tc>
          <w:tcPr>
            <w:tcW w:w="1350" w:type="dxa"/>
            <w:shd w:val="clear" w:color="auto" w:fill="auto"/>
            <w:vAlign w:val="center"/>
          </w:tcPr>
          <w:p w14:paraId="0541D151"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20</w:t>
            </w:r>
          </w:p>
        </w:tc>
        <w:tc>
          <w:tcPr>
            <w:tcW w:w="1227" w:type="dxa"/>
            <w:shd w:val="clear" w:color="auto" w:fill="auto"/>
            <w:vAlign w:val="center"/>
          </w:tcPr>
          <w:p w14:paraId="4907BA3C"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48807746"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r>
      <w:tr w:rsidR="001C6641" w:rsidRPr="00C330D2" w14:paraId="12767D89" w14:textId="77777777" w:rsidTr="006619F9">
        <w:tc>
          <w:tcPr>
            <w:tcW w:w="2685" w:type="dxa"/>
            <w:shd w:val="clear" w:color="auto" w:fill="auto"/>
            <w:vAlign w:val="center"/>
          </w:tcPr>
          <w:p w14:paraId="76511CF4"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Economics-</w:t>
            </w:r>
            <w:r w:rsidR="00B10B49">
              <w:rPr>
                <w:rFonts w:ascii="Times New Roman" w:hAnsi="Times New Roman"/>
                <w:sz w:val="24"/>
                <w:szCs w:val="24"/>
              </w:rPr>
              <w:t xml:space="preserve"> Part-</w:t>
            </w:r>
            <w:r w:rsidRPr="00C330D2">
              <w:rPr>
                <w:rFonts w:ascii="Times New Roman" w:hAnsi="Times New Roman"/>
                <w:sz w:val="24"/>
                <w:szCs w:val="24"/>
              </w:rPr>
              <w:t xml:space="preserve"> II</w:t>
            </w:r>
          </w:p>
        </w:tc>
        <w:tc>
          <w:tcPr>
            <w:tcW w:w="1923" w:type="dxa"/>
            <w:shd w:val="clear" w:color="auto" w:fill="auto"/>
            <w:vAlign w:val="center"/>
          </w:tcPr>
          <w:p w14:paraId="20D0A8B1"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80</w:t>
            </w:r>
          </w:p>
        </w:tc>
        <w:tc>
          <w:tcPr>
            <w:tcW w:w="1440" w:type="dxa"/>
            <w:shd w:val="clear" w:color="auto" w:fill="auto"/>
            <w:vAlign w:val="center"/>
          </w:tcPr>
          <w:p w14:paraId="7FE43F13"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48</w:t>
            </w:r>
          </w:p>
        </w:tc>
        <w:tc>
          <w:tcPr>
            <w:tcW w:w="1350" w:type="dxa"/>
            <w:shd w:val="clear" w:color="auto" w:fill="auto"/>
            <w:vAlign w:val="center"/>
          </w:tcPr>
          <w:p w14:paraId="7254C59E"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09</w:t>
            </w:r>
          </w:p>
        </w:tc>
        <w:tc>
          <w:tcPr>
            <w:tcW w:w="1227" w:type="dxa"/>
            <w:shd w:val="clear" w:color="auto" w:fill="auto"/>
            <w:vAlign w:val="center"/>
          </w:tcPr>
          <w:p w14:paraId="392E3935"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20</w:t>
            </w:r>
          </w:p>
        </w:tc>
        <w:tc>
          <w:tcPr>
            <w:tcW w:w="1066" w:type="dxa"/>
            <w:shd w:val="clear" w:color="auto" w:fill="auto"/>
            <w:vAlign w:val="center"/>
          </w:tcPr>
          <w:p w14:paraId="3D557501"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03</w:t>
            </w:r>
          </w:p>
        </w:tc>
      </w:tr>
      <w:tr w:rsidR="001C6641" w:rsidRPr="00C330D2" w14:paraId="7F87B970" w14:textId="77777777" w:rsidTr="006619F9">
        <w:tc>
          <w:tcPr>
            <w:tcW w:w="2685" w:type="dxa"/>
            <w:shd w:val="clear" w:color="auto" w:fill="auto"/>
            <w:vAlign w:val="center"/>
          </w:tcPr>
          <w:p w14:paraId="66BA9FE6"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Economics-</w:t>
            </w:r>
            <w:r w:rsidR="00B10B49">
              <w:rPr>
                <w:rFonts w:ascii="Times New Roman" w:hAnsi="Times New Roman"/>
                <w:sz w:val="24"/>
                <w:szCs w:val="24"/>
              </w:rPr>
              <w:t xml:space="preserve"> Part-</w:t>
            </w:r>
            <w:r w:rsidRPr="00C330D2">
              <w:rPr>
                <w:rFonts w:ascii="Times New Roman" w:hAnsi="Times New Roman"/>
                <w:sz w:val="24"/>
                <w:szCs w:val="24"/>
              </w:rPr>
              <w:t xml:space="preserve"> I</w:t>
            </w:r>
          </w:p>
        </w:tc>
        <w:tc>
          <w:tcPr>
            <w:tcW w:w="1923" w:type="dxa"/>
            <w:shd w:val="clear" w:color="auto" w:fill="auto"/>
            <w:vAlign w:val="center"/>
          </w:tcPr>
          <w:p w14:paraId="20951E10"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69</w:t>
            </w:r>
          </w:p>
        </w:tc>
        <w:tc>
          <w:tcPr>
            <w:tcW w:w="1440" w:type="dxa"/>
            <w:shd w:val="clear" w:color="auto" w:fill="auto"/>
            <w:vAlign w:val="center"/>
          </w:tcPr>
          <w:p w14:paraId="13AF07AF"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33</w:t>
            </w:r>
          </w:p>
        </w:tc>
        <w:tc>
          <w:tcPr>
            <w:tcW w:w="1350" w:type="dxa"/>
            <w:shd w:val="clear" w:color="auto" w:fill="auto"/>
            <w:vAlign w:val="center"/>
          </w:tcPr>
          <w:p w14:paraId="3CC67D12"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6</w:t>
            </w:r>
          </w:p>
        </w:tc>
        <w:tc>
          <w:tcPr>
            <w:tcW w:w="1227" w:type="dxa"/>
            <w:shd w:val="clear" w:color="auto" w:fill="auto"/>
            <w:vAlign w:val="center"/>
          </w:tcPr>
          <w:p w14:paraId="25B8F3BB"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30</w:t>
            </w:r>
          </w:p>
        </w:tc>
        <w:tc>
          <w:tcPr>
            <w:tcW w:w="1066" w:type="dxa"/>
            <w:shd w:val="clear" w:color="auto" w:fill="auto"/>
            <w:vAlign w:val="center"/>
          </w:tcPr>
          <w:p w14:paraId="436B1EC1"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r>
      <w:tr w:rsidR="001C6641" w:rsidRPr="00C330D2" w14:paraId="13F3B065" w14:textId="77777777" w:rsidTr="006619F9">
        <w:tc>
          <w:tcPr>
            <w:tcW w:w="2685" w:type="dxa"/>
            <w:shd w:val="clear" w:color="auto" w:fill="auto"/>
            <w:vAlign w:val="center"/>
          </w:tcPr>
          <w:p w14:paraId="14E1EA09"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History-</w:t>
            </w:r>
            <w:r w:rsidR="00B10B49">
              <w:rPr>
                <w:rFonts w:ascii="Times New Roman" w:hAnsi="Times New Roman"/>
                <w:sz w:val="24"/>
                <w:szCs w:val="24"/>
              </w:rPr>
              <w:t xml:space="preserve"> Part-</w:t>
            </w:r>
            <w:r w:rsidRPr="00C330D2">
              <w:rPr>
                <w:rFonts w:ascii="Times New Roman" w:hAnsi="Times New Roman"/>
                <w:sz w:val="24"/>
                <w:szCs w:val="24"/>
              </w:rPr>
              <w:t>III</w:t>
            </w:r>
          </w:p>
        </w:tc>
        <w:tc>
          <w:tcPr>
            <w:tcW w:w="1923" w:type="dxa"/>
            <w:shd w:val="clear" w:color="auto" w:fill="auto"/>
            <w:vAlign w:val="center"/>
          </w:tcPr>
          <w:p w14:paraId="39DC27EC"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73</w:t>
            </w:r>
          </w:p>
        </w:tc>
        <w:tc>
          <w:tcPr>
            <w:tcW w:w="1440" w:type="dxa"/>
            <w:shd w:val="clear" w:color="auto" w:fill="auto"/>
            <w:vAlign w:val="center"/>
          </w:tcPr>
          <w:p w14:paraId="4DF45B9B"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17</w:t>
            </w:r>
          </w:p>
        </w:tc>
        <w:tc>
          <w:tcPr>
            <w:tcW w:w="1350" w:type="dxa"/>
            <w:shd w:val="clear" w:color="auto" w:fill="auto"/>
            <w:vAlign w:val="center"/>
          </w:tcPr>
          <w:p w14:paraId="326B1F1A"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50</w:t>
            </w:r>
          </w:p>
        </w:tc>
        <w:tc>
          <w:tcPr>
            <w:tcW w:w="1227" w:type="dxa"/>
            <w:shd w:val="clear" w:color="auto" w:fill="auto"/>
            <w:vAlign w:val="center"/>
          </w:tcPr>
          <w:p w14:paraId="52950176"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3965DD9D" w14:textId="77777777" w:rsidR="001C6641" w:rsidRPr="00C55369" w:rsidRDefault="001C6641" w:rsidP="006619F9">
            <w:pPr>
              <w:ind w:right="-90"/>
              <w:jc w:val="center"/>
              <w:rPr>
                <w:rFonts w:ascii="Times New Roman" w:hAnsi="Times New Roman"/>
                <w:sz w:val="24"/>
                <w:szCs w:val="24"/>
              </w:rPr>
            </w:pPr>
            <w:r w:rsidRPr="00C55369">
              <w:rPr>
                <w:rFonts w:ascii="Times New Roman" w:hAnsi="Times New Roman"/>
                <w:sz w:val="24"/>
                <w:szCs w:val="24"/>
              </w:rPr>
              <w:t>6</w:t>
            </w:r>
          </w:p>
        </w:tc>
      </w:tr>
      <w:tr w:rsidR="001C6641" w:rsidRPr="00C330D2" w14:paraId="03F9514C" w14:textId="77777777" w:rsidTr="006619F9">
        <w:tc>
          <w:tcPr>
            <w:tcW w:w="2685" w:type="dxa"/>
            <w:shd w:val="clear" w:color="auto" w:fill="auto"/>
            <w:vAlign w:val="center"/>
          </w:tcPr>
          <w:p w14:paraId="06C2DCCD"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History-</w:t>
            </w:r>
            <w:r w:rsidR="00B10B49">
              <w:rPr>
                <w:rFonts w:ascii="Times New Roman" w:hAnsi="Times New Roman"/>
                <w:sz w:val="24"/>
                <w:szCs w:val="24"/>
              </w:rPr>
              <w:t xml:space="preserve"> Part-</w:t>
            </w:r>
            <w:r w:rsidRPr="00C330D2">
              <w:rPr>
                <w:rFonts w:ascii="Times New Roman" w:hAnsi="Times New Roman"/>
                <w:sz w:val="24"/>
                <w:szCs w:val="24"/>
              </w:rPr>
              <w:t>II</w:t>
            </w:r>
          </w:p>
        </w:tc>
        <w:tc>
          <w:tcPr>
            <w:tcW w:w="1923" w:type="dxa"/>
            <w:shd w:val="clear" w:color="auto" w:fill="auto"/>
            <w:vAlign w:val="center"/>
          </w:tcPr>
          <w:p w14:paraId="7C9D4A3C"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98</w:t>
            </w:r>
          </w:p>
        </w:tc>
        <w:tc>
          <w:tcPr>
            <w:tcW w:w="1440" w:type="dxa"/>
            <w:shd w:val="clear" w:color="auto" w:fill="auto"/>
            <w:vAlign w:val="center"/>
          </w:tcPr>
          <w:p w14:paraId="3935CE9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13</w:t>
            </w:r>
          </w:p>
        </w:tc>
        <w:tc>
          <w:tcPr>
            <w:tcW w:w="1350" w:type="dxa"/>
            <w:shd w:val="clear" w:color="auto" w:fill="auto"/>
            <w:vAlign w:val="center"/>
          </w:tcPr>
          <w:p w14:paraId="60444FC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55</w:t>
            </w:r>
          </w:p>
        </w:tc>
        <w:tc>
          <w:tcPr>
            <w:tcW w:w="1227" w:type="dxa"/>
            <w:shd w:val="clear" w:color="auto" w:fill="auto"/>
            <w:vAlign w:val="center"/>
          </w:tcPr>
          <w:p w14:paraId="37B4561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14</w:t>
            </w:r>
          </w:p>
        </w:tc>
        <w:tc>
          <w:tcPr>
            <w:tcW w:w="1066" w:type="dxa"/>
            <w:shd w:val="clear" w:color="auto" w:fill="auto"/>
            <w:vAlign w:val="center"/>
          </w:tcPr>
          <w:p w14:paraId="1C585674"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5</w:t>
            </w:r>
          </w:p>
        </w:tc>
      </w:tr>
      <w:tr w:rsidR="001C6641" w:rsidRPr="00C330D2" w14:paraId="244EBAA0" w14:textId="77777777" w:rsidTr="006619F9">
        <w:tc>
          <w:tcPr>
            <w:tcW w:w="2685" w:type="dxa"/>
            <w:shd w:val="clear" w:color="auto" w:fill="auto"/>
            <w:vAlign w:val="center"/>
          </w:tcPr>
          <w:p w14:paraId="0EB08A15"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lastRenderedPageBreak/>
              <w:t>History-</w:t>
            </w:r>
            <w:r w:rsidR="00B10B49">
              <w:rPr>
                <w:rFonts w:ascii="Times New Roman" w:hAnsi="Times New Roman"/>
                <w:sz w:val="24"/>
                <w:szCs w:val="24"/>
              </w:rPr>
              <w:t xml:space="preserve"> Part-</w:t>
            </w:r>
            <w:r w:rsidRPr="00C330D2">
              <w:rPr>
                <w:rFonts w:ascii="Times New Roman" w:hAnsi="Times New Roman"/>
                <w:sz w:val="24"/>
                <w:szCs w:val="24"/>
              </w:rPr>
              <w:t>I</w:t>
            </w:r>
          </w:p>
        </w:tc>
        <w:tc>
          <w:tcPr>
            <w:tcW w:w="1923" w:type="dxa"/>
            <w:shd w:val="clear" w:color="auto" w:fill="auto"/>
            <w:vAlign w:val="center"/>
          </w:tcPr>
          <w:p w14:paraId="25AE0752"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88</w:t>
            </w:r>
          </w:p>
        </w:tc>
        <w:tc>
          <w:tcPr>
            <w:tcW w:w="1440" w:type="dxa"/>
            <w:shd w:val="clear" w:color="auto" w:fill="auto"/>
            <w:vAlign w:val="center"/>
          </w:tcPr>
          <w:p w14:paraId="205B976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20</w:t>
            </w:r>
          </w:p>
        </w:tc>
        <w:tc>
          <w:tcPr>
            <w:tcW w:w="1350" w:type="dxa"/>
            <w:shd w:val="clear" w:color="auto" w:fill="auto"/>
            <w:vAlign w:val="center"/>
          </w:tcPr>
          <w:p w14:paraId="74CC104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56</w:t>
            </w:r>
          </w:p>
        </w:tc>
        <w:tc>
          <w:tcPr>
            <w:tcW w:w="1227" w:type="dxa"/>
            <w:shd w:val="clear" w:color="auto" w:fill="auto"/>
            <w:vAlign w:val="center"/>
          </w:tcPr>
          <w:p w14:paraId="53984C2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13</w:t>
            </w:r>
          </w:p>
        </w:tc>
        <w:tc>
          <w:tcPr>
            <w:tcW w:w="1066" w:type="dxa"/>
            <w:shd w:val="clear" w:color="auto" w:fill="auto"/>
            <w:vAlign w:val="center"/>
          </w:tcPr>
          <w:p w14:paraId="14AF4DF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w:t>
            </w:r>
          </w:p>
        </w:tc>
      </w:tr>
      <w:tr w:rsidR="001C6641" w:rsidRPr="00C330D2" w14:paraId="75C7E110" w14:textId="77777777" w:rsidTr="006619F9">
        <w:tc>
          <w:tcPr>
            <w:tcW w:w="2685" w:type="dxa"/>
            <w:shd w:val="clear" w:color="auto" w:fill="auto"/>
            <w:vAlign w:val="center"/>
          </w:tcPr>
          <w:p w14:paraId="7B5A40F2" w14:textId="77777777" w:rsidR="001C6641" w:rsidRPr="00C330D2" w:rsidRDefault="001C6641" w:rsidP="006619F9">
            <w:pPr>
              <w:ind w:right="-90"/>
              <w:rPr>
                <w:rFonts w:ascii="Times New Roman" w:hAnsi="Times New Roman"/>
                <w:sz w:val="24"/>
                <w:szCs w:val="24"/>
              </w:rPr>
            </w:pPr>
            <w:r>
              <w:rPr>
                <w:rFonts w:ascii="Times New Roman" w:hAnsi="Times New Roman"/>
                <w:sz w:val="24"/>
                <w:szCs w:val="24"/>
              </w:rPr>
              <w:t xml:space="preserve">Home Sc. </w:t>
            </w:r>
            <w:r w:rsidR="00B10B49">
              <w:rPr>
                <w:rFonts w:ascii="Times New Roman" w:hAnsi="Times New Roman"/>
                <w:sz w:val="24"/>
                <w:szCs w:val="24"/>
              </w:rPr>
              <w:t>Part-</w:t>
            </w:r>
            <w:r w:rsidRPr="00C330D2">
              <w:rPr>
                <w:rFonts w:ascii="Times New Roman" w:hAnsi="Times New Roman"/>
                <w:sz w:val="24"/>
                <w:szCs w:val="24"/>
              </w:rPr>
              <w:t>III</w:t>
            </w:r>
          </w:p>
        </w:tc>
        <w:tc>
          <w:tcPr>
            <w:tcW w:w="1923" w:type="dxa"/>
            <w:shd w:val="clear" w:color="auto" w:fill="auto"/>
            <w:vAlign w:val="center"/>
          </w:tcPr>
          <w:p w14:paraId="507A864A"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6</w:t>
            </w:r>
          </w:p>
        </w:tc>
        <w:tc>
          <w:tcPr>
            <w:tcW w:w="1440" w:type="dxa"/>
            <w:shd w:val="clear" w:color="auto" w:fill="auto"/>
            <w:vAlign w:val="center"/>
          </w:tcPr>
          <w:p w14:paraId="077EA0D3"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3</w:t>
            </w:r>
          </w:p>
        </w:tc>
        <w:tc>
          <w:tcPr>
            <w:tcW w:w="1350" w:type="dxa"/>
            <w:shd w:val="clear" w:color="auto" w:fill="auto"/>
            <w:vAlign w:val="center"/>
          </w:tcPr>
          <w:p w14:paraId="1FEC6D43"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w:t>
            </w:r>
            <w:r>
              <w:rPr>
                <w:rFonts w:ascii="Times New Roman" w:hAnsi="Times New Roman"/>
                <w:bCs/>
                <w:sz w:val="24"/>
                <w:szCs w:val="24"/>
              </w:rPr>
              <w:t>-</w:t>
            </w:r>
          </w:p>
        </w:tc>
        <w:tc>
          <w:tcPr>
            <w:tcW w:w="1227" w:type="dxa"/>
            <w:shd w:val="clear" w:color="auto" w:fill="auto"/>
            <w:vAlign w:val="center"/>
          </w:tcPr>
          <w:p w14:paraId="4C285611" w14:textId="77777777" w:rsidR="001C6641" w:rsidRPr="00C330D2" w:rsidRDefault="001C6641" w:rsidP="006619F9">
            <w:pPr>
              <w:ind w:right="-90"/>
              <w:jc w:val="center"/>
              <w:rPr>
                <w:rFonts w:ascii="Times New Roman" w:hAnsi="Times New Roman"/>
                <w:bCs/>
                <w:sz w:val="24"/>
                <w:szCs w:val="24"/>
              </w:rPr>
            </w:pPr>
            <w:r>
              <w:rPr>
                <w:rFonts w:ascii="Times New Roman" w:hAnsi="Times New Roman"/>
                <w:bCs/>
                <w:sz w:val="24"/>
                <w:szCs w:val="24"/>
              </w:rPr>
              <w:t>---</w:t>
            </w:r>
          </w:p>
        </w:tc>
        <w:tc>
          <w:tcPr>
            <w:tcW w:w="1066" w:type="dxa"/>
            <w:shd w:val="clear" w:color="auto" w:fill="auto"/>
            <w:vAlign w:val="center"/>
          </w:tcPr>
          <w:p w14:paraId="427AA2E4" w14:textId="77777777" w:rsidR="001C6641" w:rsidRPr="00C330D2" w:rsidRDefault="001C6641" w:rsidP="006619F9">
            <w:pPr>
              <w:ind w:right="-90"/>
              <w:jc w:val="center"/>
              <w:rPr>
                <w:rFonts w:ascii="Times New Roman" w:hAnsi="Times New Roman"/>
                <w:bCs/>
                <w:sz w:val="24"/>
                <w:szCs w:val="24"/>
              </w:rPr>
            </w:pPr>
            <w:r>
              <w:rPr>
                <w:rFonts w:ascii="Times New Roman" w:hAnsi="Times New Roman"/>
                <w:bCs/>
                <w:sz w:val="24"/>
                <w:szCs w:val="24"/>
              </w:rPr>
              <w:t>3</w:t>
            </w:r>
          </w:p>
        </w:tc>
      </w:tr>
      <w:tr w:rsidR="001C6641" w:rsidRPr="00C330D2" w14:paraId="5C4E59C9" w14:textId="77777777" w:rsidTr="006619F9">
        <w:tc>
          <w:tcPr>
            <w:tcW w:w="2685" w:type="dxa"/>
            <w:shd w:val="clear" w:color="auto" w:fill="auto"/>
            <w:vAlign w:val="center"/>
          </w:tcPr>
          <w:p w14:paraId="101213A8" w14:textId="77777777" w:rsidR="001C6641" w:rsidRPr="00C330D2" w:rsidRDefault="001C6641" w:rsidP="006619F9">
            <w:pPr>
              <w:ind w:right="-90"/>
              <w:rPr>
                <w:rFonts w:ascii="Times New Roman" w:hAnsi="Times New Roman"/>
                <w:sz w:val="24"/>
                <w:szCs w:val="24"/>
              </w:rPr>
            </w:pPr>
            <w:r>
              <w:rPr>
                <w:rFonts w:ascii="Times New Roman" w:hAnsi="Times New Roman"/>
                <w:sz w:val="24"/>
                <w:szCs w:val="24"/>
              </w:rPr>
              <w:t>Home Sc.</w:t>
            </w:r>
            <w:r w:rsidR="00B10B49">
              <w:rPr>
                <w:rFonts w:ascii="Times New Roman" w:hAnsi="Times New Roman"/>
                <w:sz w:val="24"/>
                <w:szCs w:val="24"/>
              </w:rPr>
              <w:t xml:space="preserve"> Part-</w:t>
            </w:r>
            <w:r>
              <w:rPr>
                <w:rFonts w:ascii="Times New Roman" w:hAnsi="Times New Roman"/>
                <w:sz w:val="24"/>
                <w:szCs w:val="24"/>
              </w:rPr>
              <w:t xml:space="preserve"> </w:t>
            </w:r>
            <w:r w:rsidRPr="00C330D2">
              <w:rPr>
                <w:rFonts w:ascii="Times New Roman" w:hAnsi="Times New Roman"/>
                <w:sz w:val="24"/>
                <w:szCs w:val="24"/>
              </w:rPr>
              <w:t>II</w:t>
            </w:r>
          </w:p>
        </w:tc>
        <w:tc>
          <w:tcPr>
            <w:tcW w:w="1923" w:type="dxa"/>
            <w:shd w:val="clear" w:color="auto" w:fill="auto"/>
            <w:vAlign w:val="center"/>
          </w:tcPr>
          <w:p w14:paraId="2088DCCA"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3</w:t>
            </w:r>
          </w:p>
        </w:tc>
        <w:tc>
          <w:tcPr>
            <w:tcW w:w="1440" w:type="dxa"/>
            <w:shd w:val="clear" w:color="auto" w:fill="auto"/>
            <w:vAlign w:val="center"/>
          </w:tcPr>
          <w:p w14:paraId="3D8AF32C"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2</w:t>
            </w:r>
          </w:p>
        </w:tc>
        <w:tc>
          <w:tcPr>
            <w:tcW w:w="1350" w:type="dxa"/>
            <w:shd w:val="clear" w:color="auto" w:fill="auto"/>
            <w:vAlign w:val="center"/>
          </w:tcPr>
          <w:p w14:paraId="169FA4E5"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w:t>
            </w:r>
            <w:r>
              <w:rPr>
                <w:rFonts w:ascii="Times New Roman" w:hAnsi="Times New Roman"/>
                <w:bCs/>
                <w:sz w:val="24"/>
                <w:szCs w:val="24"/>
              </w:rPr>
              <w:t>-</w:t>
            </w:r>
          </w:p>
        </w:tc>
        <w:tc>
          <w:tcPr>
            <w:tcW w:w="1227" w:type="dxa"/>
            <w:shd w:val="clear" w:color="auto" w:fill="auto"/>
            <w:vAlign w:val="center"/>
          </w:tcPr>
          <w:p w14:paraId="0585AABB"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1</w:t>
            </w:r>
          </w:p>
        </w:tc>
        <w:tc>
          <w:tcPr>
            <w:tcW w:w="1066" w:type="dxa"/>
            <w:shd w:val="clear" w:color="auto" w:fill="auto"/>
            <w:vAlign w:val="center"/>
          </w:tcPr>
          <w:p w14:paraId="73F36A9F"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w:t>
            </w:r>
            <w:r>
              <w:rPr>
                <w:rFonts w:ascii="Times New Roman" w:hAnsi="Times New Roman"/>
                <w:bCs/>
                <w:sz w:val="24"/>
                <w:szCs w:val="24"/>
              </w:rPr>
              <w:t>-</w:t>
            </w:r>
          </w:p>
        </w:tc>
      </w:tr>
      <w:tr w:rsidR="001C6641" w:rsidRPr="00C330D2" w14:paraId="0DAD6735" w14:textId="77777777" w:rsidTr="006619F9">
        <w:tc>
          <w:tcPr>
            <w:tcW w:w="2685" w:type="dxa"/>
            <w:shd w:val="clear" w:color="auto" w:fill="auto"/>
            <w:vAlign w:val="center"/>
          </w:tcPr>
          <w:p w14:paraId="44D74FF5" w14:textId="77777777" w:rsidR="001C6641" w:rsidRPr="00C330D2" w:rsidRDefault="001C6641" w:rsidP="006619F9">
            <w:pPr>
              <w:ind w:right="-90"/>
              <w:rPr>
                <w:rFonts w:ascii="Times New Roman" w:hAnsi="Times New Roman"/>
                <w:sz w:val="24"/>
                <w:szCs w:val="24"/>
              </w:rPr>
            </w:pPr>
            <w:r>
              <w:rPr>
                <w:rFonts w:ascii="Times New Roman" w:hAnsi="Times New Roman"/>
                <w:sz w:val="24"/>
                <w:szCs w:val="24"/>
              </w:rPr>
              <w:t>Home Sc. –</w:t>
            </w:r>
            <w:r w:rsidR="00B10B49">
              <w:rPr>
                <w:rFonts w:ascii="Times New Roman" w:hAnsi="Times New Roman"/>
                <w:sz w:val="24"/>
                <w:szCs w:val="24"/>
              </w:rPr>
              <w:t xml:space="preserve"> Part-</w:t>
            </w:r>
            <w:r w:rsidRPr="00C330D2">
              <w:rPr>
                <w:rFonts w:ascii="Times New Roman" w:hAnsi="Times New Roman"/>
                <w:sz w:val="24"/>
                <w:szCs w:val="24"/>
              </w:rPr>
              <w:t>I</w:t>
            </w:r>
          </w:p>
        </w:tc>
        <w:tc>
          <w:tcPr>
            <w:tcW w:w="1923" w:type="dxa"/>
            <w:shd w:val="clear" w:color="auto" w:fill="auto"/>
            <w:vAlign w:val="center"/>
          </w:tcPr>
          <w:p w14:paraId="13233EFA"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11</w:t>
            </w:r>
          </w:p>
        </w:tc>
        <w:tc>
          <w:tcPr>
            <w:tcW w:w="1440" w:type="dxa"/>
            <w:shd w:val="clear" w:color="auto" w:fill="auto"/>
            <w:vAlign w:val="center"/>
          </w:tcPr>
          <w:p w14:paraId="4A33AF8C"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3</w:t>
            </w:r>
          </w:p>
        </w:tc>
        <w:tc>
          <w:tcPr>
            <w:tcW w:w="1350" w:type="dxa"/>
            <w:shd w:val="clear" w:color="auto" w:fill="auto"/>
            <w:vAlign w:val="center"/>
          </w:tcPr>
          <w:p w14:paraId="3BE26693"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4</w:t>
            </w:r>
          </w:p>
        </w:tc>
        <w:tc>
          <w:tcPr>
            <w:tcW w:w="1227" w:type="dxa"/>
            <w:shd w:val="clear" w:color="auto" w:fill="auto"/>
            <w:vAlign w:val="center"/>
          </w:tcPr>
          <w:p w14:paraId="7785F1A3"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3</w:t>
            </w:r>
          </w:p>
        </w:tc>
        <w:tc>
          <w:tcPr>
            <w:tcW w:w="1066" w:type="dxa"/>
            <w:shd w:val="clear" w:color="auto" w:fill="FFFFFF" w:themeFill="background1"/>
            <w:vAlign w:val="center"/>
          </w:tcPr>
          <w:p w14:paraId="6893EB0E"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1</w:t>
            </w:r>
          </w:p>
        </w:tc>
      </w:tr>
      <w:tr w:rsidR="001C6641" w:rsidRPr="00C330D2" w14:paraId="2653DF16" w14:textId="77777777" w:rsidTr="006619F9">
        <w:tc>
          <w:tcPr>
            <w:tcW w:w="2685" w:type="dxa"/>
            <w:shd w:val="clear" w:color="auto" w:fill="auto"/>
            <w:vAlign w:val="center"/>
          </w:tcPr>
          <w:p w14:paraId="505D1E0A" w14:textId="77777777" w:rsidR="001C6641" w:rsidRPr="00C330D2" w:rsidRDefault="001C6641" w:rsidP="006619F9">
            <w:pPr>
              <w:ind w:right="-90"/>
              <w:rPr>
                <w:rFonts w:ascii="Times New Roman" w:hAnsi="Times New Roman"/>
                <w:sz w:val="24"/>
                <w:szCs w:val="24"/>
              </w:rPr>
            </w:pPr>
            <w:r>
              <w:rPr>
                <w:rFonts w:ascii="Times New Roman" w:hAnsi="Times New Roman"/>
                <w:sz w:val="24"/>
                <w:szCs w:val="24"/>
              </w:rPr>
              <w:t>Political Sc.</w:t>
            </w:r>
            <w:r w:rsidR="00B10B49">
              <w:rPr>
                <w:rFonts w:ascii="Times New Roman" w:hAnsi="Times New Roman"/>
                <w:sz w:val="24"/>
                <w:szCs w:val="24"/>
              </w:rPr>
              <w:t xml:space="preserve"> Part-</w:t>
            </w:r>
            <w:r>
              <w:rPr>
                <w:rFonts w:ascii="Times New Roman" w:hAnsi="Times New Roman"/>
                <w:sz w:val="24"/>
                <w:szCs w:val="24"/>
              </w:rPr>
              <w:t xml:space="preserve"> </w:t>
            </w:r>
            <w:r w:rsidRPr="00C330D2">
              <w:rPr>
                <w:rFonts w:ascii="Times New Roman" w:hAnsi="Times New Roman"/>
                <w:sz w:val="24"/>
                <w:szCs w:val="24"/>
              </w:rPr>
              <w:t>III</w:t>
            </w:r>
          </w:p>
        </w:tc>
        <w:tc>
          <w:tcPr>
            <w:tcW w:w="1923" w:type="dxa"/>
            <w:shd w:val="clear" w:color="auto" w:fill="auto"/>
            <w:vAlign w:val="center"/>
          </w:tcPr>
          <w:p w14:paraId="1F5651E8"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60</w:t>
            </w:r>
          </w:p>
        </w:tc>
        <w:tc>
          <w:tcPr>
            <w:tcW w:w="1440" w:type="dxa"/>
            <w:shd w:val="clear" w:color="auto" w:fill="auto"/>
            <w:vAlign w:val="center"/>
          </w:tcPr>
          <w:p w14:paraId="4D90F6D0"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33</w:t>
            </w:r>
          </w:p>
        </w:tc>
        <w:tc>
          <w:tcPr>
            <w:tcW w:w="1350" w:type="dxa"/>
            <w:shd w:val="clear" w:color="auto" w:fill="auto"/>
            <w:vAlign w:val="center"/>
          </w:tcPr>
          <w:p w14:paraId="4D5978FB"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25</w:t>
            </w:r>
          </w:p>
        </w:tc>
        <w:tc>
          <w:tcPr>
            <w:tcW w:w="1227" w:type="dxa"/>
            <w:shd w:val="clear" w:color="auto" w:fill="auto"/>
            <w:vAlign w:val="center"/>
          </w:tcPr>
          <w:p w14:paraId="7C8312D7"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w:t>
            </w:r>
            <w:r>
              <w:rPr>
                <w:rFonts w:ascii="Times New Roman" w:hAnsi="Times New Roman"/>
                <w:sz w:val="24"/>
                <w:szCs w:val="24"/>
              </w:rPr>
              <w:t>-</w:t>
            </w:r>
          </w:p>
        </w:tc>
        <w:tc>
          <w:tcPr>
            <w:tcW w:w="1066" w:type="dxa"/>
            <w:shd w:val="clear" w:color="auto" w:fill="auto"/>
            <w:vAlign w:val="center"/>
          </w:tcPr>
          <w:p w14:paraId="4B76C441"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02</w:t>
            </w:r>
          </w:p>
        </w:tc>
      </w:tr>
      <w:tr w:rsidR="001C6641" w:rsidRPr="00C330D2" w14:paraId="01475B05" w14:textId="77777777" w:rsidTr="006619F9">
        <w:tc>
          <w:tcPr>
            <w:tcW w:w="2685" w:type="dxa"/>
            <w:shd w:val="clear" w:color="auto" w:fill="auto"/>
            <w:vAlign w:val="center"/>
          </w:tcPr>
          <w:p w14:paraId="7AA210ED" w14:textId="77777777" w:rsidR="001C6641" w:rsidRPr="00C330D2" w:rsidRDefault="001C6641" w:rsidP="006619F9">
            <w:pPr>
              <w:ind w:right="-90"/>
              <w:rPr>
                <w:rFonts w:ascii="Times New Roman" w:hAnsi="Times New Roman"/>
                <w:sz w:val="24"/>
                <w:szCs w:val="24"/>
              </w:rPr>
            </w:pPr>
            <w:r>
              <w:rPr>
                <w:rFonts w:ascii="Times New Roman" w:hAnsi="Times New Roman"/>
                <w:sz w:val="24"/>
                <w:szCs w:val="24"/>
              </w:rPr>
              <w:t xml:space="preserve">Political Sc. </w:t>
            </w:r>
            <w:r w:rsidR="00B10B49">
              <w:rPr>
                <w:rFonts w:ascii="Times New Roman" w:hAnsi="Times New Roman"/>
                <w:sz w:val="24"/>
                <w:szCs w:val="24"/>
              </w:rPr>
              <w:t>Part-</w:t>
            </w:r>
            <w:r w:rsidRPr="00C330D2">
              <w:rPr>
                <w:rFonts w:ascii="Times New Roman" w:hAnsi="Times New Roman"/>
                <w:sz w:val="24"/>
                <w:szCs w:val="24"/>
              </w:rPr>
              <w:t>II</w:t>
            </w:r>
          </w:p>
        </w:tc>
        <w:tc>
          <w:tcPr>
            <w:tcW w:w="1923" w:type="dxa"/>
            <w:shd w:val="clear" w:color="auto" w:fill="auto"/>
            <w:vAlign w:val="center"/>
          </w:tcPr>
          <w:p w14:paraId="36704E4E"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73</w:t>
            </w:r>
          </w:p>
        </w:tc>
        <w:tc>
          <w:tcPr>
            <w:tcW w:w="1440" w:type="dxa"/>
            <w:shd w:val="clear" w:color="auto" w:fill="auto"/>
            <w:vAlign w:val="center"/>
          </w:tcPr>
          <w:p w14:paraId="0D78EA12"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34</w:t>
            </w:r>
          </w:p>
        </w:tc>
        <w:tc>
          <w:tcPr>
            <w:tcW w:w="1350" w:type="dxa"/>
            <w:shd w:val="clear" w:color="auto" w:fill="auto"/>
            <w:vAlign w:val="center"/>
          </w:tcPr>
          <w:p w14:paraId="72B85EF2"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33</w:t>
            </w:r>
          </w:p>
        </w:tc>
        <w:tc>
          <w:tcPr>
            <w:tcW w:w="1227" w:type="dxa"/>
            <w:shd w:val="clear" w:color="auto" w:fill="auto"/>
            <w:vAlign w:val="center"/>
          </w:tcPr>
          <w:p w14:paraId="261F62C6"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05</w:t>
            </w:r>
          </w:p>
        </w:tc>
        <w:tc>
          <w:tcPr>
            <w:tcW w:w="1066" w:type="dxa"/>
            <w:shd w:val="clear" w:color="auto" w:fill="auto"/>
            <w:vAlign w:val="center"/>
          </w:tcPr>
          <w:p w14:paraId="1D1D1F52"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01</w:t>
            </w:r>
          </w:p>
        </w:tc>
      </w:tr>
      <w:tr w:rsidR="001C6641" w:rsidRPr="00C330D2" w14:paraId="1B96EDBD" w14:textId="77777777" w:rsidTr="006619F9">
        <w:tc>
          <w:tcPr>
            <w:tcW w:w="2685" w:type="dxa"/>
            <w:shd w:val="clear" w:color="auto" w:fill="auto"/>
            <w:vAlign w:val="center"/>
          </w:tcPr>
          <w:p w14:paraId="297B7435" w14:textId="77777777" w:rsidR="001C6641" w:rsidRPr="00C330D2" w:rsidRDefault="001C6641" w:rsidP="006619F9">
            <w:pPr>
              <w:ind w:right="-90"/>
              <w:rPr>
                <w:rFonts w:ascii="Times New Roman" w:hAnsi="Times New Roman"/>
                <w:sz w:val="24"/>
                <w:szCs w:val="24"/>
              </w:rPr>
            </w:pPr>
            <w:r>
              <w:rPr>
                <w:rFonts w:ascii="Times New Roman" w:hAnsi="Times New Roman"/>
                <w:sz w:val="24"/>
                <w:szCs w:val="24"/>
              </w:rPr>
              <w:t xml:space="preserve">Political Sc. </w:t>
            </w:r>
            <w:r w:rsidR="00B10B49">
              <w:rPr>
                <w:rFonts w:ascii="Times New Roman" w:hAnsi="Times New Roman"/>
                <w:sz w:val="24"/>
                <w:szCs w:val="24"/>
              </w:rPr>
              <w:t>Part-</w:t>
            </w:r>
            <w:r w:rsidRPr="00C330D2">
              <w:rPr>
                <w:rFonts w:ascii="Times New Roman" w:hAnsi="Times New Roman"/>
                <w:sz w:val="24"/>
                <w:szCs w:val="24"/>
              </w:rPr>
              <w:t>I</w:t>
            </w:r>
          </w:p>
        </w:tc>
        <w:tc>
          <w:tcPr>
            <w:tcW w:w="1923" w:type="dxa"/>
            <w:shd w:val="clear" w:color="auto" w:fill="auto"/>
            <w:vAlign w:val="center"/>
          </w:tcPr>
          <w:p w14:paraId="0025E13D"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67</w:t>
            </w:r>
          </w:p>
        </w:tc>
        <w:tc>
          <w:tcPr>
            <w:tcW w:w="1440" w:type="dxa"/>
            <w:shd w:val="clear" w:color="auto" w:fill="auto"/>
            <w:vAlign w:val="center"/>
          </w:tcPr>
          <w:p w14:paraId="483E80D1"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40</w:t>
            </w:r>
          </w:p>
        </w:tc>
        <w:tc>
          <w:tcPr>
            <w:tcW w:w="1350" w:type="dxa"/>
            <w:shd w:val="clear" w:color="auto" w:fill="auto"/>
            <w:vAlign w:val="center"/>
          </w:tcPr>
          <w:p w14:paraId="20E0B519"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21</w:t>
            </w:r>
          </w:p>
        </w:tc>
        <w:tc>
          <w:tcPr>
            <w:tcW w:w="1227" w:type="dxa"/>
            <w:shd w:val="clear" w:color="auto" w:fill="auto"/>
            <w:vAlign w:val="center"/>
          </w:tcPr>
          <w:p w14:paraId="67903E1F"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01</w:t>
            </w:r>
          </w:p>
        </w:tc>
        <w:tc>
          <w:tcPr>
            <w:tcW w:w="1066" w:type="dxa"/>
            <w:shd w:val="clear" w:color="auto" w:fill="auto"/>
            <w:vAlign w:val="center"/>
          </w:tcPr>
          <w:p w14:paraId="23AC1463"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5</w:t>
            </w:r>
          </w:p>
        </w:tc>
      </w:tr>
      <w:tr w:rsidR="001C6641" w:rsidRPr="00C330D2" w14:paraId="5AEB187A" w14:textId="77777777" w:rsidTr="006619F9">
        <w:tc>
          <w:tcPr>
            <w:tcW w:w="2685" w:type="dxa"/>
            <w:shd w:val="clear" w:color="auto" w:fill="auto"/>
            <w:vAlign w:val="center"/>
          </w:tcPr>
          <w:p w14:paraId="082B21FD"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Psychology-</w:t>
            </w:r>
            <w:r w:rsidR="00B10B49">
              <w:rPr>
                <w:rFonts w:ascii="Times New Roman" w:hAnsi="Times New Roman"/>
                <w:sz w:val="24"/>
                <w:szCs w:val="24"/>
              </w:rPr>
              <w:t xml:space="preserve"> Part-</w:t>
            </w:r>
            <w:r w:rsidRPr="00C330D2">
              <w:rPr>
                <w:rFonts w:ascii="Times New Roman" w:hAnsi="Times New Roman"/>
                <w:sz w:val="24"/>
                <w:szCs w:val="24"/>
              </w:rPr>
              <w:t xml:space="preserve"> III</w:t>
            </w:r>
          </w:p>
        </w:tc>
        <w:tc>
          <w:tcPr>
            <w:tcW w:w="1923" w:type="dxa"/>
            <w:shd w:val="clear" w:color="auto" w:fill="auto"/>
            <w:vAlign w:val="center"/>
          </w:tcPr>
          <w:p w14:paraId="79C38E78"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32</w:t>
            </w:r>
          </w:p>
        </w:tc>
        <w:tc>
          <w:tcPr>
            <w:tcW w:w="1440" w:type="dxa"/>
            <w:shd w:val="clear" w:color="auto" w:fill="auto"/>
            <w:vAlign w:val="center"/>
          </w:tcPr>
          <w:p w14:paraId="5E3D8E33"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21</w:t>
            </w:r>
          </w:p>
        </w:tc>
        <w:tc>
          <w:tcPr>
            <w:tcW w:w="1350" w:type="dxa"/>
            <w:shd w:val="clear" w:color="auto" w:fill="auto"/>
            <w:vAlign w:val="center"/>
          </w:tcPr>
          <w:p w14:paraId="7A85170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11</w:t>
            </w:r>
          </w:p>
        </w:tc>
        <w:tc>
          <w:tcPr>
            <w:tcW w:w="1227" w:type="dxa"/>
            <w:shd w:val="clear" w:color="auto" w:fill="auto"/>
            <w:vAlign w:val="center"/>
          </w:tcPr>
          <w:p w14:paraId="5ED2A72A"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5263D4E4"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r>
      <w:tr w:rsidR="001C6641" w:rsidRPr="00C330D2" w14:paraId="709C7F68" w14:textId="77777777" w:rsidTr="006619F9">
        <w:tc>
          <w:tcPr>
            <w:tcW w:w="2685" w:type="dxa"/>
            <w:shd w:val="clear" w:color="auto" w:fill="auto"/>
            <w:vAlign w:val="center"/>
          </w:tcPr>
          <w:p w14:paraId="0816DE82"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Psychology- </w:t>
            </w:r>
            <w:r w:rsidR="00B10B49">
              <w:rPr>
                <w:rFonts w:ascii="Times New Roman" w:hAnsi="Times New Roman"/>
                <w:sz w:val="24"/>
                <w:szCs w:val="24"/>
              </w:rPr>
              <w:t>Part-</w:t>
            </w:r>
            <w:r w:rsidRPr="00C330D2">
              <w:rPr>
                <w:rFonts w:ascii="Times New Roman" w:hAnsi="Times New Roman"/>
                <w:sz w:val="24"/>
                <w:szCs w:val="24"/>
              </w:rPr>
              <w:t>II</w:t>
            </w:r>
          </w:p>
        </w:tc>
        <w:tc>
          <w:tcPr>
            <w:tcW w:w="1923" w:type="dxa"/>
            <w:shd w:val="clear" w:color="auto" w:fill="auto"/>
            <w:vAlign w:val="center"/>
          </w:tcPr>
          <w:p w14:paraId="7062E11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30</w:t>
            </w:r>
          </w:p>
        </w:tc>
        <w:tc>
          <w:tcPr>
            <w:tcW w:w="1440" w:type="dxa"/>
            <w:shd w:val="clear" w:color="auto" w:fill="auto"/>
            <w:vAlign w:val="center"/>
          </w:tcPr>
          <w:p w14:paraId="1C6119BA"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23</w:t>
            </w:r>
          </w:p>
        </w:tc>
        <w:tc>
          <w:tcPr>
            <w:tcW w:w="1350" w:type="dxa"/>
            <w:shd w:val="clear" w:color="auto" w:fill="auto"/>
            <w:vAlign w:val="center"/>
          </w:tcPr>
          <w:p w14:paraId="5424B23C"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7</w:t>
            </w:r>
          </w:p>
        </w:tc>
        <w:tc>
          <w:tcPr>
            <w:tcW w:w="1227" w:type="dxa"/>
            <w:shd w:val="clear" w:color="auto" w:fill="auto"/>
            <w:vAlign w:val="center"/>
          </w:tcPr>
          <w:p w14:paraId="1ED69472"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29099B6D"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r>
      <w:tr w:rsidR="001C6641" w:rsidRPr="00C330D2" w14:paraId="10439165" w14:textId="77777777" w:rsidTr="006619F9">
        <w:tc>
          <w:tcPr>
            <w:tcW w:w="2685" w:type="dxa"/>
            <w:shd w:val="clear" w:color="auto" w:fill="auto"/>
            <w:vAlign w:val="center"/>
          </w:tcPr>
          <w:p w14:paraId="3ED0BEAE"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Psychology- </w:t>
            </w:r>
            <w:r w:rsidR="00B10B49">
              <w:rPr>
                <w:rFonts w:ascii="Times New Roman" w:hAnsi="Times New Roman"/>
                <w:sz w:val="24"/>
                <w:szCs w:val="24"/>
              </w:rPr>
              <w:t>Part-</w:t>
            </w:r>
            <w:r w:rsidRPr="00C330D2">
              <w:rPr>
                <w:rFonts w:ascii="Times New Roman" w:hAnsi="Times New Roman"/>
                <w:sz w:val="24"/>
                <w:szCs w:val="24"/>
              </w:rPr>
              <w:t>I</w:t>
            </w:r>
          </w:p>
        </w:tc>
        <w:tc>
          <w:tcPr>
            <w:tcW w:w="1923" w:type="dxa"/>
            <w:shd w:val="clear" w:color="auto" w:fill="auto"/>
            <w:vAlign w:val="center"/>
          </w:tcPr>
          <w:p w14:paraId="692FE37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11</w:t>
            </w:r>
          </w:p>
        </w:tc>
        <w:tc>
          <w:tcPr>
            <w:tcW w:w="1440" w:type="dxa"/>
            <w:shd w:val="clear" w:color="auto" w:fill="auto"/>
            <w:vAlign w:val="center"/>
          </w:tcPr>
          <w:p w14:paraId="6D36264B"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11</w:t>
            </w:r>
          </w:p>
        </w:tc>
        <w:tc>
          <w:tcPr>
            <w:tcW w:w="1350" w:type="dxa"/>
            <w:shd w:val="clear" w:color="auto" w:fill="auto"/>
            <w:vAlign w:val="center"/>
          </w:tcPr>
          <w:p w14:paraId="5167F1D2"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14</w:t>
            </w:r>
          </w:p>
        </w:tc>
        <w:tc>
          <w:tcPr>
            <w:tcW w:w="1227" w:type="dxa"/>
            <w:shd w:val="clear" w:color="auto" w:fill="auto"/>
            <w:vAlign w:val="center"/>
          </w:tcPr>
          <w:p w14:paraId="1BB4F8C2"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w:t>
            </w:r>
          </w:p>
        </w:tc>
        <w:tc>
          <w:tcPr>
            <w:tcW w:w="1066" w:type="dxa"/>
            <w:shd w:val="clear" w:color="auto" w:fill="auto"/>
            <w:vAlign w:val="center"/>
          </w:tcPr>
          <w:p w14:paraId="08B7DA6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6</w:t>
            </w:r>
          </w:p>
        </w:tc>
      </w:tr>
      <w:tr w:rsidR="001C6641" w:rsidRPr="00C330D2" w14:paraId="49BECA1F" w14:textId="77777777" w:rsidTr="006619F9">
        <w:tc>
          <w:tcPr>
            <w:tcW w:w="2685" w:type="dxa"/>
            <w:shd w:val="clear" w:color="auto" w:fill="auto"/>
            <w:vAlign w:val="center"/>
          </w:tcPr>
          <w:p w14:paraId="0B2D8498"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Sociology </w:t>
            </w:r>
            <w:r>
              <w:rPr>
                <w:rFonts w:ascii="Times New Roman" w:hAnsi="Times New Roman"/>
                <w:sz w:val="24"/>
                <w:szCs w:val="24"/>
              </w:rPr>
              <w:t>–</w:t>
            </w:r>
            <w:r w:rsidR="00B10B49">
              <w:rPr>
                <w:rFonts w:ascii="Times New Roman" w:hAnsi="Times New Roman"/>
                <w:sz w:val="24"/>
                <w:szCs w:val="24"/>
              </w:rPr>
              <w:t xml:space="preserve"> Part-</w:t>
            </w:r>
            <w:r w:rsidRPr="00C330D2">
              <w:rPr>
                <w:rFonts w:ascii="Times New Roman" w:hAnsi="Times New Roman"/>
                <w:sz w:val="24"/>
                <w:szCs w:val="24"/>
              </w:rPr>
              <w:t xml:space="preserve"> III</w:t>
            </w:r>
          </w:p>
        </w:tc>
        <w:tc>
          <w:tcPr>
            <w:tcW w:w="1923" w:type="dxa"/>
            <w:shd w:val="clear" w:color="auto" w:fill="auto"/>
            <w:vAlign w:val="center"/>
          </w:tcPr>
          <w:p w14:paraId="6C4477D5"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5</w:t>
            </w:r>
            <w:r>
              <w:rPr>
                <w:rFonts w:ascii="Times New Roman" w:hAnsi="Times New Roman"/>
                <w:sz w:val="24"/>
                <w:szCs w:val="24"/>
              </w:rPr>
              <w:t>5</w:t>
            </w:r>
          </w:p>
        </w:tc>
        <w:tc>
          <w:tcPr>
            <w:tcW w:w="1440" w:type="dxa"/>
            <w:shd w:val="clear" w:color="auto" w:fill="auto"/>
            <w:vAlign w:val="center"/>
          </w:tcPr>
          <w:p w14:paraId="19B62490"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24</w:t>
            </w:r>
          </w:p>
        </w:tc>
        <w:tc>
          <w:tcPr>
            <w:tcW w:w="1350" w:type="dxa"/>
            <w:shd w:val="clear" w:color="auto" w:fill="auto"/>
            <w:vAlign w:val="center"/>
          </w:tcPr>
          <w:p w14:paraId="7BA5574A"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26</w:t>
            </w:r>
          </w:p>
        </w:tc>
        <w:tc>
          <w:tcPr>
            <w:tcW w:w="1227" w:type="dxa"/>
            <w:shd w:val="clear" w:color="auto" w:fill="auto"/>
            <w:vAlign w:val="center"/>
          </w:tcPr>
          <w:p w14:paraId="1112ADD1"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14A2EF30"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05</w:t>
            </w:r>
          </w:p>
        </w:tc>
      </w:tr>
      <w:tr w:rsidR="001C6641" w:rsidRPr="00C330D2" w14:paraId="46935114" w14:textId="77777777" w:rsidTr="006619F9">
        <w:tc>
          <w:tcPr>
            <w:tcW w:w="2685" w:type="dxa"/>
            <w:shd w:val="clear" w:color="auto" w:fill="auto"/>
            <w:vAlign w:val="center"/>
          </w:tcPr>
          <w:p w14:paraId="375CDE41"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Sociology </w:t>
            </w:r>
            <w:r>
              <w:rPr>
                <w:rFonts w:ascii="Times New Roman" w:hAnsi="Times New Roman"/>
                <w:sz w:val="24"/>
                <w:szCs w:val="24"/>
              </w:rPr>
              <w:t>–</w:t>
            </w:r>
            <w:r w:rsidR="00B10B49">
              <w:rPr>
                <w:rFonts w:ascii="Times New Roman" w:hAnsi="Times New Roman"/>
                <w:sz w:val="24"/>
                <w:szCs w:val="24"/>
              </w:rPr>
              <w:t xml:space="preserve"> Part-</w:t>
            </w:r>
            <w:r w:rsidRPr="00C330D2">
              <w:rPr>
                <w:rFonts w:ascii="Times New Roman" w:hAnsi="Times New Roman"/>
                <w:sz w:val="24"/>
                <w:szCs w:val="24"/>
              </w:rPr>
              <w:t xml:space="preserve"> II</w:t>
            </w:r>
          </w:p>
        </w:tc>
        <w:tc>
          <w:tcPr>
            <w:tcW w:w="1923" w:type="dxa"/>
            <w:shd w:val="clear" w:color="auto" w:fill="auto"/>
            <w:vAlign w:val="center"/>
          </w:tcPr>
          <w:p w14:paraId="00C7390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80</w:t>
            </w:r>
          </w:p>
        </w:tc>
        <w:tc>
          <w:tcPr>
            <w:tcW w:w="1440" w:type="dxa"/>
            <w:shd w:val="clear" w:color="auto" w:fill="auto"/>
            <w:vAlign w:val="center"/>
          </w:tcPr>
          <w:p w14:paraId="75E3C47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12</w:t>
            </w:r>
          </w:p>
        </w:tc>
        <w:tc>
          <w:tcPr>
            <w:tcW w:w="1350" w:type="dxa"/>
            <w:shd w:val="clear" w:color="auto" w:fill="auto"/>
            <w:vAlign w:val="center"/>
          </w:tcPr>
          <w:p w14:paraId="3DF40968"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39</w:t>
            </w:r>
          </w:p>
        </w:tc>
        <w:tc>
          <w:tcPr>
            <w:tcW w:w="1227" w:type="dxa"/>
            <w:shd w:val="clear" w:color="auto" w:fill="auto"/>
            <w:vAlign w:val="center"/>
          </w:tcPr>
          <w:p w14:paraId="56199E7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17</w:t>
            </w:r>
          </w:p>
        </w:tc>
        <w:tc>
          <w:tcPr>
            <w:tcW w:w="1066" w:type="dxa"/>
            <w:shd w:val="clear" w:color="auto" w:fill="auto"/>
            <w:vAlign w:val="center"/>
          </w:tcPr>
          <w:p w14:paraId="2FE02FB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12</w:t>
            </w:r>
          </w:p>
        </w:tc>
      </w:tr>
      <w:tr w:rsidR="001C6641" w:rsidRPr="00C330D2" w14:paraId="26DA8198" w14:textId="77777777" w:rsidTr="006619F9">
        <w:trPr>
          <w:trHeight w:val="70"/>
        </w:trPr>
        <w:tc>
          <w:tcPr>
            <w:tcW w:w="2685" w:type="dxa"/>
            <w:shd w:val="clear" w:color="auto" w:fill="auto"/>
            <w:vAlign w:val="center"/>
          </w:tcPr>
          <w:p w14:paraId="1C9A3EB0" w14:textId="77777777" w:rsidR="001C6641" w:rsidRPr="00C330D2" w:rsidRDefault="001C6641" w:rsidP="006619F9">
            <w:pPr>
              <w:ind w:right="-90"/>
              <w:rPr>
                <w:rFonts w:ascii="Times New Roman" w:hAnsi="Times New Roman"/>
                <w:sz w:val="24"/>
                <w:szCs w:val="24"/>
              </w:rPr>
            </w:pPr>
            <w:r>
              <w:rPr>
                <w:rFonts w:ascii="Times New Roman" w:hAnsi="Times New Roman"/>
                <w:sz w:val="24"/>
                <w:szCs w:val="24"/>
              </w:rPr>
              <w:t>Sociology -</w:t>
            </w:r>
            <w:r w:rsidR="00B10B49">
              <w:rPr>
                <w:rFonts w:ascii="Times New Roman" w:hAnsi="Times New Roman"/>
                <w:sz w:val="24"/>
                <w:szCs w:val="24"/>
              </w:rPr>
              <w:t xml:space="preserve"> Part-</w:t>
            </w:r>
            <w:r>
              <w:rPr>
                <w:rFonts w:ascii="Times New Roman" w:hAnsi="Times New Roman"/>
                <w:sz w:val="24"/>
                <w:szCs w:val="24"/>
              </w:rPr>
              <w:t>1</w:t>
            </w:r>
          </w:p>
        </w:tc>
        <w:tc>
          <w:tcPr>
            <w:tcW w:w="1923" w:type="dxa"/>
            <w:shd w:val="clear" w:color="auto" w:fill="auto"/>
            <w:vAlign w:val="center"/>
          </w:tcPr>
          <w:p w14:paraId="6463B848"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92</w:t>
            </w:r>
          </w:p>
        </w:tc>
        <w:tc>
          <w:tcPr>
            <w:tcW w:w="1440" w:type="dxa"/>
            <w:shd w:val="clear" w:color="auto" w:fill="auto"/>
            <w:vAlign w:val="center"/>
          </w:tcPr>
          <w:p w14:paraId="60A193E5"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15</w:t>
            </w:r>
          </w:p>
        </w:tc>
        <w:tc>
          <w:tcPr>
            <w:tcW w:w="1350" w:type="dxa"/>
            <w:shd w:val="clear" w:color="auto" w:fill="auto"/>
            <w:vAlign w:val="center"/>
          </w:tcPr>
          <w:p w14:paraId="31B3AE0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55</w:t>
            </w:r>
          </w:p>
        </w:tc>
        <w:tc>
          <w:tcPr>
            <w:tcW w:w="1227" w:type="dxa"/>
            <w:shd w:val="clear" w:color="auto" w:fill="auto"/>
            <w:vAlign w:val="center"/>
          </w:tcPr>
          <w:p w14:paraId="55291E3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10</w:t>
            </w:r>
          </w:p>
        </w:tc>
        <w:tc>
          <w:tcPr>
            <w:tcW w:w="1066" w:type="dxa"/>
            <w:shd w:val="clear" w:color="auto" w:fill="auto"/>
            <w:vAlign w:val="center"/>
          </w:tcPr>
          <w:p w14:paraId="2578D044"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12</w:t>
            </w:r>
          </w:p>
        </w:tc>
      </w:tr>
      <w:tr w:rsidR="001C6641" w:rsidRPr="00C330D2" w14:paraId="5EC40276" w14:textId="77777777" w:rsidTr="006619F9">
        <w:tc>
          <w:tcPr>
            <w:tcW w:w="9691" w:type="dxa"/>
            <w:gridSpan w:val="6"/>
            <w:shd w:val="clear" w:color="auto" w:fill="auto"/>
            <w:vAlign w:val="center"/>
          </w:tcPr>
          <w:p w14:paraId="27AA633C" w14:textId="77777777" w:rsidR="001C6641" w:rsidRDefault="001C6641" w:rsidP="006619F9">
            <w:pPr>
              <w:pStyle w:val="ListParagraph"/>
              <w:ind w:left="0" w:right="-90"/>
              <w:jc w:val="center"/>
              <w:rPr>
                <w:rFonts w:ascii="Times New Roman" w:hAnsi="Times New Roman"/>
                <w:b/>
                <w:sz w:val="28"/>
                <w:szCs w:val="28"/>
              </w:rPr>
            </w:pPr>
            <w:r>
              <w:rPr>
                <w:rFonts w:ascii="Times New Roman" w:hAnsi="Times New Roman"/>
                <w:b/>
                <w:sz w:val="28"/>
                <w:szCs w:val="28"/>
              </w:rPr>
              <w:t xml:space="preserve">MATHEMATICS </w:t>
            </w:r>
            <w:r w:rsidR="00B10B49">
              <w:rPr>
                <w:rFonts w:ascii="Times New Roman" w:hAnsi="Times New Roman"/>
                <w:b/>
                <w:sz w:val="28"/>
                <w:szCs w:val="28"/>
              </w:rPr>
              <w:t>(</w:t>
            </w:r>
            <w:r>
              <w:rPr>
                <w:rFonts w:ascii="Times New Roman" w:hAnsi="Times New Roman"/>
                <w:b/>
                <w:sz w:val="28"/>
                <w:szCs w:val="28"/>
              </w:rPr>
              <w:t xml:space="preserve">ARTS </w:t>
            </w:r>
            <w:r w:rsidR="00B10B49">
              <w:rPr>
                <w:rFonts w:ascii="Times New Roman" w:hAnsi="Times New Roman"/>
                <w:b/>
                <w:sz w:val="28"/>
                <w:szCs w:val="28"/>
              </w:rPr>
              <w:t>)</w:t>
            </w:r>
          </w:p>
          <w:tbl>
            <w:tblPr>
              <w:tblStyle w:val="TableGrid"/>
              <w:tblW w:w="9804" w:type="dxa"/>
              <w:tblLayout w:type="fixed"/>
              <w:tblLook w:val="04A0" w:firstRow="1" w:lastRow="0" w:firstColumn="1" w:lastColumn="0" w:noHBand="0" w:noVBand="1"/>
            </w:tblPr>
            <w:tblGrid>
              <w:gridCol w:w="113"/>
              <w:gridCol w:w="2582"/>
              <w:gridCol w:w="1800"/>
              <w:gridCol w:w="1440"/>
              <w:gridCol w:w="1350"/>
              <w:gridCol w:w="1340"/>
              <w:gridCol w:w="10"/>
              <w:gridCol w:w="1056"/>
              <w:gridCol w:w="113"/>
            </w:tblGrid>
            <w:tr w:rsidR="001C6641" w:rsidRPr="00C330D2" w14:paraId="34FFF392" w14:textId="77777777" w:rsidTr="006619F9">
              <w:trPr>
                <w:gridBefore w:val="1"/>
                <w:wBefore w:w="113" w:type="dxa"/>
              </w:trPr>
              <w:tc>
                <w:tcPr>
                  <w:tcW w:w="2582" w:type="dxa"/>
                  <w:shd w:val="clear" w:color="auto" w:fill="BFBFBF" w:themeFill="background1" w:themeFillShade="BF"/>
                  <w:vAlign w:val="center"/>
                </w:tcPr>
                <w:p w14:paraId="4EADC56B"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Department</w:t>
                  </w:r>
                </w:p>
              </w:tc>
              <w:tc>
                <w:tcPr>
                  <w:tcW w:w="1800" w:type="dxa"/>
                  <w:shd w:val="clear" w:color="auto" w:fill="BFBFBF" w:themeFill="background1" w:themeFillShade="BF"/>
                  <w:vAlign w:val="center"/>
                </w:tcPr>
                <w:p w14:paraId="7B7B84CA"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No of Students A</w:t>
                  </w:r>
                  <w:r w:rsidRPr="00C330D2">
                    <w:rPr>
                      <w:rFonts w:ascii="Times New Roman" w:hAnsi="Times New Roman"/>
                      <w:sz w:val="24"/>
                      <w:szCs w:val="24"/>
                    </w:rPr>
                    <w:t>ppeared</w:t>
                  </w:r>
                </w:p>
              </w:tc>
              <w:tc>
                <w:tcPr>
                  <w:tcW w:w="1440" w:type="dxa"/>
                  <w:shd w:val="clear" w:color="auto" w:fill="BFBFBF" w:themeFill="background1" w:themeFillShade="BF"/>
                  <w:vAlign w:val="center"/>
                </w:tcPr>
                <w:p w14:paraId="4CA2414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r w:rsidRPr="00C330D2">
                    <w:rPr>
                      <w:rFonts w:ascii="Times New Roman" w:hAnsi="Times New Roman"/>
                      <w:sz w:val="24"/>
                      <w:szCs w:val="24"/>
                      <w:vertAlign w:val="superscript"/>
                    </w:rPr>
                    <w:t>st</w:t>
                  </w:r>
                  <w:r w:rsidRPr="00C330D2">
                    <w:rPr>
                      <w:rFonts w:ascii="Times New Roman" w:hAnsi="Times New Roman"/>
                      <w:sz w:val="24"/>
                      <w:szCs w:val="24"/>
                    </w:rPr>
                    <w:t>Div</w:t>
                  </w:r>
                </w:p>
              </w:tc>
              <w:tc>
                <w:tcPr>
                  <w:tcW w:w="1350" w:type="dxa"/>
                  <w:shd w:val="clear" w:color="auto" w:fill="BFBFBF" w:themeFill="background1" w:themeFillShade="BF"/>
                  <w:vAlign w:val="center"/>
                </w:tcPr>
                <w:p w14:paraId="07B013F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r w:rsidRPr="00C330D2">
                    <w:rPr>
                      <w:rFonts w:ascii="Times New Roman" w:hAnsi="Times New Roman"/>
                      <w:sz w:val="24"/>
                      <w:szCs w:val="24"/>
                      <w:vertAlign w:val="superscript"/>
                    </w:rPr>
                    <w:t>nd</w:t>
                  </w:r>
                  <w:r w:rsidRPr="00C330D2">
                    <w:rPr>
                      <w:rFonts w:ascii="Times New Roman" w:hAnsi="Times New Roman"/>
                      <w:sz w:val="24"/>
                      <w:szCs w:val="24"/>
                    </w:rPr>
                    <w:t>Div</w:t>
                  </w:r>
                </w:p>
              </w:tc>
              <w:tc>
                <w:tcPr>
                  <w:tcW w:w="1350" w:type="dxa"/>
                  <w:gridSpan w:val="2"/>
                  <w:shd w:val="clear" w:color="auto" w:fill="BFBFBF" w:themeFill="background1" w:themeFillShade="BF"/>
                  <w:vAlign w:val="center"/>
                </w:tcPr>
                <w:p w14:paraId="08FBDC2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Promoted</w:t>
                  </w:r>
                </w:p>
              </w:tc>
              <w:tc>
                <w:tcPr>
                  <w:tcW w:w="1169" w:type="dxa"/>
                  <w:gridSpan w:val="2"/>
                  <w:shd w:val="clear" w:color="auto" w:fill="BFBFBF" w:themeFill="background1" w:themeFillShade="BF"/>
                  <w:vAlign w:val="center"/>
                </w:tcPr>
                <w:p w14:paraId="4138A432"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Failed</w:t>
                  </w:r>
                </w:p>
              </w:tc>
            </w:tr>
            <w:tr w:rsidR="001C6641" w:rsidRPr="00677F7A" w14:paraId="76BE61EC" w14:textId="77777777" w:rsidTr="006619F9">
              <w:trPr>
                <w:gridAfter w:val="1"/>
                <w:wAfter w:w="113" w:type="dxa"/>
              </w:trPr>
              <w:tc>
                <w:tcPr>
                  <w:tcW w:w="2695" w:type="dxa"/>
                  <w:gridSpan w:val="2"/>
                  <w:shd w:val="clear" w:color="auto" w:fill="auto"/>
                  <w:vAlign w:val="center"/>
                </w:tcPr>
                <w:p w14:paraId="5A3006F9" w14:textId="77777777" w:rsidR="001C6641" w:rsidRPr="00677F7A" w:rsidRDefault="001C6641" w:rsidP="006619F9">
                  <w:pPr>
                    <w:ind w:right="-90"/>
                    <w:rPr>
                      <w:rFonts w:ascii="Times New Roman" w:hAnsi="Times New Roman"/>
                      <w:sz w:val="24"/>
                      <w:szCs w:val="24"/>
                    </w:rPr>
                  </w:pPr>
                  <w:r w:rsidRPr="00677F7A">
                    <w:rPr>
                      <w:rFonts w:ascii="Times New Roman" w:hAnsi="Times New Roman"/>
                      <w:sz w:val="24"/>
                      <w:szCs w:val="24"/>
                    </w:rPr>
                    <w:t xml:space="preserve">Mathematics- </w:t>
                  </w:r>
                  <w:r w:rsidR="00B10B49">
                    <w:rPr>
                      <w:rFonts w:ascii="Times New Roman" w:hAnsi="Times New Roman"/>
                      <w:sz w:val="24"/>
                      <w:szCs w:val="24"/>
                    </w:rPr>
                    <w:t>Part-</w:t>
                  </w:r>
                  <w:r w:rsidRPr="00677F7A">
                    <w:rPr>
                      <w:rFonts w:ascii="Times New Roman" w:hAnsi="Times New Roman"/>
                      <w:sz w:val="24"/>
                      <w:szCs w:val="24"/>
                    </w:rPr>
                    <w:t>III</w:t>
                  </w:r>
                </w:p>
              </w:tc>
              <w:tc>
                <w:tcPr>
                  <w:tcW w:w="1800" w:type="dxa"/>
                  <w:shd w:val="clear" w:color="auto" w:fill="auto"/>
                  <w:vAlign w:val="center"/>
                </w:tcPr>
                <w:p w14:paraId="7F885D9D" w14:textId="77777777" w:rsidR="001C6641" w:rsidRPr="00677F7A" w:rsidRDefault="001C6641" w:rsidP="006619F9">
                  <w:pPr>
                    <w:ind w:right="-90"/>
                    <w:jc w:val="center"/>
                    <w:rPr>
                      <w:rFonts w:ascii="Times New Roman" w:hAnsi="Times New Roman"/>
                      <w:sz w:val="24"/>
                      <w:szCs w:val="24"/>
                    </w:rPr>
                  </w:pPr>
                  <w:r w:rsidRPr="00677F7A">
                    <w:rPr>
                      <w:rFonts w:ascii="Times New Roman" w:hAnsi="Times New Roman"/>
                      <w:sz w:val="24"/>
                      <w:szCs w:val="24"/>
                    </w:rPr>
                    <w:t>9</w:t>
                  </w:r>
                </w:p>
              </w:tc>
              <w:tc>
                <w:tcPr>
                  <w:tcW w:w="1440" w:type="dxa"/>
                  <w:shd w:val="clear" w:color="auto" w:fill="auto"/>
                  <w:vAlign w:val="center"/>
                </w:tcPr>
                <w:p w14:paraId="2D7C441A" w14:textId="77777777" w:rsidR="001C6641" w:rsidRPr="00677F7A" w:rsidRDefault="001C6641" w:rsidP="006619F9">
                  <w:pPr>
                    <w:ind w:right="-90"/>
                    <w:jc w:val="center"/>
                    <w:rPr>
                      <w:rFonts w:ascii="Times New Roman" w:hAnsi="Times New Roman"/>
                      <w:sz w:val="24"/>
                      <w:szCs w:val="24"/>
                    </w:rPr>
                  </w:pPr>
                  <w:r w:rsidRPr="00677F7A">
                    <w:rPr>
                      <w:rFonts w:ascii="Times New Roman" w:hAnsi="Times New Roman"/>
                      <w:sz w:val="24"/>
                      <w:szCs w:val="24"/>
                    </w:rPr>
                    <w:t>7</w:t>
                  </w:r>
                </w:p>
              </w:tc>
              <w:tc>
                <w:tcPr>
                  <w:tcW w:w="1350" w:type="dxa"/>
                  <w:shd w:val="clear" w:color="auto" w:fill="auto"/>
                  <w:vAlign w:val="center"/>
                </w:tcPr>
                <w:p w14:paraId="134D5ADC" w14:textId="77777777" w:rsidR="001C6641" w:rsidRPr="00677F7A" w:rsidRDefault="001C6641" w:rsidP="006619F9">
                  <w:pPr>
                    <w:ind w:right="-90"/>
                    <w:jc w:val="center"/>
                    <w:rPr>
                      <w:rFonts w:ascii="Times New Roman" w:hAnsi="Times New Roman"/>
                      <w:sz w:val="24"/>
                      <w:szCs w:val="24"/>
                    </w:rPr>
                  </w:pPr>
                  <w:r w:rsidRPr="00677F7A">
                    <w:rPr>
                      <w:rFonts w:ascii="Times New Roman" w:hAnsi="Times New Roman"/>
                      <w:sz w:val="24"/>
                      <w:szCs w:val="24"/>
                    </w:rPr>
                    <w:t>1</w:t>
                  </w:r>
                </w:p>
              </w:tc>
              <w:tc>
                <w:tcPr>
                  <w:tcW w:w="1340" w:type="dxa"/>
                  <w:shd w:val="clear" w:color="auto" w:fill="auto"/>
                  <w:vAlign w:val="center"/>
                </w:tcPr>
                <w:p w14:paraId="19A3735B"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gridSpan w:val="2"/>
                  <w:shd w:val="clear" w:color="auto" w:fill="auto"/>
                  <w:vAlign w:val="center"/>
                </w:tcPr>
                <w:p w14:paraId="2E8D1DD6"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1</w:t>
                  </w:r>
                </w:p>
              </w:tc>
            </w:tr>
            <w:tr w:rsidR="001C6641" w:rsidRPr="00677F7A" w14:paraId="43CCB8B5" w14:textId="77777777" w:rsidTr="006619F9">
              <w:trPr>
                <w:gridAfter w:val="1"/>
                <w:wAfter w:w="113" w:type="dxa"/>
              </w:trPr>
              <w:tc>
                <w:tcPr>
                  <w:tcW w:w="2695" w:type="dxa"/>
                  <w:gridSpan w:val="2"/>
                  <w:shd w:val="clear" w:color="auto" w:fill="auto"/>
                  <w:vAlign w:val="center"/>
                </w:tcPr>
                <w:p w14:paraId="00BF8A02" w14:textId="77777777" w:rsidR="001C6641" w:rsidRPr="00677F7A" w:rsidRDefault="001C6641" w:rsidP="006619F9">
                  <w:pPr>
                    <w:ind w:right="-90"/>
                    <w:rPr>
                      <w:rFonts w:ascii="Times New Roman" w:hAnsi="Times New Roman"/>
                      <w:sz w:val="24"/>
                      <w:szCs w:val="24"/>
                    </w:rPr>
                  </w:pPr>
                  <w:r w:rsidRPr="00677F7A">
                    <w:rPr>
                      <w:rFonts w:ascii="Times New Roman" w:hAnsi="Times New Roman"/>
                      <w:sz w:val="24"/>
                      <w:szCs w:val="24"/>
                    </w:rPr>
                    <w:t xml:space="preserve">Mathematics- </w:t>
                  </w:r>
                  <w:r w:rsidR="00B10B49">
                    <w:rPr>
                      <w:rFonts w:ascii="Times New Roman" w:hAnsi="Times New Roman"/>
                      <w:sz w:val="24"/>
                      <w:szCs w:val="24"/>
                    </w:rPr>
                    <w:t>Part-</w:t>
                  </w:r>
                  <w:r w:rsidRPr="00677F7A">
                    <w:rPr>
                      <w:rFonts w:ascii="Times New Roman" w:hAnsi="Times New Roman"/>
                      <w:sz w:val="24"/>
                      <w:szCs w:val="24"/>
                    </w:rPr>
                    <w:t>II</w:t>
                  </w:r>
                </w:p>
              </w:tc>
              <w:tc>
                <w:tcPr>
                  <w:tcW w:w="1800" w:type="dxa"/>
                  <w:shd w:val="clear" w:color="auto" w:fill="auto"/>
                  <w:vAlign w:val="center"/>
                </w:tcPr>
                <w:p w14:paraId="4F1E1829"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440" w:type="dxa"/>
                  <w:shd w:val="clear" w:color="auto" w:fill="auto"/>
                  <w:vAlign w:val="center"/>
                </w:tcPr>
                <w:p w14:paraId="5091C7E5"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350" w:type="dxa"/>
                  <w:shd w:val="clear" w:color="auto" w:fill="auto"/>
                  <w:vAlign w:val="center"/>
                </w:tcPr>
                <w:p w14:paraId="03AE69D2"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340" w:type="dxa"/>
                  <w:shd w:val="clear" w:color="auto" w:fill="auto"/>
                  <w:vAlign w:val="center"/>
                </w:tcPr>
                <w:p w14:paraId="551E57A8"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gridSpan w:val="2"/>
                  <w:shd w:val="clear" w:color="auto" w:fill="auto"/>
                  <w:vAlign w:val="center"/>
                </w:tcPr>
                <w:p w14:paraId="0815B4FB"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w:t>
                  </w:r>
                </w:p>
              </w:tc>
            </w:tr>
            <w:tr w:rsidR="001C6641" w:rsidRPr="00677F7A" w14:paraId="5049A031" w14:textId="77777777" w:rsidTr="006619F9">
              <w:trPr>
                <w:gridAfter w:val="1"/>
                <w:wAfter w:w="113" w:type="dxa"/>
              </w:trPr>
              <w:tc>
                <w:tcPr>
                  <w:tcW w:w="2695" w:type="dxa"/>
                  <w:gridSpan w:val="2"/>
                  <w:shd w:val="clear" w:color="auto" w:fill="auto"/>
                  <w:vAlign w:val="center"/>
                </w:tcPr>
                <w:p w14:paraId="1FD6C216" w14:textId="77777777" w:rsidR="001C6641" w:rsidRPr="00677F7A" w:rsidRDefault="001C6641" w:rsidP="006619F9">
                  <w:pPr>
                    <w:ind w:right="-90"/>
                    <w:rPr>
                      <w:rFonts w:ascii="Times New Roman" w:hAnsi="Times New Roman"/>
                      <w:sz w:val="24"/>
                      <w:szCs w:val="24"/>
                    </w:rPr>
                  </w:pPr>
                  <w:r w:rsidRPr="00677F7A">
                    <w:rPr>
                      <w:rFonts w:ascii="Times New Roman" w:hAnsi="Times New Roman"/>
                      <w:sz w:val="24"/>
                      <w:szCs w:val="24"/>
                    </w:rPr>
                    <w:t xml:space="preserve">Mathematics- </w:t>
                  </w:r>
                  <w:r w:rsidR="00B10B49">
                    <w:rPr>
                      <w:rFonts w:ascii="Times New Roman" w:hAnsi="Times New Roman"/>
                      <w:sz w:val="24"/>
                      <w:szCs w:val="24"/>
                    </w:rPr>
                    <w:t>Part-</w:t>
                  </w:r>
                  <w:r w:rsidRPr="00677F7A">
                    <w:rPr>
                      <w:rFonts w:ascii="Times New Roman" w:hAnsi="Times New Roman"/>
                      <w:sz w:val="24"/>
                      <w:szCs w:val="24"/>
                    </w:rPr>
                    <w:t>I</w:t>
                  </w:r>
                </w:p>
              </w:tc>
              <w:tc>
                <w:tcPr>
                  <w:tcW w:w="1800" w:type="dxa"/>
                  <w:shd w:val="clear" w:color="auto" w:fill="auto"/>
                  <w:vAlign w:val="center"/>
                </w:tcPr>
                <w:p w14:paraId="0CE080AA" w14:textId="77777777" w:rsidR="001C6641" w:rsidRPr="00677F7A" w:rsidRDefault="001C6641" w:rsidP="006619F9">
                  <w:pPr>
                    <w:ind w:right="-90"/>
                    <w:jc w:val="center"/>
                    <w:rPr>
                      <w:rFonts w:ascii="Times New Roman" w:hAnsi="Times New Roman"/>
                      <w:sz w:val="24"/>
                      <w:szCs w:val="24"/>
                    </w:rPr>
                  </w:pPr>
                  <w:r w:rsidRPr="00677F7A">
                    <w:rPr>
                      <w:rFonts w:ascii="Times New Roman" w:hAnsi="Times New Roman"/>
                      <w:sz w:val="24"/>
                      <w:szCs w:val="24"/>
                    </w:rPr>
                    <w:t>1</w:t>
                  </w:r>
                </w:p>
              </w:tc>
              <w:tc>
                <w:tcPr>
                  <w:tcW w:w="1440" w:type="dxa"/>
                  <w:shd w:val="clear" w:color="auto" w:fill="auto"/>
                  <w:vAlign w:val="center"/>
                </w:tcPr>
                <w:p w14:paraId="1BB4B5DA"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350" w:type="dxa"/>
                  <w:shd w:val="clear" w:color="auto" w:fill="auto"/>
                  <w:vAlign w:val="center"/>
                </w:tcPr>
                <w:p w14:paraId="7EB13998" w14:textId="77777777" w:rsidR="001C6641" w:rsidRPr="00677F7A" w:rsidRDefault="001C6641" w:rsidP="006619F9">
                  <w:pPr>
                    <w:ind w:right="-90"/>
                    <w:jc w:val="center"/>
                    <w:rPr>
                      <w:rFonts w:ascii="Times New Roman" w:hAnsi="Times New Roman"/>
                      <w:sz w:val="24"/>
                      <w:szCs w:val="24"/>
                    </w:rPr>
                  </w:pPr>
                  <w:r w:rsidRPr="00677F7A">
                    <w:rPr>
                      <w:rFonts w:ascii="Times New Roman" w:hAnsi="Times New Roman"/>
                      <w:sz w:val="24"/>
                      <w:szCs w:val="24"/>
                    </w:rPr>
                    <w:t>1</w:t>
                  </w:r>
                </w:p>
              </w:tc>
              <w:tc>
                <w:tcPr>
                  <w:tcW w:w="1340" w:type="dxa"/>
                  <w:shd w:val="clear" w:color="auto" w:fill="auto"/>
                  <w:vAlign w:val="center"/>
                </w:tcPr>
                <w:p w14:paraId="6FFB6E68"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gridSpan w:val="2"/>
                  <w:shd w:val="clear" w:color="auto" w:fill="auto"/>
                  <w:vAlign w:val="center"/>
                </w:tcPr>
                <w:p w14:paraId="1BC78518" w14:textId="77777777" w:rsidR="001C6641" w:rsidRPr="00677F7A" w:rsidRDefault="001C6641" w:rsidP="006619F9">
                  <w:pPr>
                    <w:ind w:right="-90"/>
                    <w:jc w:val="center"/>
                    <w:rPr>
                      <w:rFonts w:ascii="Times New Roman" w:hAnsi="Times New Roman"/>
                      <w:sz w:val="24"/>
                      <w:szCs w:val="24"/>
                    </w:rPr>
                  </w:pPr>
                  <w:r>
                    <w:rPr>
                      <w:rFonts w:ascii="Times New Roman" w:hAnsi="Times New Roman"/>
                      <w:sz w:val="24"/>
                      <w:szCs w:val="24"/>
                    </w:rPr>
                    <w:t>--</w:t>
                  </w:r>
                </w:p>
              </w:tc>
            </w:tr>
          </w:tbl>
          <w:p w14:paraId="339353AA" w14:textId="77777777" w:rsidR="001C6641" w:rsidRDefault="001C6641" w:rsidP="006619F9">
            <w:pPr>
              <w:pStyle w:val="ListParagraph"/>
              <w:ind w:left="0" w:right="-90"/>
              <w:jc w:val="center"/>
              <w:rPr>
                <w:rFonts w:ascii="Times New Roman" w:hAnsi="Times New Roman"/>
                <w:b/>
                <w:sz w:val="28"/>
                <w:szCs w:val="28"/>
              </w:rPr>
            </w:pPr>
            <w:r w:rsidRPr="001A7C06">
              <w:rPr>
                <w:rFonts w:ascii="Times New Roman" w:hAnsi="Times New Roman"/>
                <w:b/>
                <w:sz w:val="28"/>
                <w:szCs w:val="28"/>
              </w:rPr>
              <w:t>SCIENCE</w:t>
            </w:r>
          </w:p>
          <w:tbl>
            <w:tblPr>
              <w:tblStyle w:val="TableGrid"/>
              <w:tblW w:w="9691" w:type="dxa"/>
              <w:tblLayout w:type="fixed"/>
              <w:tblLook w:val="04A0" w:firstRow="1" w:lastRow="0" w:firstColumn="1" w:lastColumn="0" w:noHBand="0" w:noVBand="1"/>
            </w:tblPr>
            <w:tblGrid>
              <w:gridCol w:w="2605"/>
              <w:gridCol w:w="1880"/>
              <w:gridCol w:w="1440"/>
              <w:gridCol w:w="1350"/>
              <w:gridCol w:w="1350"/>
              <w:gridCol w:w="1066"/>
            </w:tblGrid>
            <w:tr w:rsidR="001C6641" w:rsidRPr="00C330D2" w14:paraId="0BDEB8C9" w14:textId="77777777" w:rsidTr="006619F9">
              <w:tc>
                <w:tcPr>
                  <w:tcW w:w="2605" w:type="dxa"/>
                  <w:shd w:val="clear" w:color="auto" w:fill="BFBFBF" w:themeFill="background1" w:themeFillShade="BF"/>
                  <w:vAlign w:val="center"/>
                </w:tcPr>
                <w:p w14:paraId="35FD6EC2"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Department</w:t>
                  </w:r>
                </w:p>
              </w:tc>
              <w:tc>
                <w:tcPr>
                  <w:tcW w:w="1880" w:type="dxa"/>
                  <w:shd w:val="clear" w:color="auto" w:fill="BFBFBF" w:themeFill="background1" w:themeFillShade="BF"/>
                  <w:vAlign w:val="center"/>
                </w:tcPr>
                <w:p w14:paraId="568EE5B0"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No of Students A</w:t>
                  </w:r>
                  <w:r w:rsidRPr="00C330D2">
                    <w:rPr>
                      <w:rFonts w:ascii="Times New Roman" w:hAnsi="Times New Roman"/>
                      <w:sz w:val="24"/>
                      <w:szCs w:val="24"/>
                    </w:rPr>
                    <w:t>ppeared</w:t>
                  </w:r>
                </w:p>
              </w:tc>
              <w:tc>
                <w:tcPr>
                  <w:tcW w:w="1440" w:type="dxa"/>
                  <w:shd w:val="clear" w:color="auto" w:fill="BFBFBF" w:themeFill="background1" w:themeFillShade="BF"/>
                  <w:vAlign w:val="center"/>
                </w:tcPr>
                <w:p w14:paraId="430E694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r w:rsidRPr="00C330D2">
                    <w:rPr>
                      <w:rFonts w:ascii="Times New Roman" w:hAnsi="Times New Roman"/>
                      <w:sz w:val="24"/>
                      <w:szCs w:val="24"/>
                      <w:vertAlign w:val="superscript"/>
                    </w:rPr>
                    <w:t>st</w:t>
                  </w:r>
                  <w:r w:rsidRPr="00C330D2">
                    <w:rPr>
                      <w:rFonts w:ascii="Times New Roman" w:hAnsi="Times New Roman"/>
                      <w:sz w:val="24"/>
                      <w:szCs w:val="24"/>
                    </w:rPr>
                    <w:t>Div</w:t>
                  </w:r>
                </w:p>
              </w:tc>
              <w:tc>
                <w:tcPr>
                  <w:tcW w:w="1350" w:type="dxa"/>
                  <w:shd w:val="clear" w:color="auto" w:fill="BFBFBF" w:themeFill="background1" w:themeFillShade="BF"/>
                  <w:vAlign w:val="center"/>
                </w:tcPr>
                <w:p w14:paraId="1AE9A88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r w:rsidRPr="00C330D2">
                    <w:rPr>
                      <w:rFonts w:ascii="Times New Roman" w:hAnsi="Times New Roman"/>
                      <w:sz w:val="24"/>
                      <w:szCs w:val="24"/>
                      <w:vertAlign w:val="superscript"/>
                    </w:rPr>
                    <w:t>nd</w:t>
                  </w:r>
                  <w:r w:rsidRPr="00C330D2">
                    <w:rPr>
                      <w:rFonts w:ascii="Times New Roman" w:hAnsi="Times New Roman"/>
                      <w:sz w:val="24"/>
                      <w:szCs w:val="24"/>
                    </w:rPr>
                    <w:t>Div</w:t>
                  </w:r>
                </w:p>
              </w:tc>
              <w:tc>
                <w:tcPr>
                  <w:tcW w:w="1350" w:type="dxa"/>
                  <w:shd w:val="clear" w:color="auto" w:fill="BFBFBF" w:themeFill="background1" w:themeFillShade="BF"/>
                  <w:vAlign w:val="center"/>
                </w:tcPr>
                <w:p w14:paraId="10F4084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Promoted</w:t>
                  </w:r>
                </w:p>
              </w:tc>
              <w:tc>
                <w:tcPr>
                  <w:tcW w:w="1066" w:type="dxa"/>
                  <w:shd w:val="clear" w:color="auto" w:fill="BFBFBF" w:themeFill="background1" w:themeFillShade="BF"/>
                  <w:vAlign w:val="center"/>
                </w:tcPr>
                <w:p w14:paraId="7CEF856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Failed</w:t>
                  </w:r>
                </w:p>
              </w:tc>
            </w:tr>
          </w:tbl>
          <w:p w14:paraId="7A63B92E" w14:textId="77777777" w:rsidR="001C6641" w:rsidRPr="001A7C06" w:rsidRDefault="001C6641" w:rsidP="006619F9">
            <w:pPr>
              <w:pStyle w:val="ListParagraph"/>
              <w:ind w:left="0" w:right="-90"/>
              <w:jc w:val="center"/>
              <w:rPr>
                <w:rFonts w:ascii="Times New Roman" w:hAnsi="Times New Roman"/>
                <w:b/>
                <w:sz w:val="28"/>
                <w:szCs w:val="28"/>
              </w:rPr>
            </w:pPr>
          </w:p>
        </w:tc>
      </w:tr>
      <w:tr w:rsidR="001C6641" w:rsidRPr="00C330D2" w14:paraId="430776D9" w14:textId="77777777" w:rsidTr="006619F9">
        <w:tc>
          <w:tcPr>
            <w:tcW w:w="2685" w:type="dxa"/>
            <w:shd w:val="clear" w:color="auto" w:fill="auto"/>
            <w:vAlign w:val="center"/>
          </w:tcPr>
          <w:p w14:paraId="209F4050"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Botany</w:t>
            </w:r>
            <w:r>
              <w:rPr>
                <w:rFonts w:ascii="Times New Roman" w:hAnsi="Times New Roman"/>
                <w:sz w:val="24"/>
                <w:szCs w:val="24"/>
              </w:rPr>
              <w:t>-</w:t>
            </w:r>
            <w:r w:rsidR="00B10B49">
              <w:rPr>
                <w:rFonts w:ascii="Times New Roman" w:hAnsi="Times New Roman"/>
                <w:sz w:val="24"/>
                <w:szCs w:val="24"/>
              </w:rPr>
              <w:t xml:space="preserve"> Part-</w:t>
            </w:r>
            <w:r>
              <w:rPr>
                <w:rFonts w:ascii="Times New Roman" w:hAnsi="Times New Roman"/>
                <w:sz w:val="24"/>
                <w:szCs w:val="24"/>
              </w:rPr>
              <w:t>III</w:t>
            </w:r>
          </w:p>
        </w:tc>
        <w:tc>
          <w:tcPr>
            <w:tcW w:w="1923" w:type="dxa"/>
            <w:shd w:val="clear" w:color="auto" w:fill="auto"/>
            <w:vAlign w:val="center"/>
          </w:tcPr>
          <w:p w14:paraId="1872EF91"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37</w:t>
            </w:r>
          </w:p>
        </w:tc>
        <w:tc>
          <w:tcPr>
            <w:tcW w:w="1440" w:type="dxa"/>
            <w:shd w:val="clear" w:color="auto" w:fill="auto"/>
            <w:vAlign w:val="center"/>
          </w:tcPr>
          <w:p w14:paraId="0C5D517D"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29</w:t>
            </w:r>
          </w:p>
        </w:tc>
        <w:tc>
          <w:tcPr>
            <w:tcW w:w="1350" w:type="dxa"/>
            <w:shd w:val="clear" w:color="auto" w:fill="auto"/>
            <w:vAlign w:val="center"/>
          </w:tcPr>
          <w:p w14:paraId="730BEAA5"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4</w:t>
            </w:r>
          </w:p>
        </w:tc>
        <w:tc>
          <w:tcPr>
            <w:tcW w:w="1227" w:type="dxa"/>
            <w:shd w:val="clear" w:color="auto" w:fill="auto"/>
            <w:vAlign w:val="center"/>
          </w:tcPr>
          <w:p w14:paraId="2B35ABA9"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450745A4"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4</w:t>
            </w:r>
          </w:p>
        </w:tc>
      </w:tr>
      <w:tr w:rsidR="001C6641" w:rsidRPr="00C330D2" w14:paraId="64E157F3" w14:textId="77777777" w:rsidTr="006619F9">
        <w:tc>
          <w:tcPr>
            <w:tcW w:w="2685" w:type="dxa"/>
            <w:shd w:val="clear" w:color="auto" w:fill="auto"/>
            <w:vAlign w:val="center"/>
          </w:tcPr>
          <w:p w14:paraId="10674D9C"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Botany</w:t>
            </w:r>
            <w:r>
              <w:rPr>
                <w:rFonts w:ascii="Times New Roman" w:hAnsi="Times New Roman"/>
                <w:sz w:val="24"/>
                <w:szCs w:val="24"/>
              </w:rPr>
              <w:t>-</w:t>
            </w:r>
            <w:r w:rsidR="00B10B49">
              <w:rPr>
                <w:rFonts w:ascii="Times New Roman" w:hAnsi="Times New Roman"/>
                <w:sz w:val="24"/>
                <w:szCs w:val="24"/>
              </w:rPr>
              <w:t xml:space="preserve"> Part-</w:t>
            </w:r>
            <w:r>
              <w:rPr>
                <w:rFonts w:ascii="Times New Roman" w:hAnsi="Times New Roman"/>
                <w:sz w:val="24"/>
                <w:szCs w:val="24"/>
              </w:rPr>
              <w:t>II</w:t>
            </w:r>
          </w:p>
        </w:tc>
        <w:tc>
          <w:tcPr>
            <w:tcW w:w="1923" w:type="dxa"/>
            <w:shd w:val="clear" w:color="auto" w:fill="auto"/>
            <w:vAlign w:val="center"/>
          </w:tcPr>
          <w:p w14:paraId="661906ED"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43</w:t>
            </w:r>
          </w:p>
        </w:tc>
        <w:tc>
          <w:tcPr>
            <w:tcW w:w="1440" w:type="dxa"/>
            <w:shd w:val="clear" w:color="auto" w:fill="auto"/>
            <w:vAlign w:val="center"/>
          </w:tcPr>
          <w:p w14:paraId="692BA735"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39</w:t>
            </w:r>
          </w:p>
        </w:tc>
        <w:tc>
          <w:tcPr>
            <w:tcW w:w="1350" w:type="dxa"/>
            <w:shd w:val="clear" w:color="auto" w:fill="auto"/>
            <w:vAlign w:val="center"/>
          </w:tcPr>
          <w:p w14:paraId="4ABA98C9"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3</w:t>
            </w:r>
          </w:p>
        </w:tc>
        <w:tc>
          <w:tcPr>
            <w:tcW w:w="1227" w:type="dxa"/>
            <w:shd w:val="clear" w:color="auto" w:fill="auto"/>
            <w:vAlign w:val="center"/>
          </w:tcPr>
          <w:p w14:paraId="73842C83"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30AC8119"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1</w:t>
            </w:r>
          </w:p>
        </w:tc>
      </w:tr>
      <w:tr w:rsidR="001C6641" w:rsidRPr="00C330D2" w14:paraId="2D547C86" w14:textId="77777777" w:rsidTr="006619F9">
        <w:tc>
          <w:tcPr>
            <w:tcW w:w="2685" w:type="dxa"/>
            <w:shd w:val="clear" w:color="auto" w:fill="auto"/>
            <w:vAlign w:val="center"/>
          </w:tcPr>
          <w:p w14:paraId="33F7E423"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Botany</w:t>
            </w:r>
            <w:r>
              <w:rPr>
                <w:rFonts w:ascii="Times New Roman" w:hAnsi="Times New Roman"/>
                <w:sz w:val="24"/>
                <w:szCs w:val="24"/>
              </w:rPr>
              <w:t>-</w:t>
            </w:r>
            <w:r w:rsidR="00B10B49">
              <w:rPr>
                <w:rFonts w:ascii="Times New Roman" w:hAnsi="Times New Roman"/>
                <w:sz w:val="24"/>
                <w:szCs w:val="24"/>
              </w:rPr>
              <w:t xml:space="preserve"> Part-</w:t>
            </w:r>
            <w:r>
              <w:rPr>
                <w:rFonts w:ascii="Times New Roman" w:hAnsi="Times New Roman"/>
                <w:sz w:val="24"/>
                <w:szCs w:val="24"/>
              </w:rPr>
              <w:t>I</w:t>
            </w:r>
          </w:p>
        </w:tc>
        <w:tc>
          <w:tcPr>
            <w:tcW w:w="1923" w:type="dxa"/>
            <w:shd w:val="clear" w:color="auto" w:fill="auto"/>
            <w:vAlign w:val="center"/>
          </w:tcPr>
          <w:p w14:paraId="47F7EAE8"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43</w:t>
            </w:r>
          </w:p>
        </w:tc>
        <w:tc>
          <w:tcPr>
            <w:tcW w:w="1440" w:type="dxa"/>
            <w:shd w:val="clear" w:color="auto" w:fill="auto"/>
            <w:vAlign w:val="center"/>
          </w:tcPr>
          <w:p w14:paraId="0CFB981B"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15</w:t>
            </w:r>
          </w:p>
        </w:tc>
        <w:tc>
          <w:tcPr>
            <w:tcW w:w="1350" w:type="dxa"/>
            <w:shd w:val="clear" w:color="auto" w:fill="auto"/>
            <w:vAlign w:val="center"/>
          </w:tcPr>
          <w:p w14:paraId="2B0704C6"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8</w:t>
            </w:r>
          </w:p>
        </w:tc>
        <w:tc>
          <w:tcPr>
            <w:tcW w:w="1227" w:type="dxa"/>
            <w:shd w:val="clear" w:color="auto" w:fill="auto"/>
            <w:vAlign w:val="center"/>
          </w:tcPr>
          <w:p w14:paraId="474EE5EA"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20</w:t>
            </w:r>
          </w:p>
        </w:tc>
        <w:tc>
          <w:tcPr>
            <w:tcW w:w="1066" w:type="dxa"/>
            <w:shd w:val="clear" w:color="auto" w:fill="auto"/>
            <w:vAlign w:val="center"/>
          </w:tcPr>
          <w:p w14:paraId="38D70E83"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r>
      <w:tr w:rsidR="001C6641" w:rsidRPr="00C330D2" w14:paraId="31AB97E2" w14:textId="77777777" w:rsidTr="006619F9">
        <w:tc>
          <w:tcPr>
            <w:tcW w:w="2685" w:type="dxa"/>
            <w:shd w:val="clear" w:color="auto" w:fill="auto"/>
            <w:vAlign w:val="center"/>
          </w:tcPr>
          <w:p w14:paraId="1D39FEB8"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Chemistry Part- III</w:t>
            </w:r>
          </w:p>
        </w:tc>
        <w:tc>
          <w:tcPr>
            <w:tcW w:w="1923" w:type="dxa"/>
            <w:shd w:val="clear" w:color="auto" w:fill="auto"/>
            <w:vAlign w:val="center"/>
          </w:tcPr>
          <w:p w14:paraId="54ED8AB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54</w:t>
            </w:r>
          </w:p>
        </w:tc>
        <w:tc>
          <w:tcPr>
            <w:tcW w:w="1440" w:type="dxa"/>
            <w:shd w:val="clear" w:color="auto" w:fill="auto"/>
            <w:vAlign w:val="center"/>
          </w:tcPr>
          <w:p w14:paraId="37F09A2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w:t>
            </w:r>
            <w:r>
              <w:rPr>
                <w:rFonts w:ascii="Times New Roman" w:hAnsi="Times New Roman"/>
                <w:sz w:val="24"/>
                <w:szCs w:val="24"/>
              </w:rPr>
              <w:t>3</w:t>
            </w:r>
          </w:p>
        </w:tc>
        <w:tc>
          <w:tcPr>
            <w:tcW w:w="1350" w:type="dxa"/>
            <w:shd w:val="clear" w:color="auto" w:fill="auto"/>
            <w:vAlign w:val="center"/>
          </w:tcPr>
          <w:p w14:paraId="2457938E"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9</w:t>
            </w:r>
          </w:p>
        </w:tc>
        <w:tc>
          <w:tcPr>
            <w:tcW w:w="1227" w:type="dxa"/>
            <w:shd w:val="clear" w:color="auto" w:fill="auto"/>
            <w:vAlign w:val="center"/>
          </w:tcPr>
          <w:p w14:paraId="4EC474F1"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61C730E4"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12</w:t>
            </w:r>
          </w:p>
        </w:tc>
      </w:tr>
      <w:tr w:rsidR="001C6641" w:rsidRPr="00C330D2" w14:paraId="4B8F682F" w14:textId="77777777" w:rsidTr="006619F9">
        <w:tc>
          <w:tcPr>
            <w:tcW w:w="2685" w:type="dxa"/>
            <w:shd w:val="clear" w:color="auto" w:fill="auto"/>
            <w:vAlign w:val="center"/>
          </w:tcPr>
          <w:p w14:paraId="1EEE9903"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Chemistry Part- II</w:t>
            </w:r>
          </w:p>
        </w:tc>
        <w:tc>
          <w:tcPr>
            <w:tcW w:w="1923" w:type="dxa"/>
            <w:shd w:val="clear" w:color="auto" w:fill="auto"/>
            <w:vAlign w:val="center"/>
          </w:tcPr>
          <w:p w14:paraId="4270CEB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69</w:t>
            </w:r>
          </w:p>
        </w:tc>
        <w:tc>
          <w:tcPr>
            <w:tcW w:w="1440" w:type="dxa"/>
            <w:shd w:val="clear" w:color="auto" w:fill="auto"/>
            <w:vAlign w:val="center"/>
          </w:tcPr>
          <w:p w14:paraId="7CB85A3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20</w:t>
            </w:r>
          </w:p>
        </w:tc>
        <w:tc>
          <w:tcPr>
            <w:tcW w:w="1350" w:type="dxa"/>
            <w:shd w:val="clear" w:color="auto" w:fill="auto"/>
            <w:vAlign w:val="center"/>
          </w:tcPr>
          <w:p w14:paraId="476AC2BB"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17</w:t>
            </w:r>
          </w:p>
        </w:tc>
        <w:tc>
          <w:tcPr>
            <w:tcW w:w="1227" w:type="dxa"/>
            <w:shd w:val="clear" w:color="auto" w:fill="auto"/>
            <w:vAlign w:val="center"/>
          </w:tcPr>
          <w:p w14:paraId="65BD616A"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22</w:t>
            </w:r>
          </w:p>
        </w:tc>
        <w:tc>
          <w:tcPr>
            <w:tcW w:w="1066" w:type="dxa"/>
            <w:shd w:val="clear" w:color="auto" w:fill="auto"/>
            <w:vAlign w:val="center"/>
          </w:tcPr>
          <w:p w14:paraId="2D4F056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08</w:t>
            </w:r>
          </w:p>
        </w:tc>
      </w:tr>
      <w:tr w:rsidR="001C6641" w:rsidRPr="00C330D2" w14:paraId="587632D9" w14:textId="77777777" w:rsidTr="006619F9">
        <w:tc>
          <w:tcPr>
            <w:tcW w:w="2685" w:type="dxa"/>
            <w:shd w:val="clear" w:color="auto" w:fill="auto"/>
            <w:vAlign w:val="center"/>
          </w:tcPr>
          <w:p w14:paraId="579CA126"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Chemistry Part- I</w:t>
            </w:r>
          </w:p>
        </w:tc>
        <w:tc>
          <w:tcPr>
            <w:tcW w:w="1923" w:type="dxa"/>
            <w:shd w:val="clear" w:color="auto" w:fill="auto"/>
            <w:vAlign w:val="center"/>
          </w:tcPr>
          <w:p w14:paraId="2EDF12FC"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97</w:t>
            </w:r>
          </w:p>
        </w:tc>
        <w:tc>
          <w:tcPr>
            <w:tcW w:w="1440" w:type="dxa"/>
            <w:shd w:val="clear" w:color="auto" w:fill="auto"/>
            <w:vAlign w:val="center"/>
          </w:tcPr>
          <w:p w14:paraId="3EE821C4"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31</w:t>
            </w:r>
          </w:p>
        </w:tc>
        <w:tc>
          <w:tcPr>
            <w:tcW w:w="1350" w:type="dxa"/>
            <w:shd w:val="clear" w:color="auto" w:fill="auto"/>
            <w:vAlign w:val="center"/>
          </w:tcPr>
          <w:p w14:paraId="6A643C55"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30</w:t>
            </w:r>
          </w:p>
        </w:tc>
        <w:tc>
          <w:tcPr>
            <w:tcW w:w="1227" w:type="dxa"/>
            <w:shd w:val="clear" w:color="auto" w:fill="auto"/>
            <w:vAlign w:val="center"/>
          </w:tcPr>
          <w:p w14:paraId="226B8AC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26</w:t>
            </w:r>
          </w:p>
        </w:tc>
        <w:tc>
          <w:tcPr>
            <w:tcW w:w="1066" w:type="dxa"/>
            <w:shd w:val="clear" w:color="auto" w:fill="auto"/>
            <w:vAlign w:val="center"/>
          </w:tcPr>
          <w:p w14:paraId="12B8D954"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10</w:t>
            </w:r>
          </w:p>
        </w:tc>
      </w:tr>
      <w:tr w:rsidR="001C6641" w:rsidRPr="00C330D2" w14:paraId="6F6B1ADD" w14:textId="77777777" w:rsidTr="006619F9">
        <w:tc>
          <w:tcPr>
            <w:tcW w:w="2685" w:type="dxa"/>
            <w:shd w:val="clear" w:color="auto" w:fill="auto"/>
            <w:vAlign w:val="center"/>
          </w:tcPr>
          <w:p w14:paraId="498985AC" w14:textId="77777777" w:rsidR="001C6641" w:rsidRPr="00F80C6F" w:rsidRDefault="001C6641" w:rsidP="006619F9">
            <w:pPr>
              <w:ind w:right="-90"/>
              <w:rPr>
                <w:rFonts w:ascii="Times New Roman" w:hAnsi="Times New Roman"/>
                <w:sz w:val="24"/>
                <w:szCs w:val="24"/>
              </w:rPr>
            </w:pPr>
            <w:r w:rsidRPr="00F80C6F">
              <w:rPr>
                <w:rFonts w:ascii="Times New Roman" w:hAnsi="Times New Roman"/>
                <w:sz w:val="24"/>
                <w:szCs w:val="24"/>
              </w:rPr>
              <w:t>Mathematics-</w:t>
            </w:r>
            <w:r w:rsidR="00B10B49">
              <w:rPr>
                <w:rFonts w:ascii="Times New Roman" w:hAnsi="Times New Roman"/>
                <w:sz w:val="24"/>
                <w:szCs w:val="24"/>
              </w:rPr>
              <w:t xml:space="preserve"> Part-</w:t>
            </w:r>
            <w:r w:rsidRPr="00F80C6F">
              <w:rPr>
                <w:rFonts w:ascii="Times New Roman" w:hAnsi="Times New Roman"/>
                <w:sz w:val="24"/>
                <w:szCs w:val="24"/>
              </w:rPr>
              <w:t>III</w:t>
            </w:r>
          </w:p>
        </w:tc>
        <w:tc>
          <w:tcPr>
            <w:tcW w:w="1923" w:type="dxa"/>
            <w:shd w:val="clear" w:color="auto" w:fill="auto"/>
            <w:vAlign w:val="center"/>
          </w:tcPr>
          <w:p w14:paraId="3BDA0554" w14:textId="77777777" w:rsidR="001C6641" w:rsidRPr="00F80C6F" w:rsidRDefault="001C6641" w:rsidP="006619F9">
            <w:pPr>
              <w:pStyle w:val="ListParagraph"/>
              <w:ind w:left="0" w:right="-90"/>
              <w:jc w:val="center"/>
              <w:rPr>
                <w:rFonts w:ascii="Times New Roman" w:hAnsi="Times New Roman"/>
                <w:sz w:val="24"/>
                <w:szCs w:val="24"/>
              </w:rPr>
            </w:pPr>
            <w:r w:rsidRPr="00F80C6F">
              <w:rPr>
                <w:rFonts w:ascii="Times New Roman" w:hAnsi="Times New Roman"/>
                <w:sz w:val="24"/>
                <w:szCs w:val="24"/>
              </w:rPr>
              <w:t>55</w:t>
            </w:r>
          </w:p>
        </w:tc>
        <w:tc>
          <w:tcPr>
            <w:tcW w:w="1440" w:type="dxa"/>
            <w:shd w:val="clear" w:color="auto" w:fill="auto"/>
            <w:vAlign w:val="center"/>
          </w:tcPr>
          <w:p w14:paraId="360B4C4C" w14:textId="77777777" w:rsidR="001C6641" w:rsidRPr="00F80C6F" w:rsidRDefault="001C6641" w:rsidP="006619F9">
            <w:pPr>
              <w:pStyle w:val="ListParagraph"/>
              <w:ind w:left="0" w:right="-90"/>
              <w:jc w:val="center"/>
              <w:rPr>
                <w:rFonts w:ascii="Times New Roman" w:hAnsi="Times New Roman"/>
                <w:sz w:val="24"/>
                <w:szCs w:val="24"/>
              </w:rPr>
            </w:pPr>
            <w:r w:rsidRPr="00F80C6F">
              <w:rPr>
                <w:rFonts w:ascii="Times New Roman" w:hAnsi="Times New Roman"/>
                <w:sz w:val="24"/>
                <w:szCs w:val="24"/>
              </w:rPr>
              <w:t>45</w:t>
            </w:r>
          </w:p>
        </w:tc>
        <w:tc>
          <w:tcPr>
            <w:tcW w:w="1350" w:type="dxa"/>
            <w:shd w:val="clear" w:color="auto" w:fill="auto"/>
            <w:vAlign w:val="center"/>
          </w:tcPr>
          <w:p w14:paraId="6A7ABED9" w14:textId="77777777" w:rsidR="001C6641" w:rsidRPr="00F80C6F" w:rsidRDefault="001C6641" w:rsidP="006619F9">
            <w:pPr>
              <w:pStyle w:val="ListParagraph"/>
              <w:ind w:left="0" w:right="-90"/>
              <w:jc w:val="center"/>
              <w:rPr>
                <w:rFonts w:ascii="Times New Roman" w:hAnsi="Times New Roman"/>
                <w:sz w:val="24"/>
                <w:szCs w:val="24"/>
              </w:rPr>
            </w:pPr>
            <w:r w:rsidRPr="00F80C6F">
              <w:rPr>
                <w:rFonts w:ascii="Times New Roman" w:hAnsi="Times New Roman"/>
                <w:sz w:val="24"/>
                <w:szCs w:val="24"/>
              </w:rPr>
              <w:t>8</w:t>
            </w:r>
          </w:p>
        </w:tc>
        <w:tc>
          <w:tcPr>
            <w:tcW w:w="1227" w:type="dxa"/>
            <w:shd w:val="clear" w:color="auto" w:fill="auto"/>
            <w:vAlign w:val="center"/>
          </w:tcPr>
          <w:p w14:paraId="01F8705D" w14:textId="77777777" w:rsidR="001C6641" w:rsidRPr="00F80C6F"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32FB57FC" w14:textId="77777777" w:rsidR="001C6641" w:rsidRPr="00F80C6F" w:rsidRDefault="001C6641" w:rsidP="006619F9">
            <w:pPr>
              <w:pStyle w:val="ListParagraph"/>
              <w:ind w:left="0" w:right="-90"/>
              <w:jc w:val="center"/>
              <w:rPr>
                <w:rFonts w:ascii="Times New Roman" w:hAnsi="Times New Roman"/>
                <w:sz w:val="24"/>
                <w:szCs w:val="24"/>
              </w:rPr>
            </w:pPr>
            <w:r w:rsidRPr="00F80C6F">
              <w:rPr>
                <w:rFonts w:ascii="Times New Roman" w:hAnsi="Times New Roman"/>
                <w:sz w:val="24"/>
                <w:szCs w:val="24"/>
              </w:rPr>
              <w:t>2</w:t>
            </w:r>
          </w:p>
        </w:tc>
      </w:tr>
      <w:tr w:rsidR="001C6641" w:rsidRPr="00C330D2" w14:paraId="036EA065" w14:textId="77777777" w:rsidTr="006619F9">
        <w:tc>
          <w:tcPr>
            <w:tcW w:w="2685" w:type="dxa"/>
            <w:shd w:val="clear" w:color="auto" w:fill="auto"/>
            <w:vAlign w:val="center"/>
          </w:tcPr>
          <w:p w14:paraId="7AF28997"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Mathematics-</w:t>
            </w:r>
            <w:r w:rsidR="00B10B49">
              <w:rPr>
                <w:rFonts w:ascii="Times New Roman" w:hAnsi="Times New Roman"/>
                <w:sz w:val="24"/>
                <w:szCs w:val="24"/>
              </w:rPr>
              <w:t xml:space="preserve"> Part-</w:t>
            </w:r>
            <w:r w:rsidRPr="00C330D2">
              <w:rPr>
                <w:rFonts w:ascii="Times New Roman" w:hAnsi="Times New Roman"/>
                <w:sz w:val="24"/>
                <w:szCs w:val="24"/>
              </w:rPr>
              <w:t>II</w:t>
            </w:r>
          </w:p>
        </w:tc>
        <w:tc>
          <w:tcPr>
            <w:tcW w:w="1923" w:type="dxa"/>
            <w:shd w:val="clear" w:color="auto" w:fill="auto"/>
            <w:vAlign w:val="center"/>
          </w:tcPr>
          <w:p w14:paraId="4595690E"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44</w:t>
            </w:r>
          </w:p>
        </w:tc>
        <w:tc>
          <w:tcPr>
            <w:tcW w:w="1440" w:type="dxa"/>
            <w:shd w:val="clear" w:color="auto" w:fill="auto"/>
            <w:vAlign w:val="center"/>
          </w:tcPr>
          <w:p w14:paraId="0FEC1A07"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36</w:t>
            </w:r>
          </w:p>
        </w:tc>
        <w:tc>
          <w:tcPr>
            <w:tcW w:w="1350" w:type="dxa"/>
            <w:shd w:val="clear" w:color="auto" w:fill="auto"/>
            <w:vAlign w:val="center"/>
          </w:tcPr>
          <w:p w14:paraId="6FAF2D25"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8</w:t>
            </w:r>
          </w:p>
        </w:tc>
        <w:tc>
          <w:tcPr>
            <w:tcW w:w="1227" w:type="dxa"/>
            <w:shd w:val="clear" w:color="auto" w:fill="auto"/>
            <w:vAlign w:val="center"/>
          </w:tcPr>
          <w:p w14:paraId="2E63E3E5"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492AA0FB"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r>
      <w:tr w:rsidR="001C6641" w:rsidRPr="00C330D2" w14:paraId="6244DA49" w14:textId="77777777" w:rsidTr="006619F9">
        <w:tc>
          <w:tcPr>
            <w:tcW w:w="2685" w:type="dxa"/>
            <w:shd w:val="clear" w:color="auto" w:fill="auto"/>
            <w:vAlign w:val="center"/>
          </w:tcPr>
          <w:p w14:paraId="460BE2B0"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Mathematics-</w:t>
            </w:r>
            <w:r w:rsidR="00B10B49">
              <w:rPr>
                <w:rFonts w:ascii="Times New Roman" w:hAnsi="Times New Roman"/>
                <w:sz w:val="24"/>
                <w:szCs w:val="24"/>
              </w:rPr>
              <w:t xml:space="preserve"> Part-</w:t>
            </w:r>
            <w:r w:rsidRPr="00C330D2">
              <w:rPr>
                <w:rFonts w:ascii="Times New Roman" w:hAnsi="Times New Roman"/>
                <w:sz w:val="24"/>
                <w:szCs w:val="24"/>
              </w:rPr>
              <w:t>I</w:t>
            </w:r>
          </w:p>
        </w:tc>
        <w:tc>
          <w:tcPr>
            <w:tcW w:w="1923" w:type="dxa"/>
            <w:shd w:val="clear" w:color="auto" w:fill="auto"/>
            <w:vAlign w:val="center"/>
          </w:tcPr>
          <w:p w14:paraId="510442EB"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41</w:t>
            </w:r>
          </w:p>
        </w:tc>
        <w:tc>
          <w:tcPr>
            <w:tcW w:w="1440" w:type="dxa"/>
            <w:shd w:val="clear" w:color="auto" w:fill="auto"/>
            <w:vAlign w:val="center"/>
          </w:tcPr>
          <w:p w14:paraId="2B880811"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22</w:t>
            </w:r>
          </w:p>
        </w:tc>
        <w:tc>
          <w:tcPr>
            <w:tcW w:w="1350" w:type="dxa"/>
            <w:shd w:val="clear" w:color="auto" w:fill="auto"/>
            <w:vAlign w:val="center"/>
          </w:tcPr>
          <w:p w14:paraId="1CAA2DB9"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8</w:t>
            </w:r>
          </w:p>
        </w:tc>
        <w:tc>
          <w:tcPr>
            <w:tcW w:w="1227" w:type="dxa"/>
            <w:shd w:val="clear" w:color="auto" w:fill="auto"/>
            <w:vAlign w:val="center"/>
          </w:tcPr>
          <w:p w14:paraId="47A8D8DD"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14</w:t>
            </w:r>
          </w:p>
        </w:tc>
        <w:tc>
          <w:tcPr>
            <w:tcW w:w="1066" w:type="dxa"/>
            <w:shd w:val="clear" w:color="auto" w:fill="auto"/>
            <w:vAlign w:val="center"/>
          </w:tcPr>
          <w:p w14:paraId="33947B24"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3</w:t>
            </w:r>
          </w:p>
        </w:tc>
      </w:tr>
      <w:tr w:rsidR="001C6641" w:rsidRPr="00C330D2" w14:paraId="75783CD4" w14:textId="77777777" w:rsidTr="006619F9">
        <w:tc>
          <w:tcPr>
            <w:tcW w:w="2685" w:type="dxa"/>
            <w:shd w:val="clear" w:color="auto" w:fill="auto"/>
            <w:vAlign w:val="center"/>
          </w:tcPr>
          <w:p w14:paraId="067703EE"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Physics- </w:t>
            </w:r>
            <w:r w:rsidR="00B10B49">
              <w:rPr>
                <w:rFonts w:ascii="Times New Roman" w:hAnsi="Times New Roman"/>
                <w:sz w:val="24"/>
                <w:szCs w:val="24"/>
              </w:rPr>
              <w:t>Part-</w:t>
            </w:r>
            <w:r w:rsidRPr="00C330D2">
              <w:rPr>
                <w:rFonts w:ascii="Times New Roman" w:hAnsi="Times New Roman"/>
                <w:sz w:val="24"/>
                <w:szCs w:val="24"/>
              </w:rPr>
              <w:t>III</w:t>
            </w:r>
          </w:p>
        </w:tc>
        <w:tc>
          <w:tcPr>
            <w:tcW w:w="1923" w:type="dxa"/>
            <w:shd w:val="clear" w:color="auto" w:fill="auto"/>
            <w:vAlign w:val="center"/>
          </w:tcPr>
          <w:p w14:paraId="1EDE7A0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31</w:t>
            </w:r>
          </w:p>
        </w:tc>
        <w:tc>
          <w:tcPr>
            <w:tcW w:w="1440" w:type="dxa"/>
            <w:shd w:val="clear" w:color="auto" w:fill="auto"/>
            <w:vAlign w:val="center"/>
          </w:tcPr>
          <w:p w14:paraId="57FC6410"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20</w:t>
            </w:r>
          </w:p>
        </w:tc>
        <w:tc>
          <w:tcPr>
            <w:tcW w:w="1350" w:type="dxa"/>
            <w:shd w:val="clear" w:color="auto" w:fill="auto"/>
            <w:vAlign w:val="center"/>
          </w:tcPr>
          <w:p w14:paraId="0897ADE1"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5</w:t>
            </w:r>
          </w:p>
        </w:tc>
        <w:tc>
          <w:tcPr>
            <w:tcW w:w="1227" w:type="dxa"/>
            <w:shd w:val="clear" w:color="auto" w:fill="auto"/>
            <w:vAlign w:val="center"/>
          </w:tcPr>
          <w:p w14:paraId="3DF65214"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p>
        </w:tc>
        <w:tc>
          <w:tcPr>
            <w:tcW w:w="1066" w:type="dxa"/>
            <w:shd w:val="clear" w:color="auto" w:fill="auto"/>
            <w:vAlign w:val="center"/>
          </w:tcPr>
          <w:p w14:paraId="2DB78BBA"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6</w:t>
            </w:r>
          </w:p>
        </w:tc>
      </w:tr>
      <w:tr w:rsidR="001C6641" w:rsidRPr="00C330D2" w14:paraId="30BE1222" w14:textId="77777777" w:rsidTr="006619F9">
        <w:tc>
          <w:tcPr>
            <w:tcW w:w="2685" w:type="dxa"/>
            <w:shd w:val="clear" w:color="auto" w:fill="auto"/>
            <w:vAlign w:val="center"/>
          </w:tcPr>
          <w:p w14:paraId="20C27E30"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Physics- </w:t>
            </w:r>
            <w:r w:rsidR="00B10B49">
              <w:rPr>
                <w:rFonts w:ascii="Times New Roman" w:hAnsi="Times New Roman"/>
                <w:sz w:val="24"/>
                <w:szCs w:val="24"/>
              </w:rPr>
              <w:t>Part-</w:t>
            </w:r>
            <w:r w:rsidRPr="00C330D2">
              <w:rPr>
                <w:rFonts w:ascii="Times New Roman" w:hAnsi="Times New Roman"/>
                <w:sz w:val="24"/>
                <w:szCs w:val="24"/>
              </w:rPr>
              <w:t>II</w:t>
            </w:r>
          </w:p>
        </w:tc>
        <w:tc>
          <w:tcPr>
            <w:tcW w:w="1923" w:type="dxa"/>
            <w:shd w:val="clear" w:color="auto" w:fill="auto"/>
            <w:vAlign w:val="center"/>
          </w:tcPr>
          <w:p w14:paraId="606FC3F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51</w:t>
            </w:r>
          </w:p>
        </w:tc>
        <w:tc>
          <w:tcPr>
            <w:tcW w:w="1440" w:type="dxa"/>
            <w:shd w:val="clear" w:color="auto" w:fill="auto"/>
            <w:vAlign w:val="center"/>
          </w:tcPr>
          <w:p w14:paraId="3ABCB97C"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37</w:t>
            </w:r>
          </w:p>
        </w:tc>
        <w:tc>
          <w:tcPr>
            <w:tcW w:w="1350" w:type="dxa"/>
            <w:shd w:val="clear" w:color="auto" w:fill="auto"/>
            <w:vAlign w:val="center"/>
          </w:tcPr>
          <w:p w14:paraId="7524A814"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5</w:t>
            </w:r>
          </w:p>
        </w:tc>
        <w:tc>
          <w:tcPr>
            <w:tcW w:w="1227" w:type="dxa"/>
            <w:shd w:val="clear" w:color="auto" w:fill="auto"/>
            <w:vAlign w:val="center"/>
          </w:tcPr>
          <w:p w14:paraId="1A5105E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7</w:t>
            </w:r>
          </w:p>
        </w:tc>
        <w:tc>
          <w:tcPr>
            <w:tcW w:w="1066" w:type="dxa"/>
            <w:shd w:val="clear" w:color="auto" w:fill="auto"/>
            <w:vAlign w:val="center"/>
          </w:tcPr>
          <w:p w14:paraId="315BFB22"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p>
        </w:tc>
      </w:tr>
      <w:tr w:rsidR="001C6641" w:rsidRPr="00C330D2" w14:paraId="07F83FE3" w14:textId="77777777" w:rsidTr="006619F9">
        <w:tc>
          <w:tcPr>
            <w:tcW w:w="2685" w:type="dxa"/>
            <w:shd w:val="clear" w:color="auto" w:fill="auto"/>
            <w:vAlign w:val="center"/>
          </w:tcPr>
          <w:p w14:paraId="06CA6079"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Physics- </w:t>
            </w:r>
            <w:r w:rsidR="00B10B49">
              <w:rPr>
                <w:rFonts w:ascii="Times New Roman" w:hAnsi="Times New Roman"/>
                <w:sz w:val="24"/>
                <w:szCs w:val="24"/>
              </w:rPr>
              <w:t>Part-</w:t>
            </w:r>
            <w:r w:rsidRPr="00C330D2">
              <w:rPr>
                <w:rFonts w:ascii="Times New Roman" w:hAnsi="Times New Roman"/>
                <w:sz w:val="24"/>
                <w:szCs w:val="24"/>
              </w:rPr>
              <w:t>I</w:t>
            </w:r>
          </w:p>
        </w:tc>
        <w:tc>
          <w:tcPr>
            <w:tcW w:w="1923" w:type="dxa"/>
            <w:shd w:val="clear" w:color="auto" w:fill="auto"/>
            <w:vAlign w:val="center"/>
          </w:tcPr>
          <w:p w14:paraId="1CE3A553"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28</w:t>
            </w:r>
          </w:p>
        </w:tc>
        <w:tc>
          <w:tcPr>
            <w:tcW w:w="1440" w:type="dxa"/>
            <w:shd w:val="clear" w:color="auto" w:fill="auto"/>
            <w:vAlign w:val="center"/>
          </w:tcPr>
          <w:p w14:paraId="644A30CD"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17</w:t>
            </w:r>
          </w:p>
        </w:tc>
        <w:tc>
          <w:tcPr>
            <w:tcW w:w="1350" w:type="dxa"/>
            <w:shd w:val="clear" w:color="auto" w:fill="auto"/>
            <w:vAlign w:val="center"/>
          </w:tcPr>
          <w:p w14:paraId="0D3F058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w:t>
            </w:r>
          </w:p>
        </w:tc>
        <w:tc>
          <w:tcPr>
            <w:tcW w:w="1227" w:type="dxa"/>
            <w:shd w:val="clear" w:color="auto" w:fill="auto"/>
            <w:vAlign w:val="center"/>
          </w:tcPr>
          <w:p w14:paraId="45C4232C"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7</w:t>
            </w:r>
          </w:p>
        </w:tc>
        <w:tc>
          <w:tcPr>
            <w:tcW w:w="1066" w:type="dxa"/>
            <w:shd w:val="clear" w:color="auto" w:fill="auto"/>
            <w:vAlign w:val="center"/>
          </w:tcPr>
          <w:p w14:paraId="108636F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p>
        </w:tc>
      </w:tr>
      <w:tr w:rsidR="001C6641" w:rsidRPr="00C330D2" w14:paraId="3FD2E0A8" w14:textId="77777777" w:rsidTr="006619F9">
        <w:tc>
          <w:tcPr>
            <w:tcW w:w="2685" w:type="dxa"/>
            <w:shd w:val="clear" w:color="auto" w:fill="auto"/>
            <w:vAlign w:val="center"/>
          </w:tcPr>
          <w:p w14:paraId="59B78EE0"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Statistic</w:t>
            </w:r>
            <w:r w:rsidR="00B10B49">
              <w:rPr>
                <w:rFonts w:ascii="Times New Roman" w:hAnsi="Times New Roman"/>
                <w:sz w:val="24"/>
                <w:szCs w:val="24"/>
              </w:rPr>
              <w:t>s</w:t>
            </w:r>
            <w:r w:rsidRPr="00C330D2">
              <w:rPr>
                <w:rFonts w:ascii="Times New Roman" w:hAnsi="Times New Roman"/>
                <w:sz w:val="24"/>
                <w:szCs w:val="24"/>
              </w:rPr>
              <w:t xml:space="preserve">- </w:t>
            </w:r>
            <w:r w:rsidR="00B10B49">
              <w:rPr>
                <w:rFonts w:ascii="Times New Roman" w:hAnsi="Times New Roman"/>
                <w:sz w:val="24"/>
                <w:szCs w:val="24"/>
              </w:rPr>
              <w:t>Part-</w:t>
            </w:r>
            <w:r w:rsidRPr="00C330D2">
              <w:rPr>
                <w:rFonts w:ascii="Times New Roman" w:hAnsi="Times New Roman"/>
                <w:sz w:val="24"/>
                <w:szCs w:val="24"/>
              </w:rPr>
              <w:t>III</w:t>
            </w:r>
          </w:p>
        </w:tc>
        <w:tc>
          <w:tcPr>
            <w:tcW w:w="1923" w:type="dxa"/>
            <w:shd w:val="clear" w:color="auto" w:fill="auto"/>
            <w:vAlign w:val="center"/>
          </w:tcPr>
          <w:p w14:paraId="71F1160B"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10</w:t>
            </w:r>
          </w:p>
        </w:tc>
        <w:tc>
          <w:tcPr>
            <w:tcW w:w="1440" w:type="dxa"/>
            <w:shd w:val="clear" w:color="auto" w:fill="auto"/>
            <w:vAlign w:val="center"/>
          </w:tcPr>
          <w:p w14:paraId="48E788B3"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9</w:t>
            </w:r>
          </w:p>
        </w:tc>
        <w:tc>
          <w:tcPr>
            <w:tcW w:w="1350" w:type="dxa"/>
            <w:shd w:val="clear" w:color="auto" w:fill="auto"/>
            <w:vAlign w:val="center"/>
          </w:tcPr>
          <w:p w14:paraId="757419A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p>
        </w:tc>
        <w:tc>
          <w:tcPr>
            <w:tcW w:w="1227" w:type="dxa"/>
            <w:shd w:val="clear" w:color="auto" w:fill="auto"/>
            <w:vAlign w:val="center"/>
          </w:tcPr>
          <w:p w14:paraId="0209520C"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3A9D4E55"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p>
        </w:tc>
      </w:tr>
      <w:tr w:rsidR="001C6641" w:rsidRPr="00C330D2" w14:paraId="66510F4C" w14:textId="77777777" w:rsidTr="006619F9">
        <w:tc>
          <w:tcPr>
            <w:tcW w:w="2685" w:type="dxa"/>
            <w:shd w:val="clear" w:color="auto" w:fill="auto"/>
            <w:vAlign w:val="center"/>
          </w:tcPr>
          <w:p w14:paraId="18016C58"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Statistic</w:t>
            </w:r>
            <w:r w:rsidR="00B10B49">
              <w:rPr>
                <w:rFonts w:ascii="Times New Roman" w:hAnsi="Times New Roman"/>
                <w:sz w:val="24"/>
                <w:szCs w:val="24"/>
              </w:rPr>
              <w:t>s</w:t>
            </w:r>
            <w:r w:rsidRPr="00C330D2">
              <w:rPr>
                <w:rFonts w:ascii="Times New Roman" w:hAnsi="Times New Roman"/>
                <w:sz w:val="24"/>
                <w:szCs w:val="24"/>
              </w:rPr>
              <w:t xml:space="preserve">- </w:t>
            </w:r>
            <w:r w:rsidR="00B10B49">
              <w:rPr>
                <w:rFonts w:ascii="Times New Roman" w:hAnsi="Times New Roman"/>
                <w:sz w:val="24"/>
                <w:szCs w:val="24"/>
              </w:rPr>
              <w:t>Part-</w:t>
            </w:r>
            <w:r w:rsidRPr="00C330D2">
              <w:rPr>
                <w:rFonts w:ascii="Times New Roman" w:hAnsi="Times New Roman"/>
                <w:sz w:val="24"/>
                <w:szCs w:val="24"/>
              </w:rPr>
              <w:t>II</w:t>
            </w:r>
          </w:p>
        </w:tc>
        <w:tc>
          <w:tcPr>
            <w:tcW w:w="1923" w:type="dxa"/>
            <w:shd w:val="clear" w:color="auto" w:fill="auto"/>
            <w:vAlign w:val="center"/>
          </w:tcPr>
          <w:p w14:paraId="09A6213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14</w:t>
            </w:r>
          </w:p>
        </w:tc>
        <w:tc>
          <w:tcPr>
            <w:tcW w:w="1440" w:type="dxa"/>
            <w:shd w:val="clear" w:color="auto" w:fill="auto"/>
            <w:vAlign w:val="center"/>
          </w:tcPr>
          <w:p w14:paraId="455626FB"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11</w:t>
            </w:r>
          </w:p>
        </w:tc>
        <w:tc>
          <w:tcPr>
            <w:tcW w:w="1350" w:type="dxa"/>
            <w:shd w:val="clear" w:color="auto" w:fill="auto"/>
            <w:vAlign w:val="center"/>
          </w:tcPr>
          <w:p w14:paraId="152254C3"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p>
        </w:tc>
        <w:tc>
          <w:tcPr>
            <w:tcW w:w="1227" w:type="dxa"/>
            <w:shd w:val="clear" w:color="auto" w:fill="auto"/>
            <w:vAlign w:val="center"/>
          </w:tcPr>
          <w:p w14:paraId="611A6DB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w:t>
            </w:r>
          </w:p>
        </w:tc>
        <w:tc>
          <w:tcPr>
            <w:tcW w:w="1066" w:type="dxa"/>
            <w:shd w:val="clear" w:color="auto" w:fill="auto"/>
            <w:vAlign w:val="center"/>
          </w:tcPr>
          <w:p w14:paraId="4DEF09A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p>
        </w:tc>
      </w:tr>
      <w:tr w:rsidR="001C6641" w:rsidRPr="00C330D2" w14:paraId="00319FCB" w14:textId="77777777" w:rsidTr="006619F9">
        <w:tc>
          <w:tcPr>
            <w:tcW w:w="2685" w:type="dxa"/>
            <w:shd w:val="clear" w:color="auto" w:fill="auto"/>
            <w:vAlign w:val="center"/>
          </w:tcPr>
          <w:p w14:paraId="4EC4BE16"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Statistic</w:t>
            </w:r>
            <w:r w:rsidR="00B10B49">
              <w:rPr>
                <w:rFonts w:ascii="Times New Roman" w:hAnsi="Times New Roman"/>
                <w:sz w:val="24"/>
                <w:szCs w:val="24"/>
              </w:rPr>
              <w:t>s</w:t>
            </w:r>
            <w:r w:rsidRPr="00C330D2">
              <w:rPr>
                <w:rFonts w:ascii="Times New Roman" w:hAnsi="Times New Roman"/>
                <w:sz w:val="24"/>
                <w:szCs w:val="24"/>
              </w:rPr>
              <w:t>-</w:t>
            </w:r>
            <w:r w:rsidR="00B10B49">
              <w:rPr>
                <w:rFonts w:ascii="Times New Roman" w:hAnsi="Times New Roman"/>
                <w:sz w:val="24"/>
                <w:szCs w:val="24"/>
              </w:rPr>
              <w:t xml:space="preserve"> Part-</w:t>
            </w:r>
            <w:r w:rsidRPr="00C330D2">
              <w:rPr>
                <w:rFonts w:ascii="Times New Roman" w:hAnsi="Times New Roman"/>
                <w:sz w:val="24"/>
                <w:szCs w:val="24"/>
              </w:rPr>
              <w:t xml:space="preserve"> I</w:t>
            </w:r>
          </w:p>
        </w:tc>
        <w:tc>
          <w:tcPr>
            <w:tcW w:w="1923" w:type="dxa"/>
            <w:shd w:val="clear" w:color="auto" w:fill="auto"/>
            <w:vAlign w:val="center"/>
          </w:tcPr>
          <w:p w14:paraId="6CBD25E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11</w:t>
            </w:r>
          </w:p>
        </w:tc>
        <w:tc>
          <w:tcPr>
            <w:tcW w:w="1440" w:type="dxa"/>
            <w:shd w:val="clear" w:color="auto" w:fill="auto"/>
            <w:vAlign w:val="center"/>
          </w:tcPr>
          <w:p w14:paraId="2F644645"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8</w:t>
            </w:r>
          </w:p>
        </w:tc>
        <w:tc>
          <w:tcPr>
            <w:tcW w:w="1350" w:type="dxa"/>
            <w:shd w:val="clear" w:color="auto" w:fill="auto"/>
            <w:vAlign w:val="center"/>
          </w:tcPr>
          <w:p w14:paraId="34E88AD3"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p>
        </w:tc>
        <w:tc>
          <w:tcPr>
            <w:tcW w:w="1227" w:type="dxa"/>
            <w:shd w:val="clear" w:color="auto" w:fill="auto"/>
            <w:vAlign w:val="center"/>
          </w:tcPr>
          <w:p w14:paraId="58229E9C"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w:t>
            </w:r>
          </w:p>
        </w:tc>
        <w:tc>
          <w:tcPr>
            <w:tcW w:w="1066" w:type="dxa"/>
            <w:shd w:val="clear" w:color="auto" w:fill="auto"/>
            <w:vAlign w:val="center"/>
          </w:tcPr>
          <w:p w14:paraId="432BBE55"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p>
        </w:tc>
      </w:tr>
      <w:tr w:rsidR="001C6641" w:rsidRPr="00C330D2" w14:paraId="2D725059" w14:textId="77777777" w:rsidTr="006619F9">
        <w:tc>
          <w:tcPr>
            <w:tcW w:w="2685" w:type="dxa"/>
            <w:shd w:val="clear" w:color="auto" w:fill="auto"/>
            <w:vAlign w:val="center"/>
          </w:tcPr>
          <w:p w14:paraId="0ACBEB38"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Zoology-</w:t>
            </w:r>
            <w:r w:rsidR="00B10B49">
              <w:rPr>
                <w:rFonts w:ascii="Times New Roman" w:hAnsi="Times New Roman"/>
                <w:sz w:val="24"/>
                <w:szCs w:val="24"/>
              </w:rPr>
              <w:t xml:space="preserve"> Part-</w:t>
            </w:r>
            <w:r w:rsidRPr="00C330D2">
              <w:rPr>
                <w:rFonts w:ascii="Times New Roman" w:hAnsi="Times New Roman"/>
                <w:sz w:val="24"/>
                <w:szCs w:val="24"/>
              </w:rPr>
              <w:t>III</w:t>
            </w:r>
          </w:p>
        </w:tc>
        <w:tc>
          <w:tcPr>
            <w:tcW w:w="1923" w:type="dxa"/>
            <w:shd w:val="clear" w:color="auto" w:fill="auto"/>
            <w:vAlign w:val="center"/>
          </w:tcPr>
          <w:p w14:paraId="4C0B66DC"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31</w:t>
            </w:r>
          </w:p>
        </w:tc>
        <w:tc>
          <w:tcPr>
            <w:tcW w:w="1440" w:type="dxa"/>
            <w:shd w:val="clear" w:color="auto" w:fill="auto"/>
            <w:vAlign w:val="center"/>
          </w:tcPr>
          <w:p w14:paraId="6C75F1E2"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21</w:t>
            </w:r>
          </w:p>
        </w:tc>
        <w:tc>
          <w:tcPr>
            <w:tcW w:w="1350" w:type="dxa"/>
            <w:shd w:val="clear" w:color="auto" w:fill="auto"/>
            <w:vAlign w:val="center"/>
          </w:tcPr>
          <w:p w14:paraId="03CD5235"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8</w:t>
            </w:r>
          </w:p>
        </w:tc>
        <w:tc>
          <w:tcPr>
            <w:tcW w:w="1227" w:type="dxa"/>
            <w:shd w:val="clear" w:color="auto" w:fill="auto"/>
            <w:vAlign w:val="center"/>
          </w:tcPr>
          <w:p w14:paraId="76D76C54"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4163D1B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p>
        </w:tc>
      </w:tr>
      <w:tr w:rsidR="001C6641" w:rsidRPr="00C330D2" w14:paraId="2AFD389E" w14:textId="77777777" w:rsidTr="006619F9">
        <w:tc>
          <w:tcPr>
            <w:tcW w:w="2685" w:type="dxa"/>
            <w:shd w:val="clear" w:color="auto" w:fill="auto"/>
            <w:vAlign w:val="center"/>
          </w:tcPr>
          <w:p w14:paraId="15813682"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Zoology-</w:t>
            </w:r>
            <w:r w:rsidR="00B10B49">
              <w:rPr>
                <w:rFonts w:ascii="Times New Roman" w:hAnsi="Times New Roman"/>
                <w:sz w:val="24"/>
                <w:szCs w:val="24"/>
              </w:rPr>
              <w:t xml:space="preserve"> Part-</w:t>
            </w:r>
            <w:r w:rsidRPr="00C330D2">
              <w:rPr>
                <w:rFonts w:ascii="Times New Roman" w:hAnsi="Times New Roman"/>
                <w:sz w:val="24"/>
                <w:szCs w:val="24"/>
              </w:rPr>
              <w:t>II</w:t>
            </w:r>
          </w:p>
        </w:tc>
        <w:tc>
          <w:tcPr>
            <w:tcW w:w="1923" w:type="dxa"/>
            <w:shd w:val="clear" w:color="auto" w:fill="auto"/>
            <w:vAlign w:val="center"/>
          </w:tcPr>
          <w:p w14:paraId="1914DA58"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43</w:t>
            </w:r>
          </w:p>
        </w:tc>
        <w:tc>
          <w:tcPr>
            <w:tcW w:w="1440" w:type="dxa"/>
            <w:shd w:val="clear" w:color="auto" w:fill="auto"/>
            <w:vAlign w:val="center"/>
          </w:tcPr>
          <w:p w14:paraId="50090F8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24</w:t>
            </w:r>
          </w:p>
        </w:tc>
        <w:tc>
          <w:tcPr>
            <w:tcW w:w="1350" w:type="dxa"/>
            <w:shd w:val="clear" w:color="auto" w:fill="auto"/>
            <w:vAlign w:val="center"/>
          </w:tcPr>
          <w:p w14:paraId="06A5724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16</w:t>
            </w:r>
          </w:p>
        </w:tc>
        <w:tc>
          <w:tcPr>
            <w:tcW w:w="1227" w:type="dxa"/>
            <w:shd w:val="clear" w:color="auto" w:fill="auto"/>
            <w:vAlign w:val="center"/>
          </w:tcPr>
          <w:p w14:paraId="141EE00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p>
        </w:tc>
        <w:tc>
          <w:tcPr>
            <w:tcW w:w="1066" w:type="dxa"/>
            <w:shd w:val="clear" w:color="auto" w:fill="auto"/>
            <w:vAlign w:val="center"/>
          </w:tcPr>
          <w:p w14:paraId="7F84F6C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p>
        </w:tc>
      </w:tr>
      <w:tr w:rsidR="001C6641" w:rsidRPr="00C330D2" w14:paraId="58EF6AE9" w14:textId="77777777" w:rsidTr="006619F9">
        <w:tc>
          <w:tcPr>
            <w:tcW w:w="2685" w:type="dxa"/>
            <w:shd w:val="clear" w:color="auto" w:fill="auto"/>
            <w:vAlign w:val="center"/>
          </w:tcPr>
          <w:p w14:paraId="4F71E1EF"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Zoology-</w:t>
            </w:r>
            <w:r w:rsidR="00B10B49">
              <w:rPr>
                <w:rFonts w:ascii="Times New Roman" w:hAnsi="Times New Roman"/>
                <w:sz w:val="24"/>
                <w:szCs w:val="24"/>
              </w:rPr>
              <w:t xml:space="preserve"> Part-</w:t>
            </w:r>
            <w:r w:rsidRPr="00C330D2">
              <w:rPr>
                <w:rFonts w:ascii="Times New Roman" w:hAnsi="Times New Roman"/>
                <w:sz w:val="24"/>
                <w:szCs w:val="24"/>
              </w:rPr>
              <w:t>I</w:t>
            </w:r>
          </w:p>
        </w:tc>
        <w:tc>
          <w:tcPr>
            <w:tcW w:w="1923" w:type="dxa"/>
            <w:shd w:val="clear" w:color="auto" w:fill="auto"/>
            <w:vAlign w:val="center"/>
          </w:tcPr>
          <w:p w14:paraId="5EF5742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41</w:t>
            </w:r>
          </w:p>
        </w:tc>
        <w:tc>
          <w:tcPr>
            <w:tcW w:w="1440" w:type="dxa"/>
            <w:shd w:val="clear" w:color="auto" w:fill="auto"/>
            <w:vAlign w:val="center"/>
          </w:tcPr>
          <w:p w14:paraId="0976C0D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32</w:t>
            </w:r>
          </w:p>
        </w:tc>
        <w:tc>
          <w:tcPr>
            <w:tcW w:w="1350" w:type="dxa"/>
            <w:shd w:val="clear" w:color="auto" w:fill="auto"/>
            <w:vAlign w:val="center"/>
          </w:tcPr>
          <w:p w14:paraId="2BD08718"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227" w:type="dxa"/>
            <w:shd w:val="clear" w:color="auto" w:fill="auto"/>
            <w:vAlign w:val="center"/>
          </w:tcPr>
          <w:p w14:paraId="79DB63C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7</w:t>
            </w:r>
          </w:p>
        </w:tc>
        <w:tc>
          <w:tcPr>
            <w:tcW w:w="1066" w:type="dxa"/>
            <w:shd w:val="clear" w:color="auto" w:fill="auto"/>
            <w:vAlign w:val="center"/>
          </w:tcPr>
          <w:p w14:paraId="708FD51B"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p>
        </w:tc>
      </w:tr>
      <w:tr w:rsidR="001C6641" w:rsidRPr="00C330D2" w14:paraId="6A764437" w14:textId="77777777" w:rsidTr="006619F9">
        <w:tc>
          <w:tcPr>
            <w:tcW w:w="9691" w:type="dxa"/>
            <w:gridSpan w:val="6"/>
            <w:shd w:val="clear" w:color="auto" w:fill="auto"/>
            <w:vAlign w:val="center"/>
          </w:tcPr>
          <w:p w14:paraId="73E56174" w14:textId="77777777" w:rsidR="001C6641" w:rsidRDefault="001C6641" w:rsidP="006619F9">
            <w:pPr>
              <w:ind w:right="-90"/>
              <w:jc w:val="center"/>
              <w:rPr>
                <w:rFonts w:ascii="Times New Roman" w:hAnsi="Times New Roman"/>
                <w:b/>
                <w:bCs/>
                <w:sz w:val="28"/>
                <w:szCs w:val="28"/>
              </w:rPr>
            </w:pPr>
            <w:r w:rsidRPr="001A7C06">
              <w:rPr>
                <w:rFonts w:ascii="Times New Roman" w:hAnsi="Times New Roman"/>
                <w:b/>
                <w:bCs/>
                <w:sz w:val="28"/>
                <w:szCs w:val="28"/>
              </w:rPr>
              <w:t xml:space="preserve">VOCATIONAL COURSES-UG -2018 </w:t>
            </w:r>
          </w:p>
          <w:tbl>
            <w:tblPr>
              <w:tblStyle w:val="TableGrid"/>
              <w:tblW w:w="9691" w:type="dxa"/>
              <w:tblLayout w:type="fixed"/>
              <w:tblLook w:val="04A0" w:firstRow="1" w:lastRow="0" w:firstColumn="1" w:lastColumn="0" w:noHBand="0" w:noVBand="1"/>
            </w:tblPr>
            <w:tblGrid>
              <w:gridCol w:w="2605"/>
              <w:gridCol w:w="1880"/>
              <w:gridCol w:w="1440"/>
              <w:gridCol w:w="1350"/>
              <w:gridCol w:w="1350"/>
              <w:gridCol w:w="1066"/>
            </w:tblGrid>
            <w:tr w:rsidR="001C6641" w:rsidRPr="00C330D2" w14:paraId="5556EBB5" w14:textId="77777777" w:rsidTr="006619F9">
              <w:tc>
                <w:tcPr>
                  <w:tcW w:w="2605" w:type="dxa"/>
                  <w:shd w:val="clear" w:color="auto" w:fill="BFBFBF" w:themeFill="background1" w:themeFillShade="BF"/>
                  <w:vAlign w:val="center"/>
                </w:tcPr>
                <w:p w14:paraId="41D8A629"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Department</w:t>
                  </w:r>
                </w:p>
              </w:tc>
              <w:tc>
                <w:tcPr>
                  <w:tcW w:w="1880" w:type="dxa"/>
                  <w:shd w:val="clear" w:color="auto" w:fill="BFBFBF" w:themeFill="background1" w:themeFillShade="BF"/>
                  <w:vAlign w:val="center"/>
                </w:tcPr>
                <w:p w14:paraId="2F6B5906"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No of Students A</w:t>
                  </w:r>
                  <w:r w:rsidRPr="00C330D2">
                    <w:rPr>
                      <w:rFonts w:ascii="Times New Roman" w:hAnsi="Times New Roman"/>
                      <w:sz w:val="24"/>
                      <w:szCs w:val="24"/>
                    </w:rPr>
                    <w:t>ppeared</w:t>
                  </w:r>
                </w:p>
              </w:tc>
              <w:tc>
                <w:tcPr>
                  <w:tcW w:w="1440" w:type="dxa"/>
                  <w:shd w:val="clear" w:color="auto" w:fill="BFBFBF" w:themeFill="background1" w:themeFillShade="BF"/>
                  <w:vAlign w:val="center"/>
                </w:tcPr>
                <w:p w14:paraId="444304C2"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r w:rsidRPr="00C330D2">
                    <w:rPr>
                      <w:rFonts w:ascii="Times New Roman" w:hAnsi="Times New Roman"/>
                      <w:sz w:val="24"/>
                      <w:szCs w:val="24"/>
                      <w:vertAlign w:val="superscript"/>
                    </w:rPr>
                    <w:t>st</w:t>
                  </w:r>
                  <w:r w:rsidRPr="00C330D2">
                    <w:rPr>
                      <w:rFonts w:ascii="Times New Roman" w:hAnsi="Times New Roman"/>
                      <w:sz w:val="24"/>
                      <w:szCs w:val="24"/>
                    </w:rPr>
                    <w:t>Div</w:t>
                  </w:r>
                </w:p>
              </w:tc>
              <w:tc>
                <w:tcPr>
                  <w:tcW w:w="1350" w:type="dxa"/>
                  <w:shd w:val="clear" w:color="auto" w:fill="BFBFBF" w:themeFill="background1" w:themeFillShade="BF"/>
                  <w:vAlign w:val="center"/>
                </w:tcPr>
                <w:p w14:paraId="5A1A6E8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r w:rsidRPr="00C330D2">
                    <w:rPr>
                      <w:rFonts w:ascii="Times New Roman" w:hAnsi="Times New Roman"/>
                      <w:sz w:val="24"/>
                      <w:szCs w:val="24"/>
                      <w:vertAlign w:val="superscript"/>
                    </w:rPr>
                    <w:t>nd</w:t>
                  </w:r>
                  <w:r w:rsidRPr="00C330D2">
                    <w:rPr>
                      <w:rFonts w:ascii="Times New Roman" w:hAnsi="Times New Roman"/>
                      <w:sz w:val="24"/>
                      <w:szCs w:val="24"/>
                    </w:rPr>
                    <w:t>Div</w:t>
                  </w:r>
                </w:p>
              </w:tc>
              <w:tc>
                <w:tcPr>
                  <w:tcW w:w="1350" w:type="dxa"/>
                  <w:shd w:val="clear" w:color="auto" w:fill="BFBFBF" w:themeFill="background1" w:themeFillShade="BF"/>
                  <w:vAlign w:val="center"/>
                </w:tcPr>
                <w:p w14:paraId="430FFC8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Promoted</w:t>
                  </w:r>
                </w:p>
              </w:tc>
              <w:tc>
                <w:tcPr>
                  <w:tcW w:w="1066" w:type="dxa"/>
                  <w:shd w:val="clear" w:color="auto" w:fill="BFBFBF" w:themeFill="background1" w:themeFillShade="BF"/>
                  <w:vAlign w:val="center"/>
                </w:tcPr>
                <w:p w14:paraId="575790B2"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Failed</w:t>
                  </w:r>
                </w:p>
              </w:tc>
            </w:tr>
          </w:tbl>
          <w:p w14:paraId="029D5FF1" w14:textId="77777777" w:rsidR="001C6641" w:rsidRPr="001A7C06" w:rsidRDefault="001C6641" w:rsidP="006619F9">
            <w:pPr>
              <w:ind w:right="-90"/>
              <w:jc w:val="center"/>
              <w:rPr>
                <w:rFonts w:ascii="Times New Roman" w:hAnsi="Times New Roman"/>
                <w:b/>
                <w:bCs/>
                <w:sz w:val="28"/>
                <w:szCs w:val="28"/>
              </w:rPr>
            </w:pPr>
          </w:p>
        </w:tc>
      </w:tr>
      <w:tr w:rsidR="001C6641" w:rsidRPr="00C330D2" w14:paraId="30C9F08F" w14:textId="77777777" w:rsidTr="006619F9">
        <w:tc>
          <w:tcPr>
            <w:tcW w:w="2685" w:type="dxa"/>
            <w:shd w:val="clear" w:color="auto" w:fill="auto"/>
            <w:vAlign w:val="center"/>
          </w:tcPr>
          <w:p w14:paraId="5623DD81" w14:textId="77777777" w:rsidR="001C6641" w:rsidRPr="00D6603D" w:rsidRDefault="001C6641" w:rsidP="006619F9">
            <w:pPr>
              <w:ind w:right="-90"/>
              <w:rPr>
                <w:rFonts w:ascii="Times New Roman" w:hAnsi="Times New Roman"/>
                <w:b/>
                <w:sz w:val="24"/>
                <w:szCs w:val="24"/>
              </w:rPr>
            </w:pPr>
            <w:r w:rsidRPr="00D6603D">
              <w:rPr>
                <w:rFonts w:ascii="Times New Roman" w:hAnsi="Times New Roman"/>
                <w:b/>
                <w:sz w:val="24"/>
                <w:szCs w:val="24"/>
              </w:rPr>
              <w:t>Name of Department</w:t>
            </w:r>
          </w:p>
        </w:tc>
        <w:tc>
          <w:tcPr>
            <w:tcW w:w="1923" w:type="dxa"/>
            <w:shd w:val="clear" w:color="auto" w:fill="auto"/>
            <w:vAlign w:val="center"/>
          </w:tcPr>
          <w:p w14:paraId="38F58172" w14:textId="77777777" w:rsidR="001C6641" w:rsidRPr="00D6603D" w:rsidRDefault="001C6641" w:rsidP="006619F9">
            <w:pPr>
              <w:ind w:right="-90"/>
              <w:jc w:val="center"/>
              <w:rPr>
                <w:rFonts w:ascii="Times New Roman" w:hAnsi="Times New Roman"/>
                <w:b/>
                <w:sz w:val="24"/>
                <w:szCs w:val="24"/>
              </w:rPr>
            </w:pPr>
            <w:r w:rsidRPr="00D6603D">
              <w:rPr>
                <w:rFonts w:ascii="Times New Roman" w:hAnsi="Times New Roman"/>
                <w:b/>
                <w:sz w:val="24"/>
                <w:szCs w:val="24"/>
              </w:rPr>
              <w:t>No of students Appeared</w:t>
            </w:r>
          </w:p>
        </w:tc>
        <w:tc>
          <w:tcPr>
            <w:tcW w:w="1440" w:type="dxa"/>
            <w:shd w:val="clear" w:color="auto" w:fill="auto"/>
            <w:vAlign w:val="center"/>
          </w:tcPr>
          <w:p w14:paraId="3D73B540" w14:textId="77777777" w:rsidR="001C6641" w:rsidRPr="00D6603D" w:rsidRDefault="001C6641" w:rsidP="006619F9">
            <w:pPr>
              <w:ind w:right="-90"/>
              <w:jc w:val="center"/>
              <w:rPr>
                <w:rFonts w:ascii="Times New Roman" w:hAnsi="Times New Roman"/>
                <w:b/>
                <w:sz w:val="24"/>
                <w:szCs w:val="24"/>
              </w:rPr>
            </w:pPr>
            <w:r w:rsidRPr="00D6603D">
              <w:rPr>
                <w:rFonts w:ascii="Times New Roman" w:hAnsi="Times New Roman"/>
                <w:b/>
                <w:sz w:val="24"/>
                <w:szCs w:val="24"/>
              </w:rPr>
              <w:t>1</w:t>
            </w:r>
            <w:r w:rsidRPr="00D6603D">
              <w:rPr>
                <w:rFonts w:ascii="Times New Roman" w:hAnsi="Times New Roman"/>
                <w:b/>
                <w:sz w:val="24"/>
                <w:szCs w:val="24"/>
                <w:vertAlign w:val="superscript"/>
              </w:rPr>
              <w:t>st</w:t>
            </w:r>
            <w:r w:rsidRPr="00D6603D">
              <w:rPr>
                <w:rFonts w:ascii="Times New Roman" w:hAnsi="Times New Roman"/>
                <w:b/>
                <w:sz w:val="24"/>
                <w:szCs w:val="24"/>
              </w:rPr>
              <w:t>Div</w:t>
            </w:r>
          </w:p>
        </w:tc>
        <w:tc>
          <w:tcPr>
            <w:tcW w:w="1350" w:type="dxa"/>
            <w:shd w:val="clear" w:color="auto" w:fill="auto"/>
            <w:vAlign w:val="center"/>
          </w:tcPr>
          <w:p w14:paraId="1AFD32FE" w14:textId="77777777" w:rsidR="001C6641" w:rsidRPr="00D6603D" w:rsidRDefault="001C6641" w:rsidP="006619F9">
            <w:pPr>
              <w:ind w:right="-90"/>
              <w:jc w:val="center"/>
              <w:rPr>
                <w:rFonts w:ascii="Times New Roman" w:hAnsi="Times New Roman"/>
                <w:b/>
                <w:sz w:val="24"/>
                <w:szCs w:val="24"/>
              </w:rPr>
            </w:pPr>
            <w:r w:rsidRPr="00D6603D">
              <w:rPr>
                <w:rFonts w:ascii="Times New Roman" w:hAnsi="Times New Roman"/>
                <w:b/>
                <w:sz w:val="24"/>
                <w:szCs w:val="24"/>
              </w:rPr>
              <w:t>2</w:t>
            </w:r>
            <w:r w:rsidRPr="00D6603D">
              <w:rPr>
                <w:rFonts w:ascii="Times New Roman" w:hAnsi="Times New Roman"/>
                <w:b/>
                <w:sz w:val="24"/>
                <w:szCs w:val="24"/>
                <w:vertAlign w:val="superscript"/>
              </w:rPr>
              <w:t>nd</w:t>
            </w:r>
            <w:r w:rsidRPr="00D6603D">
              <w:rPr>
                <w:rFonts w:ascii="Times New Roman" w:hAnsi="Times New Roman"/>
                <w:b/>
                <w:sz w:val="24"/>
                <w:szCs w:val="24"/>
              </w:rPr>
              <w:t>Div</w:t>
            </w:r>
          </w:p>
        </w:tc>
        <w:tc>
          <w:tcPr>
            <w:tcW w:w="1227" w:type="dxa"/>
            <w:shd w:val="clear" w:color="auto" w:fill="auto"/>
            <w:vAlign w:val="center"/>
          </w:tcPr>
          <w:p w14:paraId="7E99EC79" w14:textId="77777777" w:rsidR="001C6641" w:rsidRPr="00D6603D" w:rsidRDefault="001C6641" w:rsidP="006619F9">
            <w:pPr>
              <w:ind w:right="-90"/>
              <w:jc w:val="center"/>
              <w:rPr>
                <w:rFonts w:ascii="Times New Roman" w:hAnsi="Times New Roman"/>
                <w:b/>
                <w:sz w:val="24"/>
                <w:szCs w:val="24"/>
              </w:rPr>
            </w:pPr>
            <w:r w:rsidRPr="00D6603D">
              <w:rPr>
                <w:rFonts w:ascii="Times New Roman" w:hAnsi="Times New Roman"/>
                <w:b/>
                <w:sz w:val="24"/>
                <w:szCs w:val="24"/>
              </w:rPr>
              <w:t>Promoted</w:t>
            </w:r>
          </w:p>
        </w:tc>
        <w:tc>
          <w:tcPr>
            <w:tcW w:w="1066" w:type="dxa"/>
            <w:shd w:val="clear" w:color="auto" w:fill="auto"/>
            <w:vAlign w:val="center"/>
          </w:tcPr>
          <w:p w14:paraId="7211D29E" w14:textId="77777777" w:rsidR="001C6641" w:rsidRPr="00D6603D" w:rsidRDefault="001C6641" w:rsidP="006619F9">
            <w:pPr>
              <w:ind w:right="-90"/>
              <w:jc w:val="center"/>
              <w:rPr>
                <w:rFonts w:ascii="Times New Roman" w:hAnsi="Times New Roman"/>
                <w:b/>
                <w:sz w:val="24"/>
                <w:szCs w:val="24"/>
              </w:rPr>
            </w:pPr>
            <w:r w:rsidRPr="00D6603D">
              <w:rPr>
                <w:rFonts w:ascii="Times New Roman" w:hAnsi="Times New Roman"/>
                <w:b/>
                <w:sz w:val="24"/>
                <w:szCs w:val="24"/>
              </w:rPr>
              <w:t>Failed</w:t>
            </w:r>
          </w:p>
        </w:tc>
      </w:tr>
      <w:tr w:rsidR="001C6641" w14:paraId="297BCCED" w14:textId="77777777" w:rsidTr="006619F9">
        <w:trPr>
          <w:trHeight w:val="197"/>
        </w:trPr>
        <w:tc>
          <w:tcPr>
            <w:tcW w:w="2685" w:type="dxa"/>
            <w:shd w:val="clear" w:color="auto" w:fill="auto"/>
            <w:vAlign w:val="center"/>
          </w:tcPr>
          <w:p w14:paraId="4E1E6CD9"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B.Com-</w:t>
            </w:r>
            <w:r w:rsidR="00B10B49">
              <w:rPr>
                <w:rFonts w:ascii="Times New Roman" w:hAnsi="Times New Roman"/>
                <w:sz w:val="24"/>
                <w:szCs w:val="24"/>
              </w:rPr>
              <w:t xml:space="preserve"> Part-</w:t>
            </w:r>
            <w:r w:rsidRPr="00D6603D">
              <w:rPr>
                <w:rFonts w:ascii="Times New Roman" w:hAnsi="Times New Roman"/>
                <w:sz w:val="24"/>
                <w:szCs w:val="24"/>
              </w:rPr>
              <w:t>III</w:t>
            </w:r>
          </w:p>
        </w:tc>
        <w:tc>
          <w:tcPr>
            <w:tcW w:w="1923" w:type="dxa"/>
            <w:shd w:val="clear" w:color="auto" w:fill="auto"/>
            <w:vAlign w:val="bottom"/>
          </w:tcPr>
          <w:p w14:paraId="0042A4F1" w14:textId="77777777" w:rsidR="001C6641" w:rsidRPr="00D6603D" w:rsidRDefault="001C6641" w:rsidP="006619F9">
            <w:pPr>
              <w:jc w:val="center"/>
              <w:rPr>
                <w:rFonts w:ascii="Times New Roman" w:hAnsi="Times New Roman"/>
                <w:color w:val="000000"/>
                <w:sz w:val="24"/>
                <w:szCs w:val="24"/>
              </w:rPr>
            </w:pPr>
            <w:r w:rsidRPr="00D6603D">
              <w:rPr>
                <w:rFonts w:ascii="Times New Roman" w:hAnsi="Times New Roman"/>
                <w:color w:val="000000"/>
                <w:sz w:val="24"/>
                <w:szCs w:val="24"/>
              </w:rPr>
              <w:t>271</w:t>
            </w:r>
          </w:p>
        </w:tc>
        <w:tc>
          <w:tcPr>
            <w:tcW w:w="1440" w:type="dxa"/>
            <w:shd w:val="clear" w:color="auto" w:fill="auto"/>
            <w:vAlign w:val="bottom"/>
          </w:tcPr>
          <w:p w14:paraId="17BE5871" w14:textId="77777777" w:rsidR="001C6641" w:rsidRPr="00D6603D" w:rsidRDefault="001C6641" w:rsidP="006619F9">
            <w:pPr>
              <w:jc w:val="center"/>
              <w:rPr>
                <w:rFonts w:ascii="Times New Roman" w:hAnsi="Times New Roman"/>
                <w:sz w:val="24"/>
                <w:szCs w:val="24"/>
              </w:rPr>
            </w:pPr>
            <w:r>
              <w:rPr>
                <w:rFonts w:ascii="Times New Roman" w:hAnsi="Times New Roman"/>
                <w:sz w:val="24"/>
                <w:szCs w:val="24"/>
              </w:rPr>
              <w:t>174</w:t>
            </w:r>
          </w:p>
        </w:tc>
        <w:tc>
          <w:tcPr>
            <w:tcW w:w="1350" w:type="dxa"/>
            <w:shd w:val="clear" w:color="auto" w:fill="auto"/>
            <w:vAlign w:val="bottom"/>
          </w:tcPr>
          <w:p w14:paraId="7C53A4F1" w14:textId="77777777" w:rsidR="001C6641" w:rsidRPr="00D6603D" w:rsidRDefault="001C6641" w:rsidP="006619F9">
            <w:pPr>
              <w:jc w:val="center"/>
              <w:rPr>
                <w:rFonts w:ascii="Times New Roman" w:hAnsi="Times New Roman"/>
                <w:sz w:val="24"/>
                <w:szCs w:val="24"/>
              </w:rPr>
            </w:pPr>
            <w:r>
              <w:rPr>
                <w:rFonts w:ascii="Times New Roman" w:hAnsi="Times New Roman"/>
                <w:sz w:val="24"/>
                <w:szCs w:val="24"/>
              </w:rPr>
              <w:t>64</w:t>
            </w:r>
          </w:p>
        </w:tc>
        <w:tc>
          <w:tcPr>
            <w:tcW w:w="1227" w:type="dxa"/>
            <w:shd w:val="clear" w:color="auto" w:fill="auto"/>
            <w:vAlign w:val="bottom"/>
          </w:tcPr>
          <w:p w14:paraId="2FEB9B1B" w14:textId="77777777" w:rsidR="001C6641" w:rsidRPr="000753CF" w:rsidRDefault="001C6641" w:rsidP="006619F9">
            <w:pPr>
              <w:jc w:val="center"/>
              <w:rPr>
                <w:rFonts w:ascii="Times New Roman" w:hAnsi="Times New Roman"/>
                <w:b/>
                <w:bCs/>
                <w:sz w:val="24"/>
                <w:szCs w:val="24"/>
              </w:rPr>
            </w:pPr>
            <w:r w:rsidRPr="000753CF">
              <w:rPr>
                <w:rFonts w:ascii="Times New Roman" w:hAnsi="Times New Roman"/>
                <w:b/>
                <w:bCs/>
                <w:sz w:val="24"/>
                <w:szCs w:val="24"/>
              </w:rPr>
              <w:t>---</w:t>
            </w:r>
          </w:p>
        </w:tc>
        <w:tc>
          <w:tcPr>
            <w:tcW w:w="1066" w:type="dxa"/>
            <w:shd w:val="clear" w:color="auto" w:fill="auto"/>
            <w:vAlign w:val="bottom"/>
          </w:tcPr>
          <w:p w14:paraId="7CAA39E4" w14:textId="77777777" w:rsidR="001C6641" w:rsidRPr="00D6603D" w:rsidRDefault="001C6641" w:rsidP="006619F9">
            <w:pPr>
              <w:jc w:val="center"/>
              <w:rPr>
                <w:rFonts w:ascii="Times New Roman" w:hAnsi="Times New Roman"/>
                <w:sz w:val="24"/>
                <w:szCs w:val="24"/>
              </w:rPr>
            </w:pPr>
            <w:r w:rsidRPr="00D6603D">
              <w:rPr>
                <w:rFonts w:ascii="Times New Roman" w:hAnsi="Times New Roman"/>
                <w:sz w:val="24"/>
                <w:szCs w:val="24"/>
              </w:rPr>
              <w:t>33</w:t>
            </w:r>
          </w:p>
        </w:tc>
      </w:tr>
      <w:tr w:rsidR="001C6641" w14:paraId="029ED510" w14:textId="77777777" w:rsidTr="006619F9">
        <w:tc>
          <w:tcPr>
            <w:tcW w:w="2685" w:type="dxa"/>
            <w:shd w:val="clear" w:color="auto" w:fill="auto"/>
            <w:vAlign w:val="center"/>
          </w:tcPr>
          <w:p w14:paraId="0D71658F"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B.Com-</w:t>
            </w:r>
            <w:r w:rsidR="00B10B49">
              <w:rPr>
                <w:rFonts w:ascii="Times New Roman" w:hAnsi="Times New Roman"/>
                <w:sz w:val="24"/>
                <w:szCs w:val="24"/>
              </w:rPr>
              <w:t xml:space="preserve"> Part-</w:t>
            </w:r>
            <w:r w:rsidRPr="00D6603D">
              <w:rPr>
                <w:rFonts w:ascii="Times New Roman" w:hAnsi="Times New Roman"/>
                <w:sz w:val="24"/>
                <w:szCs w:val="24"/>
              </w:rPr>
              <w:t>II</w:t>
            </w:r>
          </w:p>
        </w:tc>
        <w:tc>
          <w:tcPr>
            <w:tcW w:w="1923" w:type="dxa"/>
            <w:shd w:val="clear" w:color="auto" w:fill="auto"/>
            <w:vAlign w:val="bottom"/>
          </w:tcPr>
          <w:p w14:paraId="5251E109" w14:textId="77777777" w:rsidR="001C6641" w:rsidRPr="00D6603D" w:rsidRDefault="001C6641" w:rsidP="006619F9">
            <w:pPr>
              <w:jc w:val="center"/>
              <w:rPr>
                <w:rFonts w:ascii="Times New Roman" w:hAnsi="Times New Roman"/>
                <w:color w:val="000000"/>
                <w:sz w:val="24"/>
                <w:szCs w:val="24"/>
              </w:rPr>
            </w:pPr>
            <w:r w:rsidRPr="00D6603D">
              <w:rPr>
                <w:rFonts w:ascii="Times New Roman" w:hAnsi="Times New Roman"/>
                <w:color w:val="000000"/>
                <w:sz w:val="24"/>
                <w:szCs w:val="24"/>
              </w:rPr>
              <w:t>298</w:t>
            </w:r>
          </w:p>
        </w:tc>
        <w:tc>
          <w:tcPr>
            <w:tcW w:w="1440" w:type="dxa"/>
            <w:shd w:val="clear" w:color="auto" w:fill="auto"/>
            <w:vAlign w:val="bottom"/>
          </w:tcPr>
          <w:p w14:paraId="2A32F80D" w14:textId="77777777" w:rsidR="001C6641" w:rsidRPr="00D6603D" w:rsidRDefault="001C6641" w:rsidP="006619F9">
            <w:pPr>
              <w:jc w:val="center"/>
              <w:rPr>
                <w:rFonts w:ascii="Times New Roman" w:hAnsi="Times New Roman"/>
                <w:sz w:val="24"/>
                <w:szCs w:val="24"/>
              </w:rPr>
            </w:pPr>
            <w:r w:rsidRPr="00D6603D">
              <w:rPr>
                <w:rFonts w:ascii="Times New Roman" w:hAnsi="Times New Roman"/>
                <w:sz w:val="24"/>
                <w:szCs w:val="24"/>
              </w:rPr>
              <w:t>132</w:t>
            </w:r>
          </w:p>
        </w:tc>
        <w:tc>
          <w:tcPr>
            <w:tcW w:w="1350" w:type="dxa"/>
            <w:shd w:val="clear" w:color="auto" w:fill="auto"/>
            <w:vAlign w:val="bottom"/>
          </w:tcPr>
          <w:p w14:paraId="0062E624" w14:textId="77777777" w:rsidR="001C6641" w:rsidRPr="00D6603D" w:rsidRDefault="001C6641" w:rsidP="006619F9">
            <w:pPr>
              <w:jc w:val="center"/>
              <w:rPr>
                <w:rFonts w:ascii="Times New Roman" w:hAnsi="Times New Roman"/>
                <w:sz w:val="24"/>
                <w:szCs w:val="24"/>
              </w:rPr>
            </w:pPr>
            <w:r w:rsidRPr="00D6603D">
              <w:rPr>
                <w:rFonts w:ascii="Times New Roman" w:hAnsi="Times New Roman"/>
                <w:sz w:val="24"/>
                <w:szCs w:val="24"/>
              </w:rPr>
              <w:t>124</w:t>
            </w:r>
          </w:p>
        </w:tc>
        <w:tc>
          <w:tcPr>
            <w:tcW w:w="1227" w:type="dxa"/>
            <w:shd w:val="clear" w:color="auto" w:fill="auto"/>
            <w:vAlign w:val="bottom"/>
          </w:tcPr>
          <w:p w14:paraId="6D239744" w14:textId="77777777" w:rsidR="001C6641" w:rsidRPr="00D6603D" w:rsidRDefault="001C6641" w:rsidP="006619F9">
            <w:pPr>
              <w:jc w:val="center"/>
              <w:rPr>
                <w:rFonts w:ascii="Times New Roman" w:hAnsi="Times New Roman"/>
                <w:bCs/>
                <w:sz w:val="24"/>
                <w:szCs w:val="24"/>
              </w:rPr>
            </w:pPr>
            <w:r w:rsidRPr="00D6603D">
              <w:rPr>
                <w:rFonts w:ascii="Times New Roman" w:hAnsi="Times New Roman"/>
                <w:bCs/>
                <w:sz w:val="24"/>
                <w:szCs w:val="24"/>
              </w:rPr>
              <w:t>30</w:t>
            </w:r>
          </w:p>
        </w:tc>
        <w:tc>
          <w:tcPr>
            <w:tcW w:w="1066" w:type="dxa"/>
            <w:shd w:val="clear" w:color="auto" w:fill="auto"/>
            <w:vAlign w:val="bottom"/>
          </w:tcPr>
          <w:p w14:paraId="096F01A5" w14:textId="77777777" w:rsidR="001C6641" w:rsidRPr="00D6603D" w:rsidRDefault="001C6641" w:rsidP="006619F9">
            <w:pPr>
              <w:jc w:val="center"/>
              <w:rPr>
                <w:rFonts w:ascii="Times New Roman" w:hAnsi="Times New Roman"/>
                <w:sz w:val="24"/>
                <w:szCs w:val="24"/>
              </w:rPr>
            </w:pPr>
            <w:r w:rsidRPr="00D6603D">
              <w:rPr>
                <w:rFonts w:ascii="Times New Roman" w:hAnsi="Times New Roman"/>
                <w:sz w:val="24"/>
                <w:szCs w:val="24"/>
              </w:rPr>
              <w:t>12</w:t>
            </w:r>
          </w:p>
        </w:tc>
      </w:tr>
      <w:tr w:rsidR="001C6641" w14:paraId="7F81FE8B" w14:textId="77777777" w:rsidTr="006619F9">
        <w:tc>
          <w:tcPr>
            <w:tcW w:w="2685" w:type="dxa"/>
            <w:shd w:val="clear" w:color="auto" w:fill="auto"/>
            <w:vAlign w:val="center"/>
          </w:tcPr>
          <w:p w14:paraId="22606A2E"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B.Com-</w:t>
            </w:r>
            <w:r w:rsidR="00B10B49">
              <w:rPr>
                <w:rFonts w:ascii="Times New Roman" w:hAnsi="Times New Roman"/>
                <w:sz w:val="24"/>
                <w:szCs w:val="24"/>
              </w:rPr>
              <w:t xml:space="preserve"> Part-</w:t>
            </w:r>
            <w:r w:rsidRPr="00D6603D">
              <w:rPr>
                <w:rFonts w:ascii="Times New Roman" w:hAnsi="Times New Roman"/>
                <w:sz w:val="24"/>
                <w:szCs w:val="24"/>
              </w:rPr>
              <w:t>I</w:t>
            </w:r>
          </w:p>
        </w:tc>
        <w:tc>
          <w:tcPr>
            <w:tcW w:w="1923" w:type="dxa"/>
            <w:shd w:val="clear" w:color="auto" w:fill="auto"/>
            <w:vAlign w:val="bottom"/>
          </w:tcPr>
          <w:p w14:paraId="67D6365C" w14:textId="77777777" w:rsidR="001C6641" w:rsidRPr="00D6603D" w:rsidRDefault="001C6641" w:rsidP="006619F9">
            <w:pPr>
              <w:jc w:val="center"/>
              <w:rPr>
                <w:rFonts w:ascii="Times New Roman" w:hAnsi="Times New Roman"/>
                <w:color w:val="000000"/>
                <w:sz w:val="24"/>
                <w:szCs w:val="24"/>
              </w:rPr>
            </w:pPr>
            <w:r w:rsidRPr="00D6603D">
              <w:rPr>
                <w:rFonts w:ascii="Times New Roman" w:hAnsi="Times New Roman"/>
                <w:color w:val="000000"/>
                <w:sz w:val="24"/>
                <w:szCs w:val="24"/>
              </w:rPr>
              <w:t>333</w:t>
            </w:r>
          </w:p>
        </w:tc>
        <w:tc>
          <w:tcPr>
            <w:tcW w:w="1440" w:type="dxa"/>
            <w:shd w:val="clear" w:color="auto" w:fill="auto"/>
            <w:vAlign w:val="bottom"/>
          </w:tcPr>
          <w:p w14:paraId="1FF05B7D" w14:textId="77777777" w:rsidR="001C6641" w:rsidRPr="00D6603D" w:rsidRDefault="001C6641" w:rsidP="006619F9">
            <w:pPr>
              <w:jc w:val="center"/>
              <w:rPr>
                <w:rFonts w:ascii="Times New Roman" w:hAnsi="Times New Roman"/>
                <w:sz w:val="24"/>
                <w:szCs w:val="24"/>
              </w:rPr>
            </w:pPr>
            <w:r w:rsidRPr="00D6603D">
              <w:rPr>
                <w:rFonts w:ascii="Times New Roman" w:hAnsi="Times New Roman"/>
                <w:sz w:val="24"/>
                <w:szCs w:val="24"/>
              </w:rPr>
              <w:t>87</w:t>
            </w:r>
          </w:p>
        </w:tc>
        <w:tc>
          <w:tcPr>
            <w:tcW w:w="1350" w:type="dxa"/>
            <w:shd w:val="clear" w:color="auto" w:fill="auto"/>
            <w:vAlign w:val="bottom"/>
          </w:tcPr>
          <w:p w14:paraId="62F28BBF" w14:textId="77777777" w:rsidR="001C6641" w:rsidRPr="00D6603D" w:rsidRDefault="001C6641" w:rsidP="006619F9">
            <w:pPr>
              <w:jc w:val="center"/>
              <w:rPr>
                <w:rFonts w:ascii="Times New Roman" w:hAnsi="Times New Roman"/>
                <w:sz w:val="24"/>
                <w:szCs w:val="24"/>
              </w:rPr>
            </w:pPr>
            <w:r w:rsidRPr="00D6603D">
              <w:rPr>
                <w:rFonts w:ascii="Times New Roman" w:hAnsi="Times New Roman"/>
                <w:sz w:val="24"/>
                <w:szCs w:val="24"/>
              </w:rPr>
              <w:t>176</w:t>
            </w:r>
          </w:p>
        </w:tc>
        <w:tc>
          <w:tcPr>
            <w:tcW w:w="1227" w:type="dxa"/>
            <w:shd w:val="clear" w:color="auto" w:fill="auto"/>
            <w:vAlign w:val="bottom"/>
          </w:tcPr>
          <w:p w14:paraId="0DE80737" w14:textId="77777777" w:rsidR="001C6641" w:rsidRPr="00D6603D" w:rsidRDefault="001C6641" w:rsidP="006619F9">
            <w:pPr>
              <w:jc w:val="center"/>
              <w:rPr>
                <w:rFonts w:ascii="Times New Roman" w:hAnsi="Times New Roman"/>
                <w:bCs/>
                <w:sz w:val="24"/>
                <w:szCs w:val="24"/>
              </w:rPr>
            </w:pPr>
            <w:r w:rsidRPr="00D6603D">
              <w:rPr>
                <w:rFonts w:ascii="Times New Roman" w:hAnsi="Times New Roman"/>
                <w:bCs/>
                <w:sz w:val="24"/>
                <w:szCs w:val="24"/>
              </w:rPr>
              <w:t>56</w:t>
            </w:r>
          </w:p>
        </w:tc>
        <w:tc>
          <w:tcPr>
            <w:tcW w:w="1066" w:type="dxa"/>
            <w:shd w:val="clear" w:color="auto" w:fill="auto"/>
            <w:vAlign w:val="bottom"/>
          </w:tcPr>
          <w:p w14:paraId="196980E1" w14:textId="77777777" w:rsidR="001C6641" w:rsidRPr="00D6603D" w:rsidRDefault="001C6641" w:rsidP="006619F9">
            <w:pPr>
              <w:jc w:val="center"/>
              <w:rPr>
                <w:rFonts w:ascii="Times New Roman" w:hAnsi="Times New Roman"/>
                <w:sz w:val="24"/>
                <w:szCs w:val="24"/>
              </w:rPr>
            </w:pPr>
            <w:r w:rsidRPr="00D6603D">
              <w:rPr>
                <w:rFonts w:ascii="Times New Roman" w:hAnsi="Times New Roman"/>
                <w:sz w:val="24"/>
                <w:szCs w:val="24"/>
              </w:rPr>
              <w:t>14</w:t>
            </w:r>
          </w:p>
        </w:tc>
      </w:tr>
      <w:tr w:rsidR="001C6641" w:rsidRPr="00C330D2" w14:paraId="777AB813" w14:textId="77777777" w:rsidTr="006619F9">
        <w:tc>
          <w:tcPr>
            <w:tcW w:w="2685" w:type="dxa"/>
            <w:shd w:val="clear" w:color="auto" w:fill="auto"/>
            <w:vAlign w:val="center"/>
          </w:tcPr>
          <w:p w14:paraId="390F0D49"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BBA-</w:t>
            </w:r>
            <w:r w:rsidR="00B10B49">
              <w:rPr>
                <w:rFonts w:ascii="Times New Roman" w:hAnsi="Times New Roman"/>
                <w:sz w:val="24"/>
                <w:szCs w:val="24"/>
              </w:rPr>
              <w:t xml:space="preserve"> Part-</w:t>
            </w:r>
            <w:r w:rsidRPr="00D6603D">
              <w:rPr>
                <w:rFonts w:ascii="Times New Roman" w:hAnsi="Times New Roman"/>
                <w:sz w:val="24"/>
                <w:szCs w:val="24"/>
              </w:rPr>
              <w:t>III</w:t>
            </w:r>
          </w:p>
        </w:tc>
        <w:tc>
          <w:tcPr>
            <w:tcW w:w="1923" w:type="dxa"/>
            <w:shd w:val="clear" w:color="auto" w:fill="auto"/>
            <w:vAlign w:val="center"/>
          </w:tcPr>
          <w:p w14:paraId="117D8DDA"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59</w:t>
            </w:r>
          </w:p>
        </w:tc>
        <w:tc>
          <w:tcPr>
            <w:tcW w:w="1440" w:type="dxa"/>
            <w:shd w:val="clear" w:color="auto" w:fill="auto"/>
            <w:vAlign w:val="center"/>
          </w:tcPr>
          <w:p w14:paraId="18B79FFE"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58</w:t>
            </w:r>
          </w:p>
        </w:tc>
        <w:tc>
          <w:tcPr>
            <w:tcW w:w="1350" w:type="dxa"/>
            <w:shd w:val="clear" w:color="auto" w:fill="auto"/>
            <w:vAlign w:val="center"/>
          </w:tcPr>
          <w:p w14:paraId="578184CD"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01</w:t>
            </w:r>
          </w:p>
        </w:tc>
        <w:tc>
          <w:tcPr>
            <w:tcW w:w="1227" w:type="dxa"/>
            <w:shd w:val="clear" w:color="auto" w:fill="auto"/>
            <w:vAlign w:val="center"/>
          </w:tcPr>
          <w:p w14:paraId="1ED088C9"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w:t>
            </w:r>
            <w:r>
              <w:rPr>
                <w:rFonts w:ascii="Times New Roman" w:hAnsi="Times New Roman"/>
                <w:sz w:val="24"/>
                <w:szCs w:val="24"/>
              </w:rPr>
              <w:t>--</w:t>
            </w:r>
          </w:p>
        </w:tc>
        <w:tc>
          <w:tcPr>
            <w:tcW w:w="1066" w:type="dxa"/>
            <w:shd w:val="clear" w:color="auto" w:fill="auto"/>
            <w:vAlign w:val="center"/>
          </w:tcPr>
          <w:p w14:paraId="411C5878"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w:t>
            </w:r>
          </w:p>
        </w:tc>
      </w:tr>
      <w:tr w:rsidR="001C6641" w:rsidRPr="00C330D2" w14:paraId="31245219" w14:textId="77777777" w:rsidTr="006619F9">
        <w:tc>
          <w:tcPr>
            <w:tcW w:w="2685" w:type="dxa"/>
            <w:shd w:val="clear" w:color="auto" w:fill="auto"/>
            <w:vAlign w:val="center"/>
          </w:tcPr>
          <w:p w14:paraId="39F4B1DB"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BBA-</w:t>
            </w:r>
            <w:r w:rsidR="00B10B49">
              <w:rPr>
                <w:rFonts w:ascii="Times New Roman" w:hAnsi="Times New Roman"/>
                <w:sz w:val="24"/>
                <w:szCs w:val="24"/>
              </w:rPr>
              <w:t xml:space="preserve"> Part-</w:t>
            </w:r>
            <w:r w:rsidRPr="00D6603D">
              <w:rPr>
                <w:rFonts w:ascii="Times New Roman" w:hAnsi="Times New Roman"/>
                <w:sz w:val="24"/>
                <w:szCs w:val="24"/>
              </w:rPr>
              <w:t>II</w:t>
            </w:r>
          </w:p>
        </w:tc>
        <w:tc>
          <w:tcPr>
            <w:tcW w:w="1923" w:type="dxa"/>
            <w:shd w:val="clear" w:color="auto" w:fill="auto"/>
            <w:vAlign w:val="center"/>
          </w:tcPr>
          <w:p w14:paraId="7B57E942"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61</w:t>
            </w:r>
          </w:p>
        </w:tc>
        <w:tc>
          <w:tcPr>
            <w:tcW w:w="1440" w:type="dxa"/>
            <w:shd w:val="clear" w:color="auto" w:fill="auto"/>
            <w:vAlign w:val="center"/>
          </w:tcPr>
          <w:p w14:paraId="769C8CD9"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56</w:t>
            </w:r>
          </w:p>
        </w:tc>
        <w:tc>
          <w:tcPr>
            <w:tcW w:w="1350" w:type="dxa"/>
            <w:shd w:val="clear" w:color="auto" w:fill="auto"/>
            <w:vAlign w:val="center"/>
          </w:tcPr>
          <w:p w14:paraId="6ED4550B"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04</w:t>
            </w:r>
          </w:p>
        </w:tc>
        <w:tc>
          <w:tcPr>
            <w:tcW w:w="1227" w:type="dxa"/>
            <w:shd w:val="clear" w:color="auto" w:fill="auto"/>
            <w:vAlign w:val="center"/>
          </w:tcPr>
          <w:p w14:paraId="62CF7CB5"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01</w:t>
            </w:r>
          </w:p>
        </w:tc>
        <w:tc>
          <w:tcPr>
            <w:tcW w:w="1066" w:type="dxa"/>
            <w:shd w:val="clear" w:color="auto" w:fill="auto"/>
            <w:vAlign w:val="center"/>
          </w:tcPr>
          <w:p w14:paraId="4CF01361"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w:t>
            </w:r>
          </w:p>
        </w:tc>
      </w:tr>
      <w:tr w:rsidR="001C6641" w:rsidRPr="00C330D2" w14:paraId="35A00406" w14:textId="77777777" w:rsidTr="006619F9">
        <w:tc>
          <w:tcPr>
            <w:tcW w:w="2685" w:type="dxa"/>
            <w:shd w:val="clear" w:color="auto" w:fill="auto"/>
            <w:vAlign w:val="center"/>
          </w:tcPr>
          <w:p w14:paraId="596E4519"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lastRenderedPageBreak/>
              <w:t>BBA-</w:t>
            </w:r>
            <w:r w:rsidR="00B10B49">
              <w:rPr>
                <w:rFonts w:ascii="Times New Roman" w:hAnsi="Times New Roman"/>
                <w:sz w:val="24"/>
                <w:szCs w:val="24"/>
              </w:rPr>
              <w:t xml:space="preserve"> Part-</w:t>
            </w:r>
            <w:r w:rsidRPr="00D6603D">
              <w:rPr>
                <w:rFonts w:ascii="Times New Roman" w:hAnsi="Times New Roman"/>
                <w:sz w:val="24"/>
                <w:szCs w:val="24"/>
              </w:rPr>
              <w:t>I</w:t>
            </w:r>
          </w:p>
        </w:tc>
        <w:tc>
          <w:tcPr>
            <w:tcW w:w="1923" w:type="dxa"/>
            <w:shd w:val="clear" w:color="auto" w:fill="auto"/>
            <w:vAlign w:val="center"/>
          </w:tcPr>
          <w:p w14:paraId="765DBCE0"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69</w:t>
            </w:r>
          </w:p>
        </w:tc>
        <w:tc>
          <w:tcPr>
            <w:tcW w:w="1440" w:type="dxa"/>
            <w:shd w:val="clear" w:color="auto" w:fill="auto"/>
            <w:vAlign w:val="center"/>
          </w:tcPr>
          <w:p w14:paraId="0523D3B1"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50</w:t>
            </w:r>
          </w:p>
        </w:tc>
        <w:tc>
          <w:tcPr>
            <w:tcW w:w="1350" w:type="dxa"/>
            <w:shd w:val="clear" w:color="auto" w:fill="auto"/>
            <w:vAlign w:val="center"/>
          </w:tcPr>
          <w:p w14:paraId="4A7CD995"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6</w:t>
            </w:r>
          </w:p>
        </w:tc>
        <w:tc>
          <w:tcPr>
            <w:tcW w:w="1227" w:type="dxa"/>
            <w:shd w:val="clear" w:color="auto" w:fill="auto"/>
            <w:vAlign w:val="center"/>
          </w:tcPr>
          <w:p w14:paraId="32B41062"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04</w:t>
            </w:r>
          </w:p>
        </w:tc>
        <w:tc>
          <w:tcPr>
            <w:tcW w:w="1066" w:type="dxa"/>
            <w:shd w:val="clear" w:color="auto" w:fill="auto"/>
            <w:vAlign w:val="center"/>
          </w:tcPr>
          <w:p w14:paraId="40E53E9E" w14:textId="77777777" w:rsidR="001C6641" w:rsidRPr="00D6603D" w:rsidRDefault="001C6641" w:rsidP="006619F9">
            <w:pPr>
              <w:pStyle w:val="ListParagraph"/>
              <w:ind w:left="0" w:right="-90"/>
              <w:jc w:val="center"/>
              <w:rPr>
                <w:rFonts w:ascii="Times New Roman" w:hAnsi="Times New Roman"/>
                <w:sz w:val="24"/>
                <w:szCs w:val="24"/>
              </w:rPr>
            </w:pPr>
            <w:r w:rsidRPr="00D6603D">
              <w:rPr>
                <w:rFonts w:ascii="Times New Roman" w:hAnsi="Times New Roman"/>
                <w:sz w:val="24"/>
                <w:szCs w:val="24"/>
              </w:rPr>
              <w:t>09</w:t>
            </w:r>
          </w:p>
        </w:tc>
      </w:tr>
      <w:tr w:rsidR="001C6641" w:rsidRPr="00C330D2" w14:paraId="771F00DD" w14:textId="77777777" w:rsidTr="006619F9">
        <w:tc>
          <w:tcPr>
            <w:tcW w:w="2685" w:type="dxa"/>
            <w:shd w:val="clear" w:color="auto" w:fill="auto"/>
            <w:vAlign w:val="center"/>
          </w:tcPr>
          <w:p w14:paraId="56C71EBD"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 xml:space="preserve">BCA (BA)- </w:t>
            </w:r>
            <w:r w:rsidR="00B10B49">
              <w:rPr>
                <w:rFonts w:ascii="Times New Roman" w:hAnsi="Times New Roman"/>
                <w:sz w:val="24"/>
                <w:szCs w:val="24"/>
              </w:rPr>
              <w:t>Part-</w:t>
            </w:r>
            <w:r w:rsidRPr="00D6603D">
              <w:rPr>
                <w:rFonts w:ascii="Times New Roman" w:hAnsi="Times New Roman"/>
                <w:sz w:val="24"/>
                <w:szCs w:val="24"/>
              </w:rPr>
              <w:t>III</w:t>
            </w:r>
          </w:p>
        </w:tc>
        <w:tc>
          <w:tcPr>
            <w:tcW w:w="1923" w:type="dxa"/>
            <w:shd w:val="clear" w:color="auto" w:fill="auto"/>
            <w:vAlign w:val="center"/>
          </w:tcPr>
          <w:p w14:paraId="2FF31A38"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37</w:t>
            </w:r>
          </w:p>
        </w:tc>
        <w:tc>
          <w:tcPr>
            <w:tcW w:w="1440" w:type="dxa"/>
            <w:shd w:val="clear" w:color="auto" w:fill="auto"/>
            <w:vAlign w:val="center"/>
          </w:tcPr>
          <w:p w14:paraId="1C419CDB" w14:textId="77777777" w:rsidR="001C6641" w:rsidRPr="00D6603D" w:rsidRDefault="001C6641" w:rsidP="006619F9">
            <w:pPr>
              <w:ind w:right="-90"/>
              <w:jc w:val="center"/>
              <w:rPr>
                <w:rFonts w:ascii="Times New Roman" w:hAnsi="Times New Roman"/>
                <w:sz w:val="24"/>
                <w:szCs w:val="24"/>
              </w:rPr>
            </w:pPr>
            <w:r>
              <w:rPr>
                <w:rFonts w:ascii="Times New Roman" w:hAnsi="Times New Roman"/>
                <w:sz w:val="24"/>
                <w:szCs w:val="24"/>
              </w:rPr>
              <w:t>31</w:t>
            </w:r>
          </w:p>
        </w:tc>
        <w:tc>
          <w:tcPr>
            <w:tcW w:w="1350" w:type="dxa"/>
            <w:shd w:val="clear" w:color="auto" w:fill="auto"/>
            <w:vAlign w:val="center"/>
          </w:tcPr>
          <w:p w14:paraId="1C2B2E1D" w14:textId="77777777" w:rsidR="001C6641" w:rsidRPr="00D6603D" w:rsidRDefault="001C6641" w:rsidP="006619F9">
            <w:pPr>
              <w:ind w:right="-90"/>
              <w:jc w:val="center"/>
              <w:rPr>
                <w:rFonts w:ascii="Times New Roman" w:hAnsi="Times New Roman"/>
                <w:sz w:val="24"/>
                <w:szCs w:val="24"/>
              </w:rPr>
            </w:pPr>
            <w:r>
              <w:rPr>
                <w:rFonts w:ascii="Times New Roman" w:hAnsi="Times New Roman"/>
                <w:sz w:val="24"/>
                <w:szCs w:val="24"/>
              </w:rPr>
              <w:t>2</w:t>
            </w:r>
          </w:p>
        </w:tc>
        <w:tc>
          <w:tcPr>
            <w:tcW w:w="1227" w:type="dxa"/>
            <w:shd w:val="clear" w:color="auto" w:fill="auto"/>
            <w:vAlign w:val="center"/>
          </w:tcPr>
          <w:p w14:paraId="3F94DCFC"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w:t>
            </w:r>
            <w:r>
              <w:rPr>
                <w:rFonts w:ascii="Times New Roman" w:hAnsi="Times New Roman"/>
                <w:sz w:val="24"/>
                <w:szCs w:val="24"/>
              </w:rPr>
              <w:t>-</w:t>
            </w:r>
          </w:p>
        </w:tc>
        <w:tc>
          <w:tcPr>
            <w:tcW w:w="1066" w:type="dxa"/>
            <w:shd w:val="clear" w:color="auto" w:fill="auto"/>
            <w:vAlign w:val="center"/>
          </w:tcPr>
          <w:p w14:paraId="4CEE9034"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4</w:t>
            </w:r>
          </w:p>
        </w:tc>
      </w:tr>
      <w:tr w:rsidR="001C6641" w:rsidRPr="00C330D2" w14:paraId="040C3AA9" w14:textId="77777777" w:rsidTr="006619F9">
        <w:tc>
          <w:tcPr>
            <w:tcW w:w="2685" w:type="dxa"/>
            <w:shd w:val="clear" w:color="auto" w:fill="auto"/>
            <w:vAlign w:val="center"/>
          </w:tcPr>
          <w:p w14:paraId="7B7126A7"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 xml:space="preserve">BCA (BA)- </w:t>
            </w:r>
            <w:r w:rsidR="00B10B49">
              <w:rPr>
                <w:rFonts w:ascii="Times New Roman" w:hAnsi="Times New Roman"/>
                <w:sz w:val="24"/>
                <w:szCs w:val="24"/>
              </w:rPr>
              <w:t>Part-</w:t>
            </w:r>
            <w:r w:rsidRPr="00D6603D">
              <w:rPr>
                <w:rFonts w:ascii="Times New Roman" w:hAnsi="Times New Roman"/>
                <w:sz w:val="24"/>
                <w:szCs w:val="24"/>
              </w:rPr>
              <w:t>II</w:t>
            </w:r>
          </w:p>
        </w:tc>
        <w:tc>
          <w:tcPr>
            <w:tcW w:w="1923" w:type="dxa"/>
            <w:shd w:val="clear" w:color="auto" w:fill="auto"/>
            <w:vAlign w:val="center"/>
          </w:tcPr>
          <w:p w14:paraId="3EE4C4FC"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39</w:t>
            </w:r>
          </w:p>
        </w:tc>
        <w:tc>
          <w:tcPr>
            <w:tcW w:w="1440" w:type="dxa"/>
            <w:shd w:val="clear" w:color="auto" w:fill="auto"/>
            <w:vAlign w:val="center"/>
          </w:tcPr>
          <w:p w14:paraId="6965DC2C"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29</w:t>
            </w:r>
          </w:p>
        </w:tc>
        <w:tc>
          <w:tcPr>
            <w:tcW w:w="1350" w:type="dxa"/>
            <w:shd w:val="clear" w:color="auto" w:fill="auto"/>
            <w:vAlign w:val="center"/>
          </w:tcPr>
          <w:p w14:paraId="03BC8205"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 xml:space="preserve">       ---</w:t>
            </w:r>
          </w:p>
        </w:tc>
        <w:tc>
          <w:tcPr>
            <w:tcW w:w="1227" w:type="dxa"/>
            <w:shd w:val="clear" w:color="auto" w:fill="auto"/>
            <w:vAlign w:val="center"/>
          </w:tcPr>
          <w:p w14:paraId="71D49ADB"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04</w:t>
            </w:r>
          </w:p>
        </w:tc>
        <w:tc>
          <w:tcPr>
            <w:tcW w:w="1066" w:type="dxa"/>
            <w:shd w:val="clear" w:color="auto" w:fill="auto"/>
            <w:vAlign w:val="center"/>
          </w:tcPr>
          <w:p w14:paraId="0445C7BC"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06</w:t>
            </w:r>
          </w:p>
        </w:tc>
      </w:tr>
      <w:tr w:rsidR="001C6641" w:rsidRPr="00C330D2" w14:paraId="321DFD59" w14:textId="77777777" w:rsidTr="006619F9">
        <w:tc>
          <w:tcPr>
            <w:tcW w:w="2685" w:type="dxa"/>
            <w:shd w:val="clear" w:color="auto" w:fill="auto"/>
            <w:vAlign w:val="center"/>
          </w:tcPr>
          <w:p w14:paraId="6433242F"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BCA (BA) –</w:t>
            </w:r>
            <w:r w:rsidR="00A5316D">
              <w:rPr>
                <w:rFonts w:ascii="Times New Roman" w:hAnsi="Times New Roman"/>
                <w:sz w:val="24"/>
                <w:szCs w:val="24"/>
              </w:rPr>
              <w:t xml:space="preserve"> Part-</w:t>
            </w:r>
            <w:r w:rsidRPr="00D6603D">
              <w:rPr>
                <w:rFonts w:ascii="Times New Roman" w:hAnsi="Times New Roman"/>
                <w:sz w:val="24"/>
                <w:szCs w:val="24"/>
              </w:rPr>
              <w:t xml:space="preserve"> I</w:t>
            </w:r>
          </w:p>
        </w:tc>
        <w:tc>
          <w:tcPr>
            <w:tcW w:w="1923" w:type="dxa"/>
            <w:shd w:val="clear" w:color="auto" w:fill="auto"/>
            <w:vAlign w:val="center"/>
          </w:tcPr>
          <w:p w14:paraId="19000128"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31</w:t>
            </w:r>
          </w:p>
        </w:tc>
        <w:tc>
          <w:tcPr>
            <w:tcW w:w="1440" w:type="dxa"/>
            <w:shd w:val="clear" w:color="auto" w:fill="auto"/>
            <w:vAlign w:val="center"/>
          </w:tcPr>
          <w:p w14:paraId="30392C75"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18</w:t>
            </w:r>
          </w:p>
        </w:tc>
        <w:tc>
          <w:tcPr>
            <w:tcW w:w="1350" w:type="dxa"/>
            <w:shd w:val="clear" w:color="auto" w:fill="auto"/>
            <w:vAlign w:val="center"/>
          </w:tcPr>
          <w:p w14:paraId="1C6B3E93" w14:textId="77777777" w:rsidR="001C6641" w:rsidRPr="00D6603D" w:rsidRDefault="001C6641" w:rsidP="006619F9">
            <w:pPr>
              <w:ind w:right="-90"/>
              <w:jc w:val="center"/>
              <w:rPr>
                <w:rFonts w:ascii="Times New Roman" w:hAnsi="Times New Roman"/>
                <w:sz w:val="24"/>
                <w:szCs w:val="24"/>
              </w:rPr>
            </w:pPr>
          </w:p>
        </w:tc>
        <w:tc>
          <w:tcPr>
            <w:tcW w:w="1227" w:type="dxa"/>
            <w:shd w:val="clear" w:color="auto" w:fill="auto"/>
            <w:vAlign w:val="center"/>
          </w:tcPr>
          <w:p w14:paraId="594C5E79"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10</w:t>
            </w:r>
          </w:p>
        </w:tc>
        <w:tc>
          <w:tcPr>
            <w:tcW w:w="1066" w:type="dxa"/>
            <w:shd w:val="clear" w:color="auto" w:fill="auto"/>
            <w:vAlign w:val="center"/>
          </w:tcPr>
          <w:p w14:paraId="61D13653"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03</w:t>
            </w:r>
          </w:p>
        </w:tc>
      </w:tr>
      <w:tr w:rsidR="001C6641" w:rsidRPr="00C330D2" w14:paraId="6E6F1A79" w14:textId="77777777" w:rsidTr="006619F9">
        <w:tc>
          <w:tcPr>
            <w:tcW w:w="2685" w:type="dxa"/>
            <w:shd w:val="clear" w:color="auto" w:fill="auto"/>
            <w:vAlign w:val="center"/>
          </w:tcPr>
          <w:p w14:paraId="438D0816"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BCA (B.Sc.)-</w:t>
            </w:r>
            <w:r w:rsidR="00A5316D">
              <w:rPr>
                <w:rFonts w:ascii="Times New Roman" w:hAnsi="Times New Roman"/>
                <w:sz w:val="24"/>
                <w:szCs w:val="24"/>
              </w:rPr>
              <w:t xml:space="preserve"> Part-</w:t>
            </w:r>
            <w:r w:rsidRPr="00D6603D">
              <w:rPr>
                <w:rFonts w:ascii="Times New Roman" w:hAnsi="Times New Roman"/>
                <w:sz w:val="24"/>
                <w:szCs w:val="24"/>
              </w:rPr>
              <w:t>III</w:t>
            </w:r>
          </w:p>
        </w:tc>
        <w:tc>
          <w:tcPr>
            <w:tcW w:w="1923" w:type="dxa"/>
            <w:shd w:val="clear" w:color="auto" w:fill="auto"/>
            <w:vAlign w:val="center"/>
          </w:tcPr>
          <w:p w14:paraId="147C1C25"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47</w:t>
            </w:r>
          </w:p>
        </w:tc>
        <w:tc>
          <w:tcPr>
            <w:tcW w:w="1440" w:type="dxa"/>
            <w:shd w:val="clear" w:color="auto" w:fill="auto"/>
            <w:vAlign w:val="center"/>
          </w:tcPr>
          <w:p w14:paraId="78507D59" w14:textId="77777777" w:rsidR="001C6641" w:rsidRPr="00D6603D" w:rsidRDefault="001C6641" w:rsidP="006619F9">
            <w:pPr>
              <w:ind w:right="-90"/>
              <w:jc w:val="center"/>
              <w:rPr>
                <w:rFonts w:ascii="Times New Roman" w:hAnsi="Times New Roman"/>
                <w:sz w:val="24"/>
                <w:szCs w:val="24"/>
              </w:rPr>
            </w:pPr>
            <w:r>
              <w:rPr>
                <w:rFonts w:ascii="Times New Roman" w:hAnsi="Times New Roman"/>
                <w:sz w:val="24"/>
                <w:szCs w:val="24"/>
              </w:rPr>
              <w:t>44</w:t>
            </w:r>
          </w:p>
        </w:tc>
        <w:tc>
          <w:tcPr>
            <w:tcW w:w="1350" w:type="dxa"/>
            <w:shd w:val="clear" w:color="auto" w:fill="auto"/>
            <w:vAlign w:val="center"/>
          </w:tcPr>
          <w:p w14:paraId="42E5AB3B" w14:textId="77777777" w:rsidR="001C6641" w:rsidRPr="00D6603D" w:rsidRDefault="001C6641" w:rsidP="006619F9">
            <w:pPr>
              <w:ind w:right="-90"/>
              <w:jc w:val="center"/>
              <w:rPr>
                <w:rFonts w:ascii="Times New Roman" w:hAnsi="Times New Roman"/>
                <w:sz w:val="24"/>
                <w:szCs w:val="24"/>
              </w:rPr>
            </w:pPr>
            <w:r>
              <w:rPr>
                <w:rFonts w:ascii="Times New Roman" w:hAnsi="Times New Roman"/>
                <w:sz w:val="24"/>
                <w:szCs w:val="24"/>
              </w:rPr>
              <w:t>1</w:t>
            </w:r>
          </w:p>
        </w:tc>
        <w:tc>
          <w:tcPr>
            <w:tcW w:w="1227" w:type="dxa"/>
            <w:shd w:val="clear" w:color="auto" w:fill="auto"/>
            <w:vAlign w:val="center"/>
          </w:tcPr>
          <w:p w14:paraId="7FE6BF7C"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w:t>
            </w:r>
          </w:p>
        </w:tc>
        <w:tc>
          <w:tcPr>
            <w:tcW w:w="1066" w:type="dxa"/>
            <w:shd w:val="clear" w:color="auto" w:fill="auto"/>
            <w:vAlign w:val="center"/>
          </w:tcPr>
          <w:p w14:paraId="524CFC12"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2</w:t>
            </w:r>
          </w:p>
        </w:tc>
      </w:tr>
      <w:tr w:rsidR="001C6641" w:rsidRPr="00C330D2" w14:paraId="31968C06" w14:textId="77777777" w:rsidTr="006619F9">
        <w:tc>
          <w:tcPr>
            <w:tcW w:w="2685" w:type="dxa"/>
            <w:shd w:val="clear" w:color="auto" w:fill="auto"/>
            <w:vAlign w:val="center"/>
          </w:tcPr>
          <w:p w14:paraId="37578F4A"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 xml:space="preserve">BCA (B.Sc.)- </w:t>
            </w:r>
            <w:r w:rsidR="00A5316D">
              <w:rPr>
                <w:rFonts w:ascii="Times New Roman" w:hAnsi="Times New Roman"/>
                <w:sz w:val="24"/>
                <w:szCs w:val="24"/>
              </w:rPr>
              <w:t>Part-</w:t>
            </w:r>
            <w:r w:rsidRPr="00D6603D">
              <w:rPr>
                <w:rFonts w:ascii="Times New Roman" w:hAnsi="Times New Roman"/>
                <w:sz w:val="24"/>
                <w:szCs w:val="24"/>
              </w:rPr>
              <w:t>II</w:t>
            </w:r>
          </w:p>
        </w:tc>
        <w:tc>
          <w:tcPr>
            <w:tcW w:w="1923" w:type="dxa"/>
            <w:shd w:val="clear" w:color="auto" w:fill="auto"/>
            <w:vAlign w:val="center"/>
          </w:tcPr>
          <w:p w14:paraId="3520E320"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66</w:t>
            </w:r>
          </w:p>
        </w:tc>
        <w:tc>
          <w:tcPr>
            <w:tcW w:w="1440" w:type="dxa"/>
            <w:shd w:val="clear" w:color="auto" w:fill="auto"/>
            <w:vAlign w:val="center"/>
          </w:tcPr>
          <w:p w14:paraId="49B602EA"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56</w:t>
            </w:r>
          </w:p>
        </w:tc>
        <w:tc>
          <w:tcPr>
            <w:tcW w:w="1350" w:type="dxa"/>
            <w:shd w:val="clear" w:color="auto" w:fill="auto"/>
            <w:vAlign w:val="center"/>
          </w:tcPr>
          <w:p w14:paraId="669A9F00"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w:t>
            </w:r>
          </w:p>
        </w:tc>
        <w:tc>
          <w:tcPr>
            <w:tcW w:w="1227" w:type="dxa"/>
            <w:shd w:val="clear" w:color="auto" w:fill="auto"/>
            <w:vAlign w:val="center"/>
          </w:tcPr>
          <w:p w14:paraId="54D2B497"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08</w:t>
            </w:r>
          </w:p>
        </w:tc>
        <w:tc>
          <w:tcPr>
            <w:tcW w:w="1066" w:type="dxa"/>
            <w:shd w:val="clear" w:color="auto" w:fill="auto"/>
            <w:vAlign w:val="center"/>
          </w:tcPr>
          <w:p w14:paraId="3266ECC8"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02</w:t>
            </w:r>
          </w:p>
        </w:tc>
      </w:tr>
      <w:tr w:rsidR="001C6641" w:rsidRPr="00C330D2" w14:paraId="32D30DA2" w14:textId="77777777" w:rsidTr="006619F9">
        <w:tc>
          <w:tcPr>
            <w:tcW w:w="2685" w:type="dxa"/>
            <w:shd w:val="clear" w:color="auto" w:fill="auto"/>
            <w:vAlign w:val="center"/>
          </w:tcPr>
          <w:p w14:paraId="77869413"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 xml:space="preserve">BCA (B.Sc. ) – </w:t>
            </w:r>
            <w:r w:rsidR="00A5316D">
              <w:rPr>
                <w:rFonts w:ascii="Times New Roman" w:hAnsi="Times New Roman"/>
                <w:sz w:val="24"/>
                <w:szCs w:val="24"/>
              </w:rPr>
              <w:t>Part-</w:t>
            </w:r>
            <w:r w:rsidRPr="00D6603D">
              <w:rPr>
                <w:rFonts w:ascii="Times New Roman" w:hAnsi="Times New Roman"/>
                <w:sz w:val="24"/>
                <w:szCs w:val="24"/>
              </w:rPr>
              <w:t>I</w:t>
            </w:r>
          </w:p>
        </w:tc>
        <w:tc>
          <w:tcPr>
            <w:tcW w:w="1923" w:type="dxa"/>
            <w:shd w:val="clear" w:color="auto" w:fill="auto"/>
            <w:vAlign w:val="center"/>
          </w:tcPr>
          <w:p w14:paraId="00EB8B33"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54</w:t>
            </w:r>
          </w:p>
        </w:tc>
        <w:tc>
          <w:tcPr>
            <w:tcW w:w="1440" w:type="dxa"/>
            <w:shd w:val="clear" w:color="auto" w:fill="auto"/>
            <w:vAlign w:val="center"/>
          </w:tcPr>
          <w:p w14:paraId="6747E563"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44</w:t>
            </w:r>
          </w:p>
        </w:tc>
        <w:tc>
          <w:tcPr>
            <w:tcW w:w="1350" w:type="dxa"/>
            <w:shd w:val="clear" w:color="auto" w:fill="auto"/>
            <w:vAlign w:val="center"/>
          </w:tcPr>
          <w:p w14:paraId="4C37FA35"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w:t>
            </w:r>
          </w:p>
        </w:tc>
        <w:tc>
          <w:tcPr>
            <w:tcW w:w="1227" w:type="dxa"/>
            <w:shd w:val="clear" w:color="auto" w:fill="auto"/>
            <w:vAlign w:val="center"/>
          </w:tcPr>
          <w:p w14:paraId="1A869022"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08</w:t>
            </w:r>
          </w:p>
        </w:tc>
        <w:tc>
          <w:tcPr>
            <w:tcW w:w="1066" w:type="dxa"/>
            <w:shd w:val="clear" w:color="auto" w:fill="auto"/>
            <w:vAlign w:val="center"/>
          </w:tcPr>
          <w:p w14:paraId="375429C4"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02</w:t>
            </w:r>
          </w:p>
        </w:tc>
      </w:tr>
      <w:tr w:rsidR="001C6641" w:rsidRPr="00C330D2" w14:paraId="3D9E1B26" w14:textId="77777777" w:rsidTr="006619F9">
        <w:tc>
          <w:tcPr>
            <w:tcW w:w="2685" w:type="dxa"/>
            <w:shd w:val="clear" w:color="auto" w:fill="auto"/>
            <w:vAlign w:val="center"/>
          </w:tcPr>
          <w:p w14:paraId="65BED9FD"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B.S.W-</w:t>
            </w:r>
            <w:r w:rsidR="00A5316D">
              <w:rPr>
                <w:rFonts w:ascii="Times New Roman" w:hAnsi="Times New Roman"/>
                <w:sz w:val="24"/>
                <w:szCs w:val="24"/>
              </w:rPr>
              <w:t xml:space="preserve"> Part-</w:t>
            </w:r>
            <w:r w:rsidRPr="00D6603D">
              <w:rPr>
                <w:rFonts w:ascii="Times New Roman" w:hAnsi="Times New Roman"/>
                <w:sz w:val="24"/>
                <w:szCs w:val="24"/>
              </w:rPr>
              <w:t>III</w:t>
            </w:r>
          </w:p>
        </w:tc>
        <w:tc>
          <w:tcPr>
            <w:tcW w:w="1923" w:type="dxa"/>
            <w:shd w:val="clear" w:color="auto" w:fill="auto"/>
            <w:vAlign w:val="center"/>
          </w:tcPr>
          <w:p w14:paraId="65BDAC74"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11</w:t>
            </w:r>
          </w:p>
        </w:tc>
        <w:tc>
          <w:tcPr>
            <w:tcW w:w="1440" w:type="dxa"/>
            <w:shd w:val="clear" w:color="auto" w:fill="auto"/>
            <w:vAlign w:val="center"/>
          </w:tcPr>
          <w:p w14:paraId="388DCD69"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05</w:t>
            </w:r>
          </w:p>
        </w:tc>
        <w:tc>
          <w:tcPr>
            <w:tcW w:w="1350" w:type="dxa"/>
            <w:shd w:val="clear" w:color="auto" w:fill="auto"/>
            <w:vAlign w:val="center"/>
          </w:tcPr>
          <w:p w14:paraId="330E04DF"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05</w:t>
            </w:r>
          </w:p>
        </w:tc>
        <w:tc>
          <w:tcPr>
            <w:tcW w:w="1227" w:type="dxa"/>
            <w:shd w:val="clear" w:color="auto" w:fill="auto"/>
            <w:vAlign w:val="center"/>
          </w:tcPr>
          <w:p w14:paraId="3BDD9CAE" w14:textId="77777777" w:rsidR="001C6641" w:rsidRPr="00D6603D"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3FD0857E"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01</w:t>
            </w:r>
          </w:p>
        </w:tc>
      </w:tr>
      <w:tr w:rsidR="001C6641" w:rsidRPr="00C330D2" w14:paraId="0D19DBF1" w14:textId="77777777" w:rsidTr="006619F9">
        <w:tc>
          <w:tcPr>
            <w:tcW w:w="2685" w:type="dxa"/>
            <w:shd w:val="clear" w:color="auto" w:fill="auto"/>
            <w:vAlign w:val="center"/>
          </w:tcPr>
          <w:p w14:paraId="75845B9D"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B.S.W-</w:t>
            </w:r>
            <w:r w:rsidR="00A5316D">
              <w:rPr>
                <w:rFonts w:ascii="Times New Roman" w:hAnsi="Times New Roman"/>
                <w:sz w:val="24"/>
                <w:szCs w:val="24"/>
              </w:rPr>
              <w:t xml:space="preserve"> Part-</w:t>
            </w:r>
            <w:r w:rsidRPr="00D6603D">
              <w:rPr>
                <w:rFonts w:ascii="Times New Roman" w:hAnsi="Times New Roman"/>
                <w:sz w:val="24"/>
                <w:szCs w:val="24"/>
              </w:rPr>
              <w:t>II</w:t>
            </w:r>
          </w:p>
        </w:tc>
        <w:tc>
          <w:tcPr>
            <w:tcW w:w="1923" w:type="dxa"/>
            <w:shd w:val="clear" w:color="auto" w:fill="auto"/>
            <w:vAlign w:val="center"/>
          </w:tcPr>
          <w:p w14:paraId="71BB9BEE"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14</w:t>
            </w:r>
          </w:p>
        </w:tc>
        <w:tc>
          <w:tcPr>
            <w:tcW w:w="1440" w:type="dxa"/>
            <w:shd w:val="clear" w:color="auto" w:fill="auto"/>
            <w:vAlign w:val="center"/>
          </w:tcPr>
          <w:p w14:paraId="4559EA14"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11</w:t>
            </w:r>
          </w:p>
        </w:tc>
        <w:tc>
          <w:tcPr>
            <w:tcW w:w="1350" w:type="dxa"/>
            <w:shd w:val="clear" w:color="auto" w:fill="auto"/>
            <w:vAlign w:val="center"/>
          </w:tcPr>
          <w:p w14:paraId="2575DB68"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03</w:t>
            </w:r>
          </w:p>
        </w:tc>
        <w:tc>
          <w:tcPr>
            <w:tcW w:w="1227" w:type="dxa"/>
            <w:shd w:val="clear" w:color="auto" w:fill="auto"/>
            <w:vAlign w:val="center"/>
          </w:tcPr>
          <w:p w14:paraId="356EEBF7"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w:t>
            </w:r>
          </w:p>
        </w:tc>
        <w:tc>
          <w:tcPr>
            <w:tcW w:w="1066" w:type="dxa"/>
            <w:shd w:val="clear" w:color="auto" w:fill="auto"/>
            <w:vAlign w:val="center"/>
          </w:tcPr>
          <w:p w14:paraId="7B5F2BA2"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w:t>
            </w:r>
          </w:p>
        </w:tc>
      </w:tr>
      <w:tr w:rsidR="001C6641" w:rsidRPr="00C330D2" w14:paraId="02DF7736" w14:textId="77777777" w:rsidTr="006619F9">
        <w:tc>
          <w:tcPr>
            <w:tcW w:w="2685" w:type="dxa"/>
            <w:shd w:val="clear" w:color="auto" w:fill="auto"/>
            <w:vAlign w:val="center"/>
          </w:tcPr>
          <w:p w14:paraId="34176A38" w14:textId="77777777" w:rsidR="001C6641" w:rsidRPr="00D6603D" w:rsidRDefault="001C6641" w:rsidP="006619F9">
            <w:pPr>
              <w:ind w:right="-90"/>
              <w:rPr>
                <w:rFonts w:ascii="Times New Roman" w:hAnsi="Times New Roman"/>
                <w:sz w:val="24"/>
                <w:szCs w:val="24"/>
              </w:rPr>
            </w:pPr>
            <w:r w:rsidRPr="00D6603D">
              <w:rPr>
                <w:rFonts w:ascii="Times New Roman" w:hAnsi="Times New Roman"/>
                <w:sz w:val="24"/>
                <w:szCs w:val="24"/>
              </w:rPr>
              <w:t>B.S.W-</w:t>
            </w:r>
            <w:r w:rsidR="00A5316D">
              <w:rPr>
                <w:rFonts w:ascii="Times New Roman" w:hAnsi="Times New Roman"/>
                <w:sz w:val="24"/>
                <w:szCs w:val="24"/>
              </w:rPr>
              <w:t xml:space="preserve"> Part-</w:t>
            </w:r>
            <w:r w:rsidRPr="00D6603D">
              <w:rPr>
                <w:rFonts w:ascii="Times New Roman" w:hAnsi="Times New Roman"/>
                <w:sz w:val="24"/>
                <w:szCs w:val="24"/>
              </w:rPr>
              <w:t>I</w:t>
            </w:r>
          </w:p>
        </w:tc>
        <w:tc>
          <w:tcPr>
            <w:tcW w:w="1923" w:type="dxa"/>
            <w:shd w:val="clear" w:color="auto" w:fill="auto"/>
            <w:vAlign w:val="center"/>
          </w:tcPr>
          <w:p w14:paraId="0152ACA1"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05</w:t>
            </w:r>
          </w:p>
        </w:tc>
        <w:tc>
          <w:tcPr>
            <w:tcW w:w="1440" w:type="dxa"/>
            <w:shd w:val="clear" w:color="auto" w:fill="auto"/>
            <w:vAlign w:val="center"/>
          </w:tcPr>
          <w:p w14:paraId="5BB55E80"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03</w:t>
            </w:r>
          </w:p>
        </w:tc>
        <w:tc>
          <w:tcPr>
            <w:tcW w:w="1350" w:type="dxa"/>
            <w:shd w:val="clear" w:color="auto" w:fill="auto"/>
            <w:vAlign w:val="center"/>
          </w:tcPr>
          <w:p w14:paraId="57F72F50"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1</w:t>
            </w:r>
          </w:p>
        </w:tc>
        <w:tc>
          <w:tcPr>
            <w:tcW w:w="1227" w:type="dxa"/>
            <w:shd w:val="clear" w:color="auto" w:fill="auto"/>
            <w:vAlign w:val="center"/>
          </w:tcPr>
          <w:p w14:paraId="40DEFB0F"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01</w:t>
            </w:r>
          </w:p>
        </w:tc>
        <w:tc>
          <w:tcPr>
            <w:tcW w:w="1066" w:type="dxa"/>
            <w:shd w:val="clear" w:color="auto" w:fill="auto"/>
            <w:vAlign w:val="center"/>
          </w:tcPr>
          <w:p w14:paraId="455256F9" w14:textId="77777777" w:rsidR="001C6641" w:rsidRPr="00D6603D" w:rsidRDefault="001C6641" w:rsidP="006619F9">
            <w:pPr>
              <w:ind w:right="-90"/>
              <w:jc w:val="center"/>
              <w:rPr>
                <w:rFonts w:ascii="Times New Roman" w:hAnsi="Times New Roman"/>
                <w:sz w:val="24"/>
                <w:szCs w:val="24"/>
              </w:rPr>
            </w:pPr>
            <w:r w:rsidRPr="00D6603D">
              <w:rPr>
                <w:rFonts w:ascii="Times New Roman" w:hAnsi="Times New Roman"/>
                <w:sz w:val="24"/>
                <w:szCs w:val="24"/>
              </w:rPr>
              <w:t>0</w:t>
            </w:r>
          </w:p>
        </w:tc>
      </w:tr>
      <w:tr w:rsidR="001C6641" w:rsidRPr="00C330D2" w14:paraId="15A7E5FC" w14:textId="77777777" w:rsidTr="006619F9">
        <w:tc>
          <w:tcPr>
            <w:tcW w:w="9691" w:type="dxa"/>
            <w:gridSpan w:val="6"/>
            <w:shd w:val="clear" w:color="auto" w:fill="auto"/>
            <w:vAlign w:val="center"/>
          </w:tcPr>
          <w:p w14:paraId="51ED038B" w14:textId="77777777" w:rsidR="001C6641" w:rsidRDefault="001C6641" w:rsidP="006619F9">
            <w:pPr>
              <w:ind w:right="-90"/>
              <w:jc w:val="center"/>
              <w:rPr>
                <w:rFonts w:ascii="Times New Roman" w:hAnsi="Times New Roman"/>
                <w:b/>
                <w:bCs/>
                <w:sz w:val="28"/>
                <w:szCs w:val="28"/>
              </w:rPr>
            </w:pPr>
          </w:p>
          <w:p w14:paraId="0CADDCCB" w14:textId="77777777" w:rsidR="001C6641" w:rsidRDefault="001C6641" w:rsidP="006619F9">
            <w:pPr>
              <w:ind w:right="-90"/>
              <w:jc w:val="center"/>
              <w:rPr>
                <w:rFonts w:ascii="Times New Roman" w:hAnsi="Times New Roman"/>
                <w:b/>
                <w:bCs/>
                <w:sz w:val="28"/>
                <w:szCs w:val="28"/>
              </w:rPr>
            </w:pPr>
          </w:p>
          <w:p w14:paraId="04FC1471" w14:textId="77777777" w:rsidR="001C6641" w:rsidRDefault="001C6641" w:rsidP="006619F9">
            <w:pPr>
              <w:ind w:right="-90"/>
              <w:jc w:val="center"/>
              <w:rPr>
                <w:rFonts w:ascii="Times New Roman" w:hAnsi="Times New Roman"/>
                <w:b/>
                <w:bCs/>
                <w:sz w:val="28"/>
                <w:szCs w:val="28"/>
              </w:rPr>
            </w:pPr>
            <w:r w:rsidRPr="001A7C06">
              <w:rPr>
                <w:rFonts w:ascii="Times New Roman" w:hAnsi="Times New Roman"/>
                <w:b/>
                <w:bCs/>
                <w:sz w:val="28"/>
                <w:szCs w:val="28"/>
              </w:rPr>
              <w:t>POST GRADUATE COURSES-2018</w:t>
            </w:r>
          </w:p>
          <w:tbl>
            <w:tblPr>
              <w:tblStyle w:val="TableGrid"/>
              <w:tblW w:w="9691" w:type="dxa"/>
              <w:tblLayout w:type="fixed"/>
              <w:tblLook w:val="04A0" w:firstRow="1" w:lastRow="0" w:firstColumn="1" w:lastColumn="0" w:noHBand="0" w:noVBand="1"/>
            </w:tblPr>
            <w:tblGrid>
              <w:gridCol w:w="2605"/>
              <w:gridCol w:w="1880"/>
              <w:gridCol w:w="1440"/>
              <w:gridCol w:w="1350"/>
              <w:gridCol w:w="1270"/>
              <w:gridCol w:w="1146"/>
            </w:tblGrid>
            <w:tr w:rsidR="001C6641" w:rsidRPr="00C330D2" w14:paraId="581BC59F" w14:textId="77777777" w:rsidTr="006619F9">
              <w:tc>
                <w:tcPr>
                  <w:tcW w:w="2605" w:type="dxa"/>
                  <w:shd w:val="clear" w:color="auto" w:fill="BFBFBF" w:themeFill="background1" w:themeFillShade="BF"/>
                  <w:vAlign w:val="center"/>
                </w:tcPr>
                <w:p w14:paraId="55A8EB79"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Department</w:t>
                  </w:r>
                </w:p>
              </w:tc>
              <w:tc>
                <w:tcPr>
                  <w:tcW w:w="1880" w:type="dxa"/>
                  <w:shd w:val="clear" w:color="auto" w:fill="BFBFBF" w:themeFill="background1" w:themeFillShade="BF"/>
                  <w:vAlign w:val="center"/>
                </w:tcPr>
                <w:p w14:paraId="4C5E522E"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No of Students A</w:t>
                  </w:r>
                  <w:r w:rsidRPr="00C330D2">
                    <w:rPr>
                      <w:rFonts w:ascii="Times New Roman" w:hAnsi="Times New Roman"/>
                      <w:sz w:val="24"/>
                      <w:szCs w:val="24"/>
                    </w:rPr>
                    <w:t>ppeared</w:t>
                  </w:r>
                </w:p>
              </w:tc>
              <w:tc>
                <w:tcPr>
                  <w:tcW w:w="1440" w:type="dxa"/>
                  <w:shd w:val="clear" w:color="auto" w:fill="BFBFBF" w:themeFill="background1" w:themeFillShade="BF"/>
                  <w:vAlign w:val="center"/>
                </w:tcPr>
                <w:p w14:paraId="598384A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r w:rsidRPr="00C330D2">
                    <w:rPr>
                      <w:rFonts w:ascii="Times New Roman" w:hAnsi="Times New Roman"/>
                      <w:sz w:val="24"/>
                      <w:szCs w:val="24"/>
                      <w:vertAlign w:val="superscript"/>
                    </w:rPr>
                    <w:t>st</w:t>
                  </w:r>
                  <w:r w:rsidRPr="00C330D2">
                    <w:rPr>
                      <w:rFonts w:ascii="Times New Roman" w:hAnsi="Times New Roman"/>
                      <w:sz w:val="24"/>
                      <w:szCs w:val="24"/>
                    </w:rPr>
                    <w:t>Div</w:t>
                  </w:r>
                </w:p>
              </w:tc>
              <w:tc>
                <w:tcPr>
                  <w:tcW w:w="1350" w:type="dxa"/>
                  <w:shd w:val="clear" w:color="auto" w:fill="BFBFBF" w:themeFill="background1" w:themeFillShade="BF"/>
                  <w:vAlign w:val="center"/>
                </w:tcPr>
                <w:p w14:paraId="2584E19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r w:rsidRPr="00C330D2">
                    <w:rPr>
                      <w:rFonts w:ascii="Times New Roman" w:hAnsi="Times New Roman"/>
                      <w:sz w:val="24"/>
                      <w:szCs w:val="24"/>
                      <w:vertAlign w:val="superscript"/>
                    </w:rPr>
                    <w:t>nd</w:t>
                  </w:r>
                  <w:r w:rsidRPr="00C330D2">
                    <w:rPr>
                      <w:rFonts w:ascii="Times New Roman" w:hAnsi="Times New Roman"/>
                      <w:sz w:val="24"/>
                      <w:szCs w:val="24"/>
                    </w:rPr>
                    <w:t>Div</w:t>
                  </w:r>
                </w:p>
              </w:tc>
              <w:tc>
                <w:tcPr>
                  <w:tcW w:w="1270" w:type="dxa"/>
                  <w:shd w:val="clear" w:color="auto" w:fill="BFBFBF" w:themeFill="background1" w:themeFillShade="BF"/>
                  <w:vAlign w:val="center"/>
                </w:tcPr>
                <w:p w14:paraId="75D05A43"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Promoted</w:t>
                  </w:r>
                </w:p>
              </w:tc>
              <w:tc>
                <w:tcPr>
                  <w:tcW w:w="1146" w:type="dxa"/>
                  <w:shd w:val="clear" w:color="auto" w:fill="BFBFBF" w:themeFill="background1" w:themeFillShade="BF"/>
                  <w:vAlign w:val="center"/>
                </w:tcPr>
                <w:p w14:paraId="5523C3CF"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 xml:space="preserve">U Rank </w:t>
                  </w:r>
                </w:p>
              </w:tc>
            </w:tr>
          </w:tbl>
          <w:p w14:paraId="3C795468" w14:textId="77777777" w:rsidR="001C6641" w:rsidRPr="001A7C06" w:rsidRDefault="001C6641" w:rsidP="006619F9">
            <w:pPr>
              <w:ind w:right="-90"/>
              <w:jc w:val="center"/>
              <w:rPr>
                <w:rFonts w:ascii="Times New Roman" w:hAnsi="Times New Roman"/>
                <w:b/>
                <w:bCs/>
                <w:sz w:val="28"/>
                <w:szCs w:val="28"/>
              </w:rPr>
            </w:pPr>
          </w:p>
        </w:tc>
      </w:tr>
      <w:tr w:rsidR="001C6641" w:rsidRPr="00C330D2" w14:paraId="6374C437" w14:textId="77777777" w:rsidTr="006619F9">
        <w:tc>
          <w:tcPr>
            <w:tcW w:w="2685" w:type="dxa"/>
            <w:shd w:val="clear" w:color="auto" w:fill="auto"/>
            <w:vAlign w:val="center"/>
          </w:tcPr>
          <w:p w14:paraId="652EC3F8"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Home Science</w:t>
            </w:r>
          </w:p>
          <w:p w14:paraId="4E20EF9D"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Semester-II</w:t>
            </w:r>
          </w:p>
        </w:tc>
        <w:tc>
          <w:tcPr>
            <w:tcW w:w="1923" w:type="dxa"/>
            <w:shd w:val="clear" w:color="auto" w:fill="auto"/>
            <w:vAlign w:val="center"/>
          </w:tcPr>
          <w:p w14:paraId="609530CD"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12</w:t>
            </w:r>
          </w:p>
        </w:tc>
        <w:tc>
          <w:tcPr>
            <w:tcW w:w="1440" w:type="dxa"/>
            <w:shd w:val="clear" w:color="auto" w:fill="auto"/>
            <w:vAlign w:val="center"/>
          </w:tcPr>
          <w:p w14:paraId="567E0F59"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12</w:t>
            </w:r>
          </w:p>
        </w:tc>
        <w:tc>
          <w:tcPr>
            <w:tcW w:w="1350" w:type="dxa"/>
            <w:shd w:val="clear" w:color="auto" w:fill="auto"/>
            <w:vAlign w:val="center"/>
          </w:tcPr>
          <w:p w14:paraId="3D1FB23B"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w:t>
            </w:r>
          </w:p>
        </w:tc>
        <w:tc>
          <w:tcPr>
            <w:tcW w:w="1227" w:type="dxa"/>
            <w:shd w:val="clear" w:color="auto" w:fill="auto"/>
            <w:vAlign w:val="center"/>
          </w:tcPr>
          <w:p w14:paraId="040566AA"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w:t>
            </w:r>
          </w:p>
        </w:tc>
        <w:tc>
          <w:tcPr>
            <w:tcW w:w="1066" w:type="dxa"/>
            <w:shd w:val="clear" w:color="auto" w:fill="auto"/>
            <w:vAlign w:val="center"/>
          </w:tcPr>
          <w:p w14:paraId="5E404A71"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w:t>
            </w:r>
          </w:p>
        </w:tc>
      </w:tr>
      <w:tr w:rsidR="001C6641" w:rsidRPr="00C330D2" w14:paraId="1A86057C" w14:textId="77777777" w:rsidTr="006619F9">
        <w:tc>
          <w:tcPr>
            <w:tcW w:w="2685" w:type="dxa"/>
            <w:shd w:val="clear" w:color="auto" w:fill="auto"/>
            <w:vAlign w:val="center"/>
          </w:tcPr>
          <w:p w14:paraId="119852CA"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Home Science</w:t>
            </w:r>
          </w:p>
          <w:p w14:paraId="1BACDCF0"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Semester-IV</w:t>
            </w:r>
          </w:p>
        </w:tc>
        <w:tc>
          <w:tcPr>
            <w:tcW w:w="1923" w:type="dxa"/>
            <w:shd w:val="clear" w:color="auto" w:fill="auto"/>
            <w:vAlign w:val="center"/>
          </w:tcPr>
          <w:p w14:paraId="51A49696"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7</w:t>
            </w:r>
          </w:p>
        </w:tc>
        <w:tc>
          <w:tcPr>
            <w:tcW w:w="1440" w:type="dxa"/>
            <w:shd w:val="clear" w:color="auto" w:fill="auto"/>
            <w:vAlign w:val="center"/>
          </w:tcPr>
          <w:p w14:paraId="3231E98F"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7</w:t>
            </w:r>
          </w:p>
        </w:tc>
        <w:tc>
          <w:tcPr>
            <w:tcW w:w="1350" w:type="dxa"/>
            <w:shd w:val="clear" w:color="auto" w:fill="auto"/>
            <w:vAlign w:val="center"/>
          </w:tcPr>
          <w:p w14:paraId="3FD9F076"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w:t>
            </w:r>
          </w:p>
        </w:tc>
        <w:tc>
          <w:tcPr>
            <w:tcW w:w="1227" w:type="dxa"/>
            <w:shd w:val="clear" w:color="auto" w:fill="auto"/>
            <w:vAlign w:val="center"/>
          </w:tcPr>
          <w:p w14:paraId="26EAACB8"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w:t>
            </w:r>
          </w:p>
        </w:tc>
        <w:tc>
          <w:tcPr>
            <w:tcW w:w="1066" w:type="dxa"/>
            <w:shd w:val="clear" w:color="auto" w:fill="auto"/>
            <w:vAlign w:val="center"/>
          </w:tcPr>
          <w:p w14:paraId="13F0DE1F" w14:textId="77777777" w:rsidR="001C6641" w:rsidRPr="00C330D2" w:rsidRDefault="001C6641" w:rsidP="006619F9">
            <w:pPr>
              <w:ind w:right="-90"/>
              <w:jc w:val="center"/>
              <w:rPr>
                <w:rFonts w:ascii="Times New Roman" w:hAnsi="Times New Roman"/>
                <w:bCs/>
                <w:sz w:val="24"/>
                <w:szCs w:val="24"/>
              </w:rPr>
            </w:pPr>
            <w:r w:rsidRPr="00C330D2">
              <w:rPr>
                <w:rFonts w:ascii="Times New Roman" w:hAnsi="Times New Roman"/>
                <w:bCs/>
                <w:sz w:val="24"/>
                <w:szCs w:val="24"/>
              </w:rPr>
              <w:t>-</w:t>
            </w:r>
          </w:p>
        </w:tc>
      </w:tr>
      <w:tr w:rsidR="001C6641" w:rsidRPr="00C330D2" w14:paraId="2E9D3B18" w14:textId="77777777" w:rsidTr="006619F9">
        <w:tc>
          <w:tcPr>
            <w:tcW w:w="2685" w:type="dxa"/>
            <w:shd w:val="clear" w:color="auto" w:fill="auto"/>
            <w:vAlign w:val="center"/>
          </w:tcPr>
          <w:p w14:paraId="228D1EB2"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Economics</w:t>
            </w:r>
          </w:p>
          <w:p w14:paraId="1ADF526E"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Semester-II</w:t>
            </w:r>
          </w:p>
        </w:tc>
        <w:tc>
          <w:tcPr>
            <w:tcW w:w="1923" w:type="dxa"/>
            <w:shd w:val="clear" w:color="auto" w:fill="auto"/>
            <w:vAlign w:val="center"/>
          </w:tcPr>
          <w:p w14:paraId="046A0F8B"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38</w:t>
            </w:r>
          </w:p>
        </w:tc>
        <w:tc>
          <w:tcPr>
            <w:tcW w:w="1440" w:type="dxa"/>
            <w:shd w:val="clear" w:color="auto" w:fill="auto"/>
            <w:vAlign w:val="center"/>
          </w:tcPr>
          <w:p w14:paraId="73E30935"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35</w:t>
            </w:r>
          </w:p>
        </w:tc>
        <w:tc>
          <w:tcPr>
            <w:tcW w:w="1350" w:type="dxa"/>
            <w:shd w:val="clear" w:color="auto" w:fill="auto"/>
            <w:vAlign w:val="center"/>
          </w:tcPr>
          <w:p w14:paraId="67E51B8E"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03</w:t>
            </w:r>
          </w:p>
        </w:tc>
        <w:tc>
          <w:tcPr>
            <w:tcW w:w="1227" w:type="dxa"/>
            <w:shd w:val="clear" w:color="auto" w:fill="auto"/>
            <w:vAlign w:val="center"/>
          </w:tcPr>
          <w:p w14:paraId="5B5F069A" w14:textId="77777777" w:rsidR="001C6641" w:rsidRPr="00C330D2" w:rsidRDefault="001C6641" w:rsidP="006619F9">
            <w:pPr>
              <w:pStyle w:val="ListParagraph"/>
              <w:ind w:left="0" w:right="-90"/>
              <w:jc w:val="center"/>
              <w:rPr>
                <w:rFonts w:ascii="Times New Roman" w:hAnsi="Times New Roman"/>
                <w:sz w:val="24"/>
                <w:szCs w:val="24"/>
              </w:rPr>
            </w:pPr>
          </w:p>
        </w:tc>
        <w:tc>
          <w:tcPr>
            <w:tcW w:w="1066" w:type="dxa"/>
            <w:shd w:val="clear" w:color="auto" w:fill="auto"/>
            <w:vAlign w:val="center"/>
          </w:tcPr>
          <w:p w14:paraId="678D30FD" w14:textId="77777777" w:rsidR="001C6641" w:rsidRPr="00C330D2" w:rsidRDefault="001C6641" w:rsidP="006619F9">
            <w:pPr>
              <w:pStyle w:val="ListParagraph"/>
              <w:ind w:left="0" w:right="-90"/>
              <w:jc w:val="center"/>
              <w:rPr>
                <w:rFonts w:ascii="Times New Roman" w:hAnsi="Times New Roman"/>
                <w:sz w:val="24"/>
                <w:szCs w:val="24"/>
              </w:rPr>
            </w:pPr>
          </w:p>
        </w:tc>
      </w:tr>
      <w:tr w:rsidR="001C6641" w:rsidRPr="00C330D2" w14:paraId="772E98A3" w14:textId="77777777" w:rsidTr="006619F9">
        <w:tc>
          <w:tcPr>
            <w:tcW w:w="2685" w:type="dxa"/>
            <w:shd w:val="clear" w:color="auto" w:fill="auto"/>
            <w:vAlign w:val="center"/>
          </w:tcPr>
          <w:p w14:paraId="60F0D1BF"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Economics</w:t>
            </w:r>
          </w:p>
          <w:p w14:paraId="11AB77E9"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Semester-IV</w:t>
            </w:r>
          </w:p>
        </w:tc>
        <w:tc>
          <w:tcPr>
            <w:tcW w:w="1923" w:type="dxa"/>
            <w:shd w:val="clear" w:color="auto" w:fill="auto"/>
            <w:vAlign w:val="center"/>
          </w:tcPr>
          <w:p w14:paraId="7A23F238"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30</w:t>
            </w:r>
          </w:p>
        </w:tc>
        <w:tc>
          <w:tcPr>
            <w:tcW w:w="1440" w:type="dxa"/>
            <w:shd w:val="clear" w:color="auto" w:fill="auto"/>
            <w:vAlign w:val="center"/>
          </w:tcPr>
          <w:p w14:paraId="5010409C"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26</w:t>
            </w:r>
          </w:p>
        </w:tc>
        <w:tc>
          <w:tcPr>
            <w:tcW w:w="1350" w:type="dxa"/>
            <w:shd w:val="clear" w:color="auto" w:fill="auto"/>
            <w:vAlign w:val="center"/>
          </w:tcPr>
          <w:p w14:paraId="1A8B7AAA"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4</w:t>
            </w:r>
          </w:p>
        </w:tc>
        <w:tc>
          <w:tcPr>
            <w:tcW w:w="1227" w:type="dxa"/>
            <w:shd w:val="clear" w:color="auto" w:fill="auto"/>
            <w:vAlign w:val="center"/>
          </w:tcPr>
          <w:p w14:paraId="73ED8500" w14:textId="77777777" w:rsidR="001C6641" w:rsidRPr="00C330D2" w:rsidRDefault="001C6641" w:rsidP="006619F9">
            <w:pPr>
              <w:pStyle w:val="ListParagraph"/>
              <w:ind w:left="0" w:right="-90"/>
              <w:jc w:val="center"/>
              <w:rPr>
                <w:rFonts w:ascii="Times New Roman" w:hAnsi="Times New Roman"/>
                <w:sz w:val="24"/>
                <w:szCs w:val="24"/>
              </w:rPr>
            </w:pPr>
          </w:p>
        </w:tc>
        <w:tc>
          <w:tcPr>
            <w:tcW w:w="1066" w:type="dxa"/>
            <w:shd w:val="clear" w:color="auto" w:fill="auto"/>
            <w:vAlign w:val="center"/>
          </w:tcPr>
          <w:p w14:paraId="7A144882" w14:textId="77777777" w:rsidR="001C6641" w:rsidRPr="00C330D2" w:rsidRDefault="001C6641" w:rsidP="006619F9">
            <w:pPr>
              <w:pStyle w:val="ListParagraph"/>
              <w:ind w:left="0" w:right="-90"/>
              <w:jc w:val="center"/>
              <w:rPr>
                <w:rFonts w:ascii="Times New Roman" w:hAnsi="Times New Roman"/>
                <w:sz w:val="24"/>
                <w:szCs w:val="24"/>
              </w:rPr>
            </w:pPr>
          </w:p>
        </w:tc>
      </w:tr>
      <w:tr w:rsidR="001C6641" w:rsidRPr="00C330D2" w14:paraId="716586CB" w14:textId="77777777" w:rsidTr="006619F9">
        <w:tc>
          <w:tcPr>
            <w:tcW w:w="2685" w:type="dxa"/>
            <w:shd w:val="clear" w:color="auto" w:fill="auto"/>
            <w:vAlign w:val="center"/>
          </w:tcPr>
          <w:p w14:paraId="51A29754"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Psychology</w:t>
            </w:r>
          </w:p>
          <w:p w14:paraId="659463EE"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Semester-II</w:t>
            </w:r>
          </w:p>
        </w:tc>
        <w:tc>
          <w:tcPr>
            <w:tcW w:w="1923" w:type="dxa"/>
            <w:shd w:val="clear" w:color="auto" w:fill="auto"/>
            <w:vAlign w:val="center"/>
          </w:tcPr>
          <w:p w14:paraId="08CA895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19</w:t>
            </w:r>
          </w:p>
        </w:tc>
        <w:tc>
          <w:tcPr>
            <w:tcW w:w="1440" w:type="dxa"/>
            <w:shd w:val="clear" w:color="auto" w:fill="auto"/>
            <w:vAlign w:val="center"/>
          </w:tcPr>
          <w:p w14:paraId="5D02927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17</w:t>
            </w:r>
          </w:p>
        </w:tc>
        <w:tc>
          <w:tcPr>
            <w:tcW w:w="1350" w:type="dxa"/>
            <w:shd w:val="clear" w:color="auto" w:fill="auto"/>
            <w:vAlign w:val="center"/>
          </w:tcPr>
          <w:p w14:paraId="46B98EE3"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p>
        </w:tc>
        <w:tc>
          <w:tcPr>
            <w:tcW w:w="1227" w:type="dxa"/>
            <w:shd w:val="clear" w:color="auto" w:fill="auto"/>
            <w:vAlign w:val="center"/>
          </w:tcPr>
          <w:p w14:paraId="57AB6205" w14:textId="77777777" w:rsidR="001C6641" w:rsidRPr="00C330D2" w:rsidRDefault="001C6641" w:rsidP="006619F9">
            <w:pPr>
              <w:ind w:right="-90"/>
              <w:jc w:val="center"/>
              <w:rPr>
                <w:rFonts w:ascii="Times New Roman" w:hAnsi="Times New Roman"/>
                <w:sz w:val="24"/>
                <w:szCs w:val="24"/>
              </w:rPr>
            </w:pPr>
          </w:p>
        </w:tc>
        <w:tc>
          <w:tcPr>
            <w:tcW w:w="1066" w:type="dxa"/>
            <w:shd w:val="clear" w:color="auto" w:fill="auto"/>
            <w:vAlign w:val="center"/>
          </w:tcPr>
          <w:p w14:paraId="64DC4590" w14:textId="77777777" w:rsidR="001C6641" w:rsidRPr="00C330D2" w:rsidRDefault="001C6641" w:rsidP="006619F9">
            <w:pPr>
              <w:ind w:right="-90"/>
              <w:jc w:val="center"/>
              <w:rPr>
                <w:rFonts w:ascii="Times New Roman" w:hAnsi="Times New Roman"/>
                <w:sz w:val="24"/>
                <w:szCs w:val="24"/>
              </w:rPr>
            </w:pPr>
          </w:p>
        </w:tc>
      </w:tr>
      <w:tr w:rsidR="001C6641" w:rsidRPr="00C330D2" w14:paraId="04BB3356" w14:textId="77777777" w:rsidTr="006619F9">
        <w:tc>
          <w:tcPr>
            <w:tcW w:w="2685" w:type="dxa"/>
            <w:shd w:val="clear" w:color="auto" w:fill="auto"/>
            <w:vAlign w:val="center"/>
          </w:tcPr>
          <w:p w14:paraId="5EF0FFA6"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Psychology</w:t>
            </w:r>
          </w:p>
          <w:p w14:paraId="5E8C5E57"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Semester-IV</w:t>
            </w:r>
          </w:p>
        </w:tc>
        <w:tc>
          <w:tcPr>
            <w:tcW w:w="1923" w:type="dxa"/>
            <w:shd w:val="clear" w:color="auto" w:fill="auto"/>
            <w:vAlign w:val="center"/>
          </w:tcPr>
          <w:p w14:paraId="4A0C240B"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15</w:t>
            </w:r>
          </w:p>
        </w:tc>
        <w:tc>
          <w:tcPr>
            <w:tcW w:w="1440" w:type="dxa"/>
            <w:shd w:val="clear" w:color="auto" w:fill="auto"/>
            <w:vAlign w:val="center"/>
          </w:tcPr>
          <w:p w14:paraId="4ECF9E2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15</w:t>
            </w:r>
          </w:p>
        </w:tc>
        <w:tc>
          <w:tcPr>
            <w:tcW w:w="1350" w:type="dxa"/>
            <w:shd w:val="clear" w:color="auto" w:fill="auto"/>
            <w:vAlign w:val="center"/>
          </w:tcPr>
          <w:p w14:paraId="0DF3F892" w14:textId="77777777" w:rsidR="001C6641" w:rsidRPr="00C330D2" w:rsidRDefault="001C6641" w:rsidP="006619F9">
            <w:pPr>
              <w:ind w:right="-90"/>
              <w:jc w:val="center"/>
              <w:rPr>
                <w:rFonts w:ascii="Times New Roman" w:hAnsi="Times New Roman"/>
                <w:sz w:val="24"/>
                <w:szCs w:val="24"/>
              </w:rPr>
            </w:pPr>
          </w:p>
        </w:tc>
        <w:tc>
          <w:tcPr>
            <w:tcW w:w="1227" w:type="dxa"/>
            <w:shd w:val="clear" w:color="auto" w:fill="auto"/>
            <w:vAlign w:val="center"/>
          </w:tcPr>
          <w:p w14:paraId="6393B2CF" w14:textId="77777777" w:rsidR="001C6641" w:rsidRPr="00C330D2" w:rsidRDefault="001C6641" w:rsidP="006619F9">
            <w:pPr>
              <w:ind w:right="-90"/>
              <w:jc w:val="center"/>
              <w:rPr>
                <w:rFonts w:ascii="Times New Roman" w:hAnsi="Times New Roman"/>
                <w:sz w:val="24"/>
                <w:szCs w:val="24"/>
              </w:rPr>
            </w:pPr>
          </w:p>
        </w:tc>
        <w:tc>
          <w:tcPr>
            <w:tcW w:w="1066" w:type="dxa"/>
            <w:shd w:val="clear" w:color="auto" w:fill="auto"/>
            <w:vAlign w:val="center"/>
          </w:tcPr>
          <w:p w14:paraId="343F8AC3" w14:textId="77777777" w:rsidR="001C6641" w:rsidRPr="00C330D2" w:rsidRDefault="001C6641" w:rsidP="006619F9">
            <w:pPr>
              <w:ind w:right="-90"/>
              <w:jc w:val="center"/>
              <w:rPr>
                <w:rFonts w:ascii="Times New Roman" w:hAnsi="Times New Roman"/>
                <w:sz w:val="24"/>
                <w:szCs w:val="24"/>
              </w:rPr>
            </w:pPr>
          </w:p>
        </w:tc>
      </w:tr>
      <w:tr w:rsidR="001C6641" w:rsidRPr="00C330D2" w14:paraId="082F8D7F" w14:textId="77777777" w:rsidTr="006619F9">
        <w:tc>
          <w:tcPr>
            <w:tcW w:w="2685" w:type="dxa"/>
            <w:shd w:val="clear" w:color="auto" w:fill="auto"/>
            <w:vAlign w:val="center"/>
          </w:tcPr>
          <w:p w14:paraId="1CAD0B37"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Chemistry</w:t>
            </w:r>
          </w:p>
          <w:p w14:paraId="3593ED76"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Semester-II</w:t>
            </w:r>
          </w:p>
        </w:tc>
        <w:tc>
          <w:tcPr>
            <w:tcW w:w="1923" w:type="dxa"/>
            <w:shd w:val="clear" w:color="auto" w:fill="auto"/>
            <w:vAlign w:val="center"/>
          </w:tcPr>
          <w:p w14:paraId="07098F5A"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20</w:t>
            </w:r>
          </w:p>
        </w:tc>
        <w:tc>
          <w:tcPr>
            <w:tcW w:w="1440" w:type="dxa"/>
            <w:shd w:val="clear" w:color="auto" w:fill="auto"/>
            <w:vAlign w:val="center"/>
          </w:tcPr>
          <w:p w14:paraId="14CD2E1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18</w:t>
            </w:r>
          </w:p>
        </w:tc>
        <w:tc>
          <w:tcPr>
            <w:tcW w:w="1350" w:type="dxa"/>
            <w:shd w:val="clear" w:color="auto" w:fill="auto"/>
            <w:vAlign w:val="center"/>
          </w:tcPr>
          <w:p w14:paraId="1E6ECDC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00</w:t>
            </w:r>
          </w:p>
        </w:tc>
        <w:tc>
          <w:tcPr>
            <w:tcW w:w="1227" w:type="dxa"/>
            <w:shd w:val="clear" w:color="auto" w:fill="auto"/>
            <w:vAlign w:val="center"/>
          </w:tcPr>
          <w:p w14:paraId="1BD90A7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01</w:t>
            </w:r>
          </w:p>
        </w:tc>
        <w:tc>
          <w:tcPr>
            <w:tcW w:w="1066" w:type="dxa"/>
            <w:shd w:val="clear" w:color="auto" w:fill="auto"/>
            <w:vAlign w:val="center"/>
          </w:tcPr>
          <w:p w14:paraId="7073091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01</w:t>
            </w:r>
          </w:p>
        </w:tc>
      </w:tr>
      <w:tr w:rsidR="001C6641" w:rsidRPr="00C330D2" w14:paraId="08CAB286" w14:textId="77777777" w:rsidTr="006619F9">
        <w:tc>
          <w:tcPr>
            <w:tcW w:w="2685" w:type="dxa"/>
            <w:shd w:val="clear" w:color="auto" w:fill="auto"/>
            <w:vAlign w:val="center"/>
          </w:tcPr>
          <w:p w14:paraId="2353FD28"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Chemistry</w:t>
            </w:r>
          </w:p>
          <w:p w14:paraId="6823ADF6"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Semester-IV</w:t>
            </w:r>
          </w:p>
        </w:tc>
        <w:tc>
          <w:tcPr>
            <w:tcW w:w="1923" w:type="dxa"/>
            <w:shd w:val="clear" w:color="auto" w:fill="auto"/>
            <w:vAlign w:val="center"/>
          </w:tcPr>
          <w:p w14:paraId="3BD5ACA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19</w:t>
            </w:r>
          </w:p>
        </w:tc>
        <w:tc>
          <w:tcPr>
            <w:tcW w:w="1440" w:type="dxa"/>
            <w:shd w:val="clear" w:color="auto" w:fill="auto"/>
            <w:vAlign w:val="center"/>
          </w:tcPr>
          <w:p w14:paraId="0F4E61C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18</w:t>
            </w:r>
          </w:p>
        </w:tc>
        <w:tc>
          <w:tcPr>
            <w:tcW w:w="1350" w:type="dxa"/>
            <w:shd w:val="clear" w:color="auto" w:fill="auto"/>
            <w:vAlign w:val="center"/>
          </w:tcPr>
          <w:p w14:paraId="4D0A15F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00</w:t>
            </w:r>
          </w:p>
        </w:tc>
        <w:tc>
          <w:tcPr>
            <w:tcW w:w="1227" w:type="dxa"/>
            <w:shd w:val="clear" w:color="auto" w:fill="auto"/>
            <w:vAlign w:val="center"/>
          </w:tcPr>
          <w:p w14:paraId="16F881B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00</w:t>
            </w:r>
          </w:p>
        </w:tc>
        <w:tc>
          <w:tcPr>
            <w:tcW w:w="1066" w:type="dxa"/>
            <w:shd w:val="clear" w:color="auto" w:fill="auto"/>
            <w:vAlign w:val="center"/>
          </w:tcPr>
          <w:p w14:paraId="56940D2F"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1</w:t>
            </w:r>
          </w:p>
        </w:tc>
      </w:tr>
      <w:tr w:rsidR="001C6641" w:rsidRPr="00C330D2" w14:paraId="5972FF65" w14:textId="77777777" w:rsidTr="006619F9">
        <w:tc>
          <w:tcPr>
            <w:tcW w:w="2685" w:type="dxa"/>
            <w:shd w:val="clear" w:color="auto" w:fill="auto"/>
            <w:vAlign w:val="center"/>
          </w:tcPr>
          <w:p w14:paraId="632F681D"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Herbal Chemistry</w:t>
            </w:r>
          </w:p>
          <w:p w14:paraId="2CBA0B89"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Semester-II</w:t>
            </w:r>
          </w:p>
        </w:tc>
        <w:tc>
          <w:tcPr>
            <w:tcW w:w="1923" w:type="dxa"/>
            <w:shd w:val="clear" w:color="auto" w:fill="auto"/>
            <w:vAlign w:val="center"/>
          </w:tcPr>
          <w:p w14:paraId="785948E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NIL</w:t>
            </w:r>
          </w:p>
        </w:tc>
        <w:tc>
          <w:tcPr>
            <w:tcW w:w="1440" w:type="dxa"/>
            <w:shd w:val="clear" w:color="auto" w:fill="auto"/>
            <w:vAlign w:val="center"/>
          </w:tcPr>
          <w:p w14:paraId="144FBB3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NIL</w:t>
            </w:r>
          </w:p>
        </w:tc>
        <w:tc>
          <w:tcPr>
            <w:tcW w:w="1350" w:type="dxa"/>
            <w:shd w:val="clear" w:color="auto" w:fill="auto"/>
            <w:vAlign w:val="center"/>
          </w:tcPr>
          <w:p w14:paraId="51CDDE0F"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NIL</w:t>
            </w:r>
          </w:p>
        </w:tc>
        <w:tc>
          <w:tcPr>
            <w:tcW w:w="1227" w:type="dxa"/>
            <w:shd w:val="clear" w:color="auto" w:fill="auto"/>
            <w:vAlign w:val="center"/>
          </w:tcPr>
          <w:p w14:paraId="61CCBE50"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NIL</w:t>
            </w:r>
          </w:p>
        </w:tc>
        <w:tc>
          <w:tcPr>
            <w:tcW w:w="1066" w:type="dxa"/>
            <w:shd w:val="clear" w:color="auto" w:fill="auto"/>
            <w:vAlign w:val="center"/>
          </w:tcPr>
          <w:p w14:paraId="06ADED3D"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NIL</w:t>
            </w:r>
          </w:p>
        </w:tc>
      </w:tr>
      <w:tr w:rsidR="001C6641" w:rsidRPr="00C330D2" w14:paraId="48216848" w14:textId="77777777" w:rsidTr="006619F9">
        <w:tc>
          <w:tcPr>
            <w:tcW w:w="2685" w:type="dxa"/>
            <w:shd w:val="clear" w:color="auto" w:fill="auto"/>
            <w:vAlign w:val="center"/>
          </w:tcPr>
          <w:p w14:paraId="2BBCB569"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Herbal Chemistry</w:t>
            </w:r>
          </w:p>
          <w:p w14:paraId="01885052"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Semester-IV</w:t>
            </w:r>
          </w:p>
        </w:tc>
        <w:tc>
          <w:tcPr>
            <w:tcW w:w="1923" w:type="dxa"/>
            <w:shd w:val="clear" w:color="auto" w:fill="auto"/>
            <w:vAlign w:val="center"/>
          </w:tcPr>
          <w:p w14:paraId="657DFEBA"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09</w:t>
            </w:r>
          </w:p>
        </w:tc>
        <w:tc>
          <w:tcPr>
            <w:tcW w:w="1440" w:type="dxa"/>
            <w:shd w:val="clear" w:color="auto" w:fill="auto"/>
            <w:vAlign w:val="center"/>
          </w:tcPr>
          <w:p w14:paraId="2DA21477"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09</w:t>
            </w:r>
          </w:p>
        </w:tc>
        <w:tc>
          <w:tcPr>
            <w:tcW w:w="1350" w:type="dxa"/>
            <w:shd w:val="clear" w:color="auto" w:fill="auto"/>
            <w:vAlign w:val="center"/>
          </w:tcPr>
          <w:p w14:paraId="3DF7F7F1"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227" w:type="dxa"/>
            <w:shd w:val="clear" w:color="auto" w:fill="auto"/>
            <w:vAlign w:val="center"/>
          </w:tcPr>
          <w:p w14:paraId="6CEFA2CD"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404592E6" w14:textId="77777777" w:rsidR="001C6641" w:rsidRPr="00C330D2" w:rsidRDefault="001C6641" w:rsidP="006619F9">
            <w:pPr>
              <w:ind w:right="-90"/>
              <w:rPr>
                <w:rFonts w:ascii="Times New Roman" w:hAnsi="Times New Roman"/>
                <w:sz w:val="24"/>
                <w:szCs w:val="24"/>
              </w:rPr>
            </w:pPr>
            <w:r>
              <w:rPr>
                <w:rFonts w:ascii="Times New Roman" w:hAnsi="Times New Roman"/>
                <w:sz w:val="24"/>
                <w:szCs w:val="24"/>
              </w:rPr>
              <w:t xml:space="preserve">      ---</w:t>
            </w:r>
          </w:p>
        </w:tc>
      </w:tr>
      <w:tr w:rsidR="001C6641" w:rsidRPr="00C330D2" w14:paraId="5DEEC634" w14:textId="77777777" w:rsidTr="006619F9">
        <w:tc>
          <w:tcPr>
            <w:tcW w:w="2685" w:type="dxa"/>
            <w:shd w:val="clear" w:color="auto" w:fill="auto"/>
            <w:vAlign w:val="center"/>
          </w:tcPr>
          <w:p w14:paraId="44AA6D1F"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Music- II</w:t>
            </w:r>
          </w:p>
        </w:tc>
        <w:tc>
          <w:tcPr>
            <w:tcW w:w="1923" w:type="dxa"/>
            <w:shd w:val="clear" w:color="auto" w:fill="auto"/>
            <w:vAlign w:val="center"/>
          </w:tcPr>
          <w:p w14:paraId="5929055E"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05</w:t>
            </w:r>
          </w:p>
        </w:tc>
        <w:tc>
          <w:tcPr>
            <w:tcW w:w="1440" w:type="dxa"/>
            <w:shd w:val="clear" w:color="auto" w:fill="auto"/>
            <w:vAlign w:val="center"/>
          </w:tcPr>
          <w:p w14:paraId="15BFCF74"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05</w:t>
            </w:r>
          </w:p>
        </w:tc>
        <w:tc>
          <w:tcPr>
            <w:tcW w:w="1350" w:type="dxa"/>
            <w:shd w:val="clear" w:color="auto" w:fill="auto"/>
            <w:vAlign w:val="center"/>
          </w:tcPr>
          <w:p w14:paraId="7A86429E"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227" w:type="dxa"/>
            <w:shd w:val="clear" w:color="auto" w:fill="auto"/>
            <w:vAlign w:val="center"/>
          </w:tcPr>
          <w:p w14:paraId="0BB6B16B"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7AC11FD2" w14:textId="77777777" w:rsidR="001C6641" w:rsidRPr="00C330D2" w:rsidRDefault="001C6641" w:rsidP="006619F9">
            <w:pPr>
              <w:pStyle w:val="ListParagraph"/>
              <w:ind w:left="0" w:right="-90"/>
              <w:jc w:val="center"/>
              <w:rPr>
                <w:rFonts w:ascii="Times New Roman" w:hAnsi="Times New Roman"/>
                <w:sz w:val="24"/>
                <w:szCs w:val="24"/>
              </w:rPr>
            </w:pPr>
            <w:r>
              <w:rPr>
                <w:rFonts w:ascii="Times New Roman" w:hAnsi="Times New Roman"/>
                <w:sz w:val="24"/>
                <w:szCs w:val="24"/>
              </w:rPr>
              <w:t>---</w:t>
            </w:r>
          </w:p>
        </w:tc>
      </w:tr>
      <w:tr w:rsidR="001C6641" w:rsidRPr="00C330D2" w14:paraId="0B4C890F" w14:textId="77777777" w:rsidTr="006619F9">
        <w:tc>
          <w:tcPr>
            <w:tcW w:w="2685" w:type="dxa"/>
            <w:shd w:val="clear" w:color="auto" w:fill="auto"/>
            <w:vAlign w:val="center"/>
          </w:tcPr>
          <w:p w14:paraId="2C36B01A"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Music- I</w:t>
            </w:r>
          </w:p>
        </w:tc>
        <w:tc>
          <w:tcPr>
            <w:tcW w:w="1923" w:type="dxa"/>
            <w:shd w:val="clear" w:color="auto" w:fill="auto"/>
            <w:vAlign w:val="center"/>
          </w:tcPr>
          <w:p w14:paraId="490EAEE9"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04</w:t>
            </w:r>
          </w:p>
        </w:tc>
        <w:tc>
          <w:tcPr>
            <w:tcW w:w="1440" w:type="dxa"/>
            <w:shd w:val="clear" w:color="auto" w:fill="auto"/>
            <w:vAlign w:val="center"/>
          </w:tcPr>
          <w:p w14:paraId="5358F5D6"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03</w:t>
            </w:r>
          </w:p>
        </w:tc>
        <w:tc>
          <w:tcPr>
            <w:tcW w:w="1350" w:type="dxa"/>
            <w:shd w:val="clear" w:color="auto" w:fill="auto"/>
            <w:vAlign w:val="center"/>
          </w:tcPr>
          <w:p w14:paraId="16DC00BD" w14:textId="77777777" w:rsidR="001C6641" w:rsidRPr="00C330D2" w:rsidRDefault="001C6641" w:rsidP="006619F9">
            <w:pPr>
              <w:pStyle w:val="ListParagraph"/>
              <w:ind w:left="0" w:right="-90"/>
              <w:jc w:val="center"/>
              <w:rPr>
                <w:rFonts w:ascii="Times New Roman" w:hAnsi="Times New Roman"/>
                <w:sz w:val="24"/>
                <w:szCs w:val="24"/>
              </w:rPr>
            </w:pPr>
            <w:r w:rsidRPr="00C330D2">
              <w:rPr>
                <w:rFonts w:ascii="Times New Roman" w:hAnsi="Times New Roman"/>
                <w:sz w:val="24"/>
                <w:szCs w:val="24"/>
              </w:rPr>
              <w:t>01</w:t>
            </w:r>
          </w:p>
        </w:tc>
        <w:tc>
          <w:tcPr>
            <w:tcW w:w="1227" w:type="dxa"/>
            <w:shd w:val="clear" w:color="auto" w:fill="auto"/>
            <w:vAlign w:val="center"/>
          </w:tcPr>
          <w:p w14:paraId="11151F04" w14:textId="77777777" w:rsidR="001C6641" w:rsidRPr="00C330D2" w:rsidRDefault="001C6641" w:rsidP="006619F9">
            <w:pPr>
              <w:pStyle w:val="ListParagraph"/>
              <w:ind w:left="0" w:right="-90"/>
              <w:jc w:val="center"/>
              <w:rPr>
                <w:rFonts w:ascii="Times New Roman" w:hAnsi="Times New Roman"/>
                <w:sz w:val="24"/>
                <w:szCs w:val="24"/>
              </w:rPr>
            </w:pPr>
          </w:p>
        </w:tc>
        <w:tc>
          <w:tcPr>
            <w:tcW w:w="1066" w:type="dxa"/>
            <w:shd w:val="clear" w:color="auto" w:fill="auto"/>
            <w:vAlign w:val="center"/>
          </w:tcPr>
          <w:p w14:paraId="72539373" w14:textId="77777777" w:rsidR="001C6641" w:rsidRPr="00C330D2" w:rsidRDefault="001C6641" w:rsidP="006619F9">
            <w:pPr>
              <w:pStyle w:val="ListParagraph"/>
              <w:ind w:left="0" w:right="-90"/>
              <w:jc w:val="center"/>
              <w:rPr>
                <w:rFonts w:ascii="Times New Roman" w:hAnsi="Times New Roman"/>
                <w:sz w:val="24"/>
                <w:szCs w:val="24"/>
              </w:rPr>
            </w:pPr>
          </w:p>
        </w:tc>
      </w:tr>
      <w:tr w:rsidR="001C6641" w:rsidRPr="00C330D2" w14:paraId="20D544D2" w14:textId="77777777" w:rsidTr="006619F9">
        <w:tc>
          <w:tcPr>
            <w:tcW w:w="9691" w:type="dxa"/>
            <w:gridSpan w:val="6"/>
            <w:shd w:val="clear" w:color="auto" w:fill="auto"/>
            <w:vAlign w:val="center"/>
          </w:tcPr>
          <w:p w14:paraId="1232B5AE" w14:textId="77777777" w:rsidR="001C6641" w:rsidRDefault="001C6641" w:rsidP="006619F9">
            <w:pPr>
              <w:ind w:right="-90"/>
              <w:jc w:val="center"/>
              <w:rPr>
                <w:rFonts w:ascii="Times New Roman" w:hAnsi="Times New Roman"/>
                <w:b/>
                <w:bCs/>
                <w:sz w:val="28"/>
                <w:szCs w:val="28"/>
              </w:rPr>
            </w:pPr>
            <w:r w:rsidRPr="00714FB9">
              <w:rPr>
                <w:rFonts w:ascii="Times New Roman" w:hAnsi="Times New Roman"/>
                <w:b/>
                <w:bCs/>
                <w:sz w:val="28"/>
                <w:szCs w:val="28"/>
              </w:rPr>
              <w:t>PG DIPLOMA COURSE-2018</w:t>
            </w:r>
          </w:p>
          <w:tbl>
            <w:tblPr>
              <w:tblStyle w:val="TableGrid"/>
              <w:tblW w:w="9691" w:type="dxa"/>
              <w:tblLayout w:type="fixed"/>
              <w:tblLook w:val="04A0" w:firstRow="1" w:lastRow="0" w:firstColumn="1" w:lastColumn="0" w:noHBand="0" w:noVBand="1"/>
            </w:tblPr>
            <w:tblGrid>
              <w:gridCol w:w="2605"/>
              <w:gridCol w:w="1880"/>
              <w:gridCol w:w="1440"/>
              <w:gridCol w:w="1350"/>
              <w:gridCol w:w="1180"/>
              <w:gridCol w:w="1236"/>
            </w:tblGrid>
            <w:tr w:rsidR="001C6641" w:rsidRPr="00C330D2" w14:paraId="1845E3EB" w14:textId="77777777" w:rsidTr="006619F9">
              <w:tc>
                <w:tcPr>
                  <w:tcW w:w="2605" w:type="dxa"/>
                  <w:shd w:val="clear" w:color="auto" w:fill="BFBFBF" w:themeFill="background1" w:themeFillShade="BF"/>
                  <w:vAlign w:val="center"/>
                </w:tcPr>
                <w:p w14:paraId="3E7094A6"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Department</w:t>
                  </w:r>
                </w:p>
              </w:tc>
              <w:tc>
                <w:tcPr>
                  <w:tcW w:w="1880" w:type="dxa"/>
                  <w:shd w:val="clear" w:color="auto" w:fill="BFBFBF" w:themeFill="background1" w:themeFillShade="BF"/>
                  <w:vAlign w:val="center"/>
                </w:tcPr>
                <w:p w14:paraId="0003863D"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No of Students A</w:t>
                  </w:r>
                  <w:r w:rsidRPr="00C330D2">
                    <w:rPr>
                      <w:rFonts w:ascii="Times New Roman" w:hAnsi="Times New Roman"/>
                      <w:sz w:val="24"/>
                      <w:szCs w:val="24"/>
                    </w:rPr>
                    <w:t>ppeared</w:t>
                  </w:r>
                </w:p>
              </w:tc>
              <w:tc>
                <w:tcPr>
                  <w:tcW w:w="1440" w:type="dxa"/>
                  <w:shd w:val="clear" w:color="auto" w:fill="BFBFBF" w:themeFill="background1" w:themeFillShade="BF"/>
                  <w:vAlign w:val="center"/>
                </w:tcPr>
                <w:p w14:paraId="22419526"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1</w:t>
                  </w:r>
                  <w:r w:rsidRPr="00C330D2">
                    <w:rPr>
                      <w:rFonts w:ascii="Times New Roman" w:hAnsi="Times New Roman"/>
                      <w:sz w:val="24"/>
                      <w:szCs w:val="24"/>
                      <w:vertAlign w:val="superscript"/>
                    </w:rPr>
                    <w:t>st</w:t>
                  </w:r>
                  <w:r w:rsidRPr="00C330D2">
                    <w:rPr>
                      <w:rFonts w:ascii="Times New Roman" w:hAnsi="Times New Roman"/>
                      <w:sz w:val="24"/>
                      <w:szCs w:val="24"/>
                    </w:rPr>
                    <w:t>Div</w:t>
                  </w:r>
                </w:p>
              </w:tc>
              <w:tc>
                <w:tcPr>
                  <w:tcW w:w="1350" w:type="dxa"/>
                  <w:shd w:val="clear" w:color="auto" w:fill="BFBFBF" w:themeFill="background1" w:themeFillShade="BF"/>
                  <w:vAlign w:val="center"/>
                </w:tcPr>
                <w:p w14:paraId="4903951E"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2</w:t>
                  </w:r>
                  <w:r w:rsidRPr="00C330D2">
                    <w:rPr>
                      <w:rFonts w:ascii="Times New Roman" w:hAnsi="Times New Roman"/>
                      <w:sz w:val="24"/>
                      <w:szCs w:val="24"/>
                      <w:vertAlign w:val="superscript"/>
                    </w:rPr>
                    <w:t>nd</w:t>
                  </w:r>
                  <w:r w:rsidRPr="00C330D2">
                    <w:rPr>
                      <w:rFonts w:ascii="Times New Roman" w:hAnsi="Times New Roman"/>
                      <w:sz w:val="24"/>
                      <w:szCs w:val="24"/>
                    </w:rPr>
                    <w:t>Div</w:t>
                  </w:r>
                </w:p>
              </w:tc>
              <w:tc>
                <w:tcPr>
                  <w:tcW w:w="1180" w:type="dxa"/>
                  <w:shd w:val="clear" w:color="auto" w:fill="BFBFBF" w:themeFill="background1" w:themeFillShade="BF"/>
                  <w:vAlign w:val="center"/>
                </w:tcPr>
                <w:p w14:paraId="297C7E0C"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Promoted</w:t>
                  </w:r>
                </w:p>
              </w:tc>
              <w:tc>
                <w:tcPr>
                  <w:tcW w:w="1236" w:type="dxa"/>
                  <w:shd w:val="clear" w:color="auto" w:fill="BFBFBF" w:themeFill="background1" w:themeFillShade="BF"/>
                  <w:vAlign w:val="center"/>
                </w:tcPr>
                <w:p w14:paraId="27FC61EF"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 xml:space="preserve">U Rank </w:t>
                  </w:r>
                </w:p>
              </w:tc>
            </w:tr>
          </w:tbl>
          <w:p w14:paraId="4C457CE5" w14:textId="77777777" w:rsidR="001C6641" w:rsidRPr="00714FB9" w:rsidRDefault="001C6641" w:rsidP="006619F9">
            <w:pPr>
              <w:ind w:right="-90"/>
              <w:jc w:val="center"/>
              <w:rPr>
                <w:rFonts w:ascii="Times New Roman" w:hAnsi="Times New Roman"/>
                <w:b/>
                <w:bCs/>
                <w:sz w:val="28"/>
                <w:szCs w:val="28"/>
              </w:rPr>
            </w:pPr>
          </w:p>
        </w:tc>
      </w:tr>
      <w:tr w:rsidR="001C6641" w:rsidRPr="00C330D2" w14:paraId="35E5F12B" w14:textId="77777777" w:rsidTr="006619F9">
        <w:tc>
          <w:tcPr>
            <w:tcW w:w="2685" w:type="dxa"/>
            <w:shd w:val="clear" w:color="auto" w:fill="auto"/>
            <w:vAlign w:val="center"/>
          </w:tcPr>
          <w:p w14:paraId="30BDE7C9"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P.G Diploma in Women and Child welfare</w:t>
            </w:r>
          </w:p>
        </w:tc>
        <w:tc>
          <w:tcPr>
            <w:tcW w:w="1923" w:type="dxa"/>
            <w:shd w:val="clear" w:color="auto" w:fill="auto"/>
            <w:vAlign w:val="center"/>
          </w:tcPr>
          <w:p w14:paraId="0071C60B"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04</w:t>
            </w:r>
          </w:p>
        </w:tc>
        <w:tc>
          <w:tcPr>
            <w:tcW w:w="1440" w:type="dxa"/>
            <w:shd w:val="clear" w:color="auto" w:fill="auto"/>
            <w:vAlign w:val="center"/>
          </w:tcPr>
          <w:p w14:paraId="27C7341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04</w:t>
            </w:r>
          </w:p>
        </w:tc>
        <w:tc>
          <w:tcPr>
            <w:tcW w:w="1350" w:type="dxa"/>
            <w:shd w:val="clear" w:color="auto" w:fill="auto"/>
            <w:vAlign w:val="center"/>
          </w:tcPr>
          <w:p w14:paraId="20254021"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p>
        </w:tc>
        <w:tc>
          <w:tcPr>
            <w:tcW w:w="1227" w:type="dxa"/>
            <w:shd w:val="clear" w:color="auto" w:fill="auto"/>
            <w:vAlign w:val="center"/>
          </w:tcPr>
          <w:p w14:paraId="5019E9B2"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p>
        </w:tc>
        <w:tc>
          <w:tcPr>
            <w:tcW w:w="1066" w:type="dxa"/>
            <w:shd w:val="clear" w:color="auto" w:fill="auto"/>
            <w:vAlign w:val="center"/>
          </w:tcPr>
          <w:p w14:paraId="0D274099" w14:textId="77777777" w:rsidR="001C6641" w:rsidRPr="00C330D2" w:rsidRDefault="001C6641" w:rsidP="006619F9">
            <w:pPr>
              <w:ind w:right="-90"/>
              <w:jc w:val="center"/>
              <w:rPr>
                <w:rFonts w:ascii="Times New Roman" w:hAnsi="Times New Roman"/>
                <w:sz w:val="24"/>
                <w:szCs w:val="24"/>
              </w:rPr>
            </w:pPr>
            <w:r w:rsidRPr="00C330D2">
              <w:rPr>
                <w:rFonts w:ascii="Times New Roman" w:hAnsi="Times New Roman"/>
                <w:sz w:val="24"/>
                <w:szCs w:val="24"/>
              </w:rPr>
              <w:t>0</w:t>
            </w:r>
          </w:p>
        </w:tc>
      </w:tr>
      <w:tr w:rsidR="001C6641" w:rsidRPr="00C330D2" w14:paraId="0B7652E3" w14:textId="77777777" w:rsidTr="006619F9">
        <w:tc>
          <w:tcPr>
            <w:tcW w:w="2685" w:type="dxa"/>
            <w:shd w:val="clear" w:color="auto" w:fill="auto"/>
            <w:vAlign w:val="center"/>
          </w:tcPr>
          <w:p w14:paraId="5161D251" w14:textId="77777777" w:rsidR="001C6641" w:rsidRPr="00C330D2" w:rsidRDefault="001C6641" w:rsidP="006619F9">
            <w:pPr>
              <w:ind w:right="-90"/>
              <w:rPr>
                <w:rFonts w:ascii="Times New Roman" w:hAnsi="Times New Roman"/>
                <w:sz w:val="24"/>
                <w:szCs w:val="24"/>
              </w:rPr>
            </w:pPr>
            <w:r w:rsidRPr="00C330D2">
              <w:rPr>
                <w:rFonts w:ascii="Times New Roman" w:hAnsi="Times New Roman"/>
                <w:sz w:val="24"/>
                <w:szCs w:val="24"/>
              </w:rPr>
              <w:t xml:space="preserve"> (PGDCA)</w:t>
            </w:r>
          </w:p>
        </w:tc>
        <w:tc>
          <w:tcPr>
            <w:tcW w:w="1923" w:type="dxa"/>
            <w:shd w:val="clear" w:color="auto" w:fill="auto"/>
            <w:vAlign w:val="center"/>
          </w:tcPr>
          <w:p w14:paraId="30CE4325"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440" w:type="dxa"/>
            <w:shd w:val="clear" w:color="auto" w:fill="auto"/>
            <w:vAlign w:val="center"/>
          </w:tcPr>
          <w:p w14:paraId="73F2B47C"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350" w:type="dxa"/>
            <w:shd w:val="clear" w:color="auto" w:fill="auto"/>
            <w:vAlign w:val="center"/>
          </w:tcPr>
          <w:p w14:paraId="4102F547"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227" w:type="dxa"/>
            <w:shd w:val="clear" w:color="auto" w:fill="auto"/>
            <w:vAlign w:val="center"/>
          </w:tcPr>
          <w:p w14:paraId="298884ED"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c>
          <w:tcPr>
            <w:tcW w:w="1066" w:type="dxa"/>
            <w:shd w:val="clear" w:color="auto" w:fill="auto"/>
            <w:vAlign w:val="center"/>
          </w:tcPr>
          <w:p w14:paraId="756053A8" w14:textId="77777777" w:rsidR="001C6641" w:rsidRPr="00C330D2" w:rsidRDefault="001C6641" w:rsidP="006619F9">
            <w:pPr>
              <w:ind w:right="-90"/>
              <w:jc w:val="center"/>
              <w:rPr>
                <w:rFonts w:ascii="Times New Roman" w:hAnsi="Times New Roman"/>
                <w:sz w:val="24"/>
                <w:szCs w:val="24"/>
              </w:rPr>
            </w:pPr>
            <w:r>
              <w:rPr>
                <w:rFonts w:ascii="Times New Roman" w:hAnsi="Times New Roman"/>
                <w:sz w:val="24"/>
                <w:szCs w:val="24"/>
              </w:rPr>
              <w:t>---</w:t>
            </w:r>
          </w:p>
        </w:tc>
      </w:tr>
    </w:tbl>
    <w:p w14:paraId="555695DF" w14:textId="77777777" w:rsidR="00072A47" w:rsidRDefault="00072A47" w:rsidP="00941F4F">
      <w:pPr>
        <w:rPr>
          <w:rFonts w:ascii="Times New Roman" w:hAnsi="Times New Roman"/>
          <w:b/>
          <w:sz w:val="24"/>
          <w:szCs w:val="24"/>
        </w:rPr>
      </w:pPr>
    </w:p>
    <w:p w14:paraId="75C069D2" w14:textId="77777777" w:rsidR="004D5496" w:rsidRPr="00680E63" w:rsidRDefault="004D5496" w:rsidP="00941F4F">
      <w:pPr>
        <w:rPr>
          <w:rFonts w:ascii="Times New Roman" w:hAnsi="Times New Roman"/>
          <w:b/>
          <w:bCs/>
          <w:sz w:val="28"/>
          <w:szCs w:val="28"/>
          <w:u w:val="single"/>
        </w:rPr>
      </w:pPr>
    </w:p>
    <w:p w14:paraId="71A88703" w14:textId="77777777" w:rsidR="00E4446A" w:rsidRDefault="00E4446A" w:rsidP="00941F4F">
      <w:pPr>
        <w:rPr>
          <w:rFonts w:ascii="Times New Roman" w:hAnsi="Times New Roman"/>
          <w:b/>
          <w:bCs/>
          <w:sz w:val="28"/>
          <w:szCs w:val="28"/>
        </w:rPr>
      </w:pPr>
    </w:p>
    <w:p w14:paraId="69506351" w14:textId="77777777" w:rsidR="00E4446A" w:rsidRDefault="00E4446A" w:rsidP="00941F4F">
      <w:pPr>
        <w:rPr>
          <w:rFonts w:ascii="Times New Roman" w:hAnsi="Times New Roman"/>
          <w:b/>
          <w:bCs/>
          <w:sz w:val="28"/>
          <w:szCs w:val="28"/>
        </w:rPr>
      </w:pPr>
    </w:p>
    <w:p w14:paraId="4BFF038D" w14:textId="77777777" w:rsidR="00E32F6D" w:rsidRPr="00680E63" w:rsidRDefault="00E32F6D" w:rsidP="00E32F6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680E63">
        <w:rPr>
          <w:rFonts w:ascii="Times New Roman" w:hAnsi="Times New Roman"/>
          <w:b/>
          <w:sz w:val="24"/>
          <w:szCs w:val="24"/>
        </w:rPr>
        <w:lastRenderedPageBreak/>
        <w:t xml:space="preserve">2.12 How does IQAC Contribute/Monitor/Evaluate the Teaching &amp; Learning processes: </w:t>
      </w:r>
    </w:p>
    <w:tbl>
      <w:tblPr>
        <w:tblStyle w:val="TableGrid"/>
        <w:tblW w:w="0" w:type="auto"/>
        <w:tblLook w:val="04A0" w:firstRow="1" w:lastRow="0" w:firstColumn="1" w:lastColumn="0" w:noHBand="0" w:noVBand="1"/>
      </w:tblPr>
      <w:tblGrid>
        <w:gridCol w:w="9322"/>
      </w:tblGrid>
      <w:tr w:rsidR="00680E63" w14:paraId="6A0D4265" w14:textId="77777777" w:rsidTr="00680E63">
        <w:tc>
          <w:tcPr>
            <w:tcW w:w="9548" w:type="dxa"/>
          </w:tcPr>
          <w:p w14:paraId="11380BFF" w14:textId="77777777" w:rsidR="00680E63" w:rsidRPr="00471FB2" w:rsidRDefault="00680E63" w:rsidP="003557E0">
            <w:pPr>
              <w:pStyle w:val="ListParagraph"/>
              <w:numPr>
                <w:ilvl w:val="0"/>
                <w:numId w:val="8"/>
              </w:numPr>
              <w:tabs>
                <w:tab w:val="left" w:pos="1701"/>
                <w:tab w:val="left" w:pos="2268"/>
                <w:tab w:val="left" w:pos="3402"/>
                <w:tab w:val="left" w:pos="4536"/>
                <w:tab w:val="left" w:pos="5670"/>
                <w:tab w:val="left" w:pos="6663"/>
                <w:tab w:val="left" w:pos="6804"/>
                <w:tab w:val="left" w:pos="7545"/>
                <w:tab w:val="left" w:pos="7938"/>
              </w:tabs>
              <w:ind w:left="426" w:hanging="450"/>
              <w:rPr>
                <w:rFonts w:ascii="Times New Roman" w:hAnsi="Times New Roman"/>
                <w:sz w:val="24"/>
                <w:szCs w:val="24"/>
              </w:rPr>
            </w:pPr>
            <w:r w:rsidRPr="00C22EA0">
              <w:rPr>
                <w:rFonts w:ascii="Times New Roman" w:hAnsi="Times New Roman"/>
                <w:sz w:val="24"/>
                <w:szCs w:val="24"/>
              </w:rPr>
              <w:t xml:space="preserve">IQAC helps the HoDs and Coordinators of </w:t>
            </w:r>
            <w:r>
              <w:rPr>
                <w:rFonts w:ascii="Times New Roman" w:hAnsi="Times New Roman"/>
                <w:sz w:val="24"/>
                <w:szCs w:val="24"/>
              </w:rPr>
              <w:t>different Conventional and S</w:t>
            </w:r>
            <w:r w:rsidRPr="00C22EA0">
              <w:rPr>
                <w:rFonts w:ascii="Times New Roman" w:hAnsi="Times New Roman"/>
                <w:sz w:val="24"/>
                <w:szCs w:val="24"/>
              </w:rPr>
              <w:t>elf-financing department</w:t>
            </w:r>
            <w:r>
              <w:rPr>
                <w:rFonts w:ascii="Times New Roman" w:hAnsi="Times New Roman"/>
                <w:sz w:val="24"/>
                <w:szCs w:val="24"/>
              </w:rPr>
              <w:t>s</w:t>
            </w:r>
            <w:r w:rsidRPr="00C22EA0">
              <w:rPr>
                <w:rFonts w:ascii="Times New Roman" w:hAnsi="Times New Roman"/>
                <w:sz w:val="24"/>
                <w:szCs w:val="24"/>
              </w:rPr>
              <w:t xml:space="preserve"> to prepare teaching plan and time table for efficien</w:t>
            </w:r>
            <w:r>
              <w:rPr>
                <w:rFonts w:ascii="Times New Roman" w:hAnsi="Times New Roman"/>
                <w:sz w:val="24"/>
                <w:szCs w:val="24"/>
              </w:rPr>
              <w:t>t and timely conduct of classes</w:t>
            </w:r>
          </w:p>
          <w:p w14:paraId="2E30EBF6" w14:textId="77777777" w:rsidR="00680E63" w:rsidRDefault="00680E63" w:rsidP="003557E0">
            <w:pPr>
              <w:pStyle w:val="ListParagraph"/>
              <w:numPr>
                <w:ilvl w:val="0"/>
                <w:numId w:val="8"/>
              </w:numPr>
              <w:ind w:left="426" w:hanging="450"/>
              <w:jc w:val="both"/>
              <w:rPr>
                <w:rFonts w:ascii="Times New Roman" w:hAnsi="Times New Roman"/>
                <w:sz w:val="24"/>
                <w:szCs w:val="24"/>
              </w:rPr>
            </w:pPr>
            <w:r>
              <w:rPr>
                <w:rFonts w:ascii="Times New Roman" w:hAnsi="Times New Roman"/>
                <w:sz w:val="24"/>
                <w:szCs w:val="24"/>
              </w:rPr>
              <w:t>Regular Feedback on departmental</w:t>
            </w:r>
            <w:r w:rsidRPr="00C22EA0">
              <w:rPr>
                <w:rFonts w:ascii="Times New Roman" w:hAnsi="Times New Roman"/>
                <w:sz w:val="24"/>
                <w:szCs w:val="24"/>
              </w:rPr>
              <w:t xml:space="preserve"> progress reports</w:t>
            </w:r>
            <w:r>
              <w:rPr>
                <w:rFonts w:ascii="Times New Roman" w:hAnsi="Times New Roman"/>
                <w:sz w:val="24"/>
                <w:szCs w:val="24"/>
              </w:rPr>
              <w:t xml:space="preserve"> are discussed  in Advisory Committee meeting  </w:t>
            </w:r>
          </w:p>
          <w:p w14:paraId="25D90A4B" w14:textId="77777777" w:rsidR="00680E63" w:rsidRPr="00825982" w:rsidRDefault="00680E63" w:rsidP="003557E0">
            <w:pPr>
              <w:pStyle w:val="ListParagraph"/>
              <w:numPr>
                <w:ilvl w:val="0"/>
                <w:numId w:val="8"/>
              </w:numPr>
              <w:ind w:left="426" w:hanging="450"/>
              <w:jc w:val="both"/>
              <w:rPr>
                <w:rFonts w:ascii="Times New Roman" w:hAnsi="Times New Roman"/>
                <w:sz w:val="24"/>
                <w:szCs w:val="24"/>
              </w:rPr>
            </w:pPr>
            <w:r w:rsidRPr="00825982">
              <w:rPr>
                <w:rFonts w:ascii="Times New Roman" w:hAnsi="Times New Roman"/>
                <w:sz w:val="24"/>
                <w:szCs w:val="24"/>
              </w:rPr>
              <w:t>The IQAC enumerates and analyses the reports and suggest measures to improve the academic curriculum. We have introduced a series of support services to improve teaching-learning process that have helped us to emerge as</w:t>
            </w:r>
            <w:r>
              <w:rPr>
                <w:rFonts w:ascii="Times New Roman" w:hAnsi="Times New Roman"/>
                <w:sz w:val="24"/>
                <w:szCs w:val="24"/>
              </w:rPr>
              <w:t xml:space="preserve"> a premier institution in Bihar</w:t>
            </w:r>
          </w:p>
          <w:p w14:paraId="126CB57E" w14:textId="77777777" w:rsidR="00680E63" w:rsidRPr="00825982" w:rsidRDefault="00680E63" w:rsidP="003557E0">
            <w:pPr>
              <w:pStyle w:val="ListParagraph"/>
              <w:numPr>
                <w:ilvl w:val="0"/>
                <w:numId w:val="8"/>
              </w:numPr>
              <w:ind w:left="426" w:hanging="450"/>
              <w:jc w:val="both"/>
              <w:rPr>
                <w:rFonts w:ascii="Times New Roman" w:hAnsi="Times New Roman"/>
                <w:sz w:val="24"/>
                <w:szCs w:val="24"/>
              </w:rPr>
            </w:pPr>
            <w:r w:rsidRPr="00825982">
              <w:rPr>
                <w:rFonts w:ascii="Times New Roman" w:hAnsi="Times New Roman"/>
                <w:sz w:val="24"/>
                <w:szCs w:val="24"/>
              </w:rPr>
              <w:t xml:space="preserve">Motivating and facilitating research activities by providing ICT and lab facilities  </w:t>
            </w:r>
          </w:p>
          <w:p w14:paraId="6F7B58DE" w14:textId="77777777" w:rsidR="00680E63" w:rsidRDefault="00680E63" w:rsidP="00E32F6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tc>
      </w:tr>
    </w:tbl>
    <w:p w14:paraId="19B8FF60" w14:textId="77777777" w:rsidR="00680E63" w:rsidRDefault="00680E63" w:rsidP="00E32F6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14:paraId="6929C1D1" w14:textId="77777777" w:rsidR="00E32F6D" w:rsidRPr="00680E63" w:rsidRDefault="00E32F6D" w:rsidP="00E32F6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sidRPr="00680E63">
        <w:rPr>
          <w:rFonts w:ascii="Times New Roman" w:hAnsi="Times New Roman"/>
          <w:b/>
          <w:sz w:val="24"/>
          <w:szCs w:val="24"/>
        </w:rPr>
        <w:t xml:space="preserve">2.13 Initiatives undertaken towards faculty development: </w:t>
      </w:r>
      <w:r w:rsidRPr="00680E63">
        <w:rPr>
          <w:rFonts w:ascii="Times New Roman" w:hAnsi="Times New Roman"/>
          <w:b/>
          <w:sz w:val="24"/>
          <w:szCs w:val="24"/>
        </w:rPr>
        <w:tab/>
      </w:r>
      <w:r w:rsidRPr="00680E63">
        <w:rPr>
          <w:rFonts w:ascii="Times New Roman" w:hAnsi="Times New Roman"/>
          <w:b/>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6"/>
        <w:gridCol w:w="2969"/>
      </w:tblGrid>
      <w:tr w:rsidR="00E32F6D" w:rsidRPr="00C22EA0" w14:paraId="6EA99145" w14:textId="77777777" w:rsidTr="00774CDA">
        <w:trPr>
          <w:cantSplit/>
          <w:trHeight w:val="625"/>
        </w:trPr>
        <w:tc>
          <w:tcPr>
            <w:tcW w:w="5606" w:type="dxa"/>
            <w:shd w:val="clear" w:color="auto" w:fill="21C4ED" w:themeFill="background2" w:themeFillShade="BF"/>
            <w:noWrap/>
            <w:vAlign w:val="center"/>
            <w:hideMark/>
          </w:tcPr>
          <w:p w14:paraId="01FD54C2" w14:textId="77777777" w:rsidR="00E32F6D" w:rsidRPr="00C31A96"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bCs/>
                <w:sz w:val="24"/>
                <w:szCs w:val="24"/>
              </w:rPr>
            </w:pPr>
            <w:r w:rsidRPr="00C31A96">
              <w:rPr>
                <w:rFonts w:ascii="Times New Roman" w:hAnsi="Times New Roman"/>
                <w:b/>
                <w:bCs/>
                <w:sz w:val="24"/>
                <w:szCs w:val="24"/>
              </w:rPr>
              <w:t>Faculty / Staff Development Programmes</w:t>
            </w:r>
          </w:p>
        </w:tc>
        <w:tc>
          <w:tcPr>
            <w:tcW w:w="2969" w:type="dxa"/>
            <w:shd w:val="clear" w:color="auto" w:fill="21C4ED" w:themeFill="background2" w:themeFillShade="BF"/>
            <w:vAlign w:val="center"/>
            <w:hideMark/>
          </w:tcPr>
          <w:p w14:paraId="6EA9442E" w14:textId="77777777" w:rsidR="00E32F6D" w:rsidRPr="00C31A96"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sz w:val="24"/>
                <w:szCs w:val="24"/>
              </w:rPr>
            </w:pPr>
            <w:r w:rsidRPr="00C31A96">
              <w:rPr>
                <w:rFonts w:ascii="Times New Roman" w:hAnsi="Times New Roman"/>
                <w:b/>
                <w:bCs/>
                <w:sz w:val="24"/>
                <w:szCs w:val="24"/>
              </w:rPr>
              <w:t>Number of faculty</w:t>
            </w:r>
            <w:r w:rsidRPr="00C31A96">
              <w:rPr>
                <w:rFonts w:ascii="Times New Roman" w:hAnsi="Times New Roman"/>
                <w:b/>
                <w:bCs/>
                <w:sz w:val="24"/>
                <w:szCs w:val="24"/>
              </w:rPr>
              <w:br/>
              <w:t>benefitted</w:t>
            </w:r>
          </w:p>
        </w:tc>
      </w:tr>
      <w:tr w:rsidR="00E32F6D" w:rsidRPr="00C22EA0" w14:paraId="6DDDEFDD" w14:textId="77777777" w:rsidTr="00774CDA">
        <w:trPr>
          <w:cantSplit/>
          <w:trHeight w:val="400"/>
        </w:trPr>
        <w:tc>
          <w:tcPr>
            <w:tcW w:w="5606" w:type="dxa"/>
            <w:shd w:val="clear" w:color="auto" w:fill="auto"/>
            <w:noWrap/>
            <w:vAlign w:val="center"/>
            <w:hideMark/>
          </w:tcPr>
          <w:p w14:paraId="7A36FEDF" w14:textId="77777777" w:rsidR="00E32F6D" w:rsidRPr="00C31A96" w:rsidRDefault="00825982"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UGC </w:t>
            </w:r>
            <w:r w:rsidR="00E32F6D" w:rsidRPr="00C31A96">
              <w:rPr>
                <w:rFonts w:ascii="Times New Roman" w:hAnsi="Times New Roman"/>
                <w:sz w:val="24"/>
                <w:szCs w:val="24"/>
              </w:rPr>
              <w:t>Refresher courses</w:t>
            </w:r>
            <w:r>
              <w:rPr>
                <w:rFonts w:ascii="Times New Roman" w:hAnsi="Times New Roman"/>
                <w:sz w:val="24"/>
                <w:szCs w:val="24"/>
              </w:rPr>
              <w:t xml:space="preserve"> in IT and e-learning </w:t>
            </w:r>
          </w:p>
        </w:tc>
        <w:tc>
          <w:tcPr>
            <w:tcW w:w="2969" w:type="dxa"/>
            <w:shd w:val="clear" w:color="auto" w:fill="auto"/>
            <w:noWrap/>
            <w:vAlign w:val="center"/>
            <w:hideMark/>
          </w:tcPr>
          <w:p w14:paraId="2ADCA620" w14:textId="77777777" w:rsidR="00E32F6D" w:rsidRPr="00C22EA0" w:rsidRDefault="00825982"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01</w:t>
            </w:r>
          </w:p>
        </w:tc>
      </w:tr>
      <w:tr w:rsidR="00E32F6D" w:rsidRPr="00C22EA0" w14:paraId="0283AB03" w14:textId="77777777" w:rsidTr="00774CDA">
        <w:trPr>
          <w:cantSplit/>
          <w:trHeight w:val="400"/>
        </w:trPr>
        <w:tc>
          <w:tcPr>
            <w:tcW w:w="5606" w:type="dxa"/>
            <w:noWrap/>
            <w:vAlign w:val="center"/>
            <w:hideMark/>
          </w:tcPr>
          <w:p w14:paraId="7647F41B"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UGC – Faculty Improvement Programme</w:t>
            </w:r>
          </w:p>
        </w:tc>
        <w:tc>
          <w:tcPr>
            <w:tcW w:w="2969" w:type="dxa"/>
            <w:noWrap/>
            <w:vAlign w:val="center"/>
            <w:hideMark/>
          </w:tcPr>
          <w:p w14:paraId="416CB5B5" w14:textId="77777777" w:rsidR="00E32F6D" w:rsidRPr="00C22EA0" w:rsidRDefault="00774CDA"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E32F6D" w:rsidRPr="00C22EA0" w14:paraId="09CD8D66" w14:textId="77777777" w:rsidTr="00774CDA">
        <w:trPr>
          <w:cantSplit/>
          <w:trHeight w:val="400"/>
        </w:trPr>
        <w:tc>
          <w:tcPr>
            <w:tcW w:w="5606" w:type="dxa"/>
            <w:noWrap/>
            <w:vAlign w:val="center"/>
            <w:hideMark/>
          </w:tcPr>
          <w:p w14:paraId="104445CB"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HRD programmes</w:t>
            </w:r>
          </w:p>
        </w:tc>
        <w:tc>
          <w:tcPr>
            <w:tcW w:w="2969" w:type="dxa"/>
            <w:noWrap/>
            <w:vAlign w:val="center"/>
            <w:hideMark/>
          </w:tcPr>
          <w:p w14:paraId="26363CF7" w14:textId="77777777" w:rsidR="00E32F6D" w:rsidRPr="00C22EA0" w:rsidRDefault="00774CDA"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E32F6D" w:rsidRPr="00C22EA0" w14:paraId="76EBCF35" w14:textId="77777777" w:rsidTr="00774CDA">
        <w:trPr>
          <w:cantSplit/>
          <w:trHeight w:val="400"/>
        </w:trPr>
        <w:tc>
          <w:tcPr>
            <w:tcW w:w="5606" w:type="dxa"/>
            <w:noWrap/>
            <w:vAlign w:val="center"/>
            <w:hideMark/>
          </w:tcPr>
          <w:p w14:paraId="2DB64857"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Orientation programmes</w:t>
            </w:r>
          </w:p>
        </w:tc>
        <w:tc>
          <w:tcPr>
            <w:tcW w:w="2969" w:type="dxa"/>
            <w:noWrap/>
            <w:vAlign w:val="center"/>
            <w:hideMark/>
          </w:tcPr>
          <w:p w14:paraId="4501F39E" w14:textId="77777777" w:rsidR="00E32F6D" w:rsidRPr="00C22EA0" w:rsidRDefault="00A5316D"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4</w:t>
            </w:r>
          </w:p>
        </w:tc>
      </w:tr>
      <w:tr w:rsidR="00E32F6D" w:rsidRPr="00C22EA0" w14:paraId="6511DD4C" w14:textId="77777777" w:rsidTr="00774CDA">
        <w:trPr>
          <w:cantSplit/>
          <w:trHeight w:val="400"/>
        </w:trPr>
        <w:tc>
          <w:tcPr>
            <w:tcW w:w="5606" w:type="dxa"/>
            <w:noWrap/>
            <w:vAlign w:val="center"/>
            <w:hideMark/>
          </w:tcPr>
          <w:p w14:paraId="4F792A26"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Faculty exchange programme</w:t>
            </w:r>
          </w:p>
        </w:tc>
        <w:tc>
          <w:tcPr>
            <w:tcW w:w="2969" w:type="dxa"/>
            <w:noWrap/>
            <w:vAlign w:val="center"/>
            <w:hideMark/>
          </w:tcPr>
          <w:p w14:paraId="7652E46B" w14:textId="77777777" w:rsidR="00E32F6D" w:rsidRPr="00C22EA0" w:rsidRDefault="00774CDA"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E32F6D" w:rsidRPr="00C22EA0" w14:paraId="45582983" w14:textId="77777777" w:rsidTr="00774CDA">
        <w:trPr>
          <w:cantSplit/>
          <w:trHeight w:val="400"/>
        </w:trPr>
        <w:tc>
          <w:tcPr>
            <w:tcW w:w="5606" w:type="dxa"/>
            <w:noWrap/>
            <w:vAlign w:val="center"/>
            <w:hideMark/>
          </w:tcPr>
          <w:p w14:paraId="79639355"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Staff training conducted by the university</w:t>
            </w:r>
          </w:p>
        </w:tc>
        <w:tc>
          <w:tcPr>
            <w:tcW w:w="2969" w:type="dxa"/>
            <w:noWrap/>
            <w:vAlign w:val="center"/>
            <w:hideMark/>
          </w:tcPr>
          <w:p w14:paraId="7C182534" w14:textId="77777777" w:rsidR="00E32F6D" w:rsidRPr="00C22EA0" w:rsidRDefault="00774CDA"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E32F6D" w:rsidRPr="00C22EA0" w14:paraId="03F9DFAD" w14:textId="77777777" w:rsidTr="00774CDA">
        <w:trPr>
          <w:cantSplit/>
          <w:trHeight w:val="400"/>
        </w:trPr>
        <w:tc>
          <w:tcPr>
            <w:tcW w:w="5606" w:type="dxa"/>
            <w:shd w:val="clear" w:color="auto" w:fill="auto"/>
            <w:noWrap/>
            <w:vAlign w:val="center"/>
            <w:hideMark/>
          </w:tcPr>
          <w:p w14:paraId="623D5689"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Staff training conducted by other institutions</w:t>
            </w:r>
          </w:p>
        </w:tc>
        <w:tc>
          <w:tcPr>
            <w:tcW w:w="2969" w:type="dxa"/>
            <w:noWrap/>
            <w:vAlign w:val="center"/>
            <w:hideMark/>
          </w:tcPr>
          <w:p w14:paraId="662DBEB4" w14:textId="77777777" w:rsidR="00E32F6D" w:rsidRPr="00C22EA0" w:rsidRDefault="003156D4"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E32F6D" w:rsidRPr="00C22EA0" w14:paraId="07088332" w14:textId="77777777" w:rsidTr="00774CDA">
        <w:trPr>
          <w:cantSplit/>
          <w:trHeight w:val="400"/>
        </w:trPr>
        <w:tc>
          <w:tcPr>
            <w:tcW w:w="5606" w:type="dxa"/>
            <w:noWrap/>
            <w:vAlign w:val="center"/>
            <w:hideMark/>
          </w:tcPr>
          <w:p w14:paraId="2406B2FC"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Summer School, Workshops, etc.</w:t>
            </w:r>
          </w:p>
        </w:tc>
        <w:tc>
          <w:tcPr>
            <w:tcW w:w="2969" w:type="dxa"/>
            <w:noWrap/>
            <w:vAlign w:val="center"/>
            <w:hideMark/>
          </w:tcPr>
          <w:p w14:paraId="300D3DCC" w14:textId="77777777" w:rsidR="00E32F6D" w:rsidRPr="00C22EA0" w:rsidRDefault="003156D4"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E32F6D" w:rsidRPr="00C22EA0" w14:paraId="4858BC4A" w14:textId="77777777" w:rsidTr="00774CDA">
        <w:trPr>
          <w:cantSplit/>
          <w:trHeight w:val="400"/>
        </w:trPr>
        <w:tc>
          <w:tcPr>
            <w:tcW w:w="5606" w:type="dxa"/>
            <w:noWrap/>
            <w:vAlign w:val="center"/>
            <w:hideMark/>
          </w:tcPr>
          <w:p w14:paraId="6C9DBE99"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Winter schools, Workshops</w:t>
            </w:r>
          </w:p>
        </w:tc>
        <w:tc>
          <w:tcPr>
            <w:tcW w:w="2969" w:type="dxa"/>
            <w:noWrap/>
            <w:vAlign w:val="center"/>
            <w:hideMark/>
          </w:tcPr>
          <w:p w14:paraId="7AA5DE94" w14:textId="77777777" w:rsidR="00E32F6D" w:rsidRPr="00C22EA0" w:rsidRDefault="003156D4"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r w:rsidR="00E32F6D" w:rsidRPr="00C22EA0" w14:paraId="56FE8942" w14:textId="77777777" w:rsidTr="00774CDA">
        <w:trPr>
          <w:cantSplit/>
          <w:trHeight w:val="400"/>
        </w:trPr>
        <w:tc>
          <w:tcPr>
            <w:tcW w:w="5606" w:type="dxa"/>
            <w:noWrap/>
            <w:vAlign w:val="center"/>
            <w:hideMark/>
          </w:tcPr>
          <w:p w14:paraId="0F3C4BB6" w14:textId="77777777" w:rsidR="00E32F6D" w:rsidRPr="00C22EA0" w:rsidRDefault="00E32F6D" w:rsidP="00E32F6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Others</w:t>
            </w:r>
          </w:p>
        </w:tc>
        <w:tc>
          <w:tcPr>
            <w:tcW w:w="2969" w:type="dxa"/>
            <w:noWrap/>
            <w:vAlign w:val="center"/>
            <w:hideMark/>
          </w:tcPr>
          <w:p w14:paraId="17313D04" w14:textId="77777777" w:rsidR="00E32F6D" w:rsidRPr="00C22EA0" w:rsidRDefault="003156D4" w:rsidP="00774CD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r>
    </w:tbl>
    <w:p w14:paraId="7DE49BC3" w14:textId="77777777" w:rsidR="00E32F6D" w:rsidRPr="004D5496" w:rsidRDefault="00E32F6D" w:rsidP="004D5496">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u w:val="single"/>
        </w:rPr>
      </w:pPr>
    </w:p>
    <w:p w14:paraId="46389288" w14:textId="77777777" w:rsidR="00E32F6D" w:rsidRPr="00680E63" w:rsidRDefault="00E32F6D" w:rsidP="00E32F6D">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680E63">
        <w:rPr>
          <w:rFonts w:ascii="Times New Roman" w:hAnsi="Times New Roman"/>
          <w:b/>
          <w:sz w:val="24"/>
          <w:szCs w:val="24"/>
        </w:rPr>
        <w:t>2.14 Details of Administrative and Technical staff</w:t>
      </w:r>
    </w:p>
    <w:tbl>
      <w:tblPr>
        <w:tblW w:w="8222"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27"/>
        <w:gridCol w:w="1417"/>
        <w:gridCol w:w="1276"/>
        <w:gridCol w:w="1843"/>
        <w:gridCol w:w="1559"/>
      </w:tblGrid>
      <w:tr w:rsidR="00E32F6D" w:rsidRPr="00C22EA0" w14:paraId="0911F40A" w14:textId="77777777" w:rsidTr="00DF70D5">
        <w:tc>
          <w:tcPr>
            <w:tcW w:w="2127" w:type="dxa"/>
            <w:shd w:val="clear" w:color="auto" w:fill="21C4ED" w:themeFill="background2" w:themeFillShade="BF"/>
          </w:tcPr>
          <w:p w14:paraId="035A4DA4" w14:textId="77777777" w:rsidR="00E32F6D" w:rsidRPr="00C22EA0" w:rsidRDefault="00E32F6D" w:rsidP="00E32F6D">
            <w:pPr>
              <w:pStyle w:val="TableContents"/>
              <w:jc w:val="center"/>
              <w:rPr>
                <w:rFonts w:cs="Times New Roman"/>
              </w:rPr>
            </w:pPr>
            <w:r w:rsidRPr="00C22EA0">
              <w:rPr>
                <w:rFonts w:cs="Times New Roman"/>
              </w:rPr>
              <w:t>Category</w:t>
            </w:r>
          </w:p>
        </w:tc>
        <w:tc>
          <w:tcPr>
            <w:tcW w:w="1417" w:type="dxa"/>
            <w:shd w:val="clear" w:color="auto" w:fill="21C4ED" w:themeFill="background2" w:themeFillShade="BF"/>
          </w:tcPr>
          <w:p w14:paraId="3A614513" w14:textId="77777777" w:rsidR="00E32F6D" w:rsidRPr="00C22EA0" w:rsidRDefault="00E32F6D" w:rsidP="00E32F6D">
            <w:pPr>
              <w:pStyle w:val="TableContents"/>
              <w:jc w:val="center"/>
              <w:rPr>
                <w:rFonts w:cs="Times New Roman"/>
              </w:rPr>
            </w:pPr>
            <w:r w:rsidRPr="00C22EA0">
              <w:rPr>
                <w:rFonts w:cs="Times New Roman"/>
              </w:rPr>
              <w:t>Number of Permanent</w:t>
            </w:r>
          </w:p>
          <w:p w14:paraId="40A3C218" w14:textId="77777777" w:rsidR="00E32F6D" w:rsidRPr="00C22EA0" w:rsidRDefault="00E32F6D" w:rsidP="00E32F6D">
            <w:pPr>
              <w:pStyle w:val="TableContents"/>
              <w:jc w:val="center"/>
              <w:rPr>
                <w:rFonts w:cs="Times New Roman"/>
              </w:rPr>
            </w:pPr>
            <w:r w:rsidRPr="00C22EA0">
              <w:rPr>
                <w:rFonts w:cs="Times New Roman"/>
              </w:rPr>
              <w:t>Employees</w:t>
            </w:r>
          </w:p>
        </w:tc>
        <w:tc>
          <w:tcPr>
            <w:tcW w:w="1276" w:type="dxa"/>
            <w:shd w:val="clear" w:color="auto" w:fill="21C4ED" w:themeFill="background2" w:themeFillShade="BF"/>
          </w:tcPr>
          <w:p w14:paraId="6559E48A" w14:textId="77777777" w:rsidR="00E32F6D" w:rsidRPr="00C22EA0" w:rsidRDefault="00E32F6D" w:rsidP="00E32F6D">
            <w:pPr>
              <w:pStyle w:val="TableContents"/>
              <w:jc w:val="center"/>
              <w:rPr>
                <w:rFonts w:cs="Times New Roman"/>
              </w:rPr>
            </w:pPr>
            <w:r w:rsidRPr="00C22EA0">
              <w:rPr>
                <w:rFonts w:cs="Times New Roman"/>
              </w:rPr>
              <w:t>Number of Vacant</w:t>
            </w:r>
          </w:p>
          <w:p w14:paraId="44A16975" w14:textId="77777777" w:rsidR="00E32F6D" w:rsidRPr="00C22EA0" w:rsidRDefault="00E32F6D" w:rsidP="00E32F6D">
            <w:pPr>
              <w:pStyle w:val="TableContents"/>
              <w:jc w:val="center"/>
              <w:rPr>
                <w:rFonts w:cs="Times New Roman"/>
              </w:rPr>
            </w:pPr>
            <w:r w:rsidRPr="00C22EA0">
              <w:rPr>
                <w:rFonts w:cs="Times New Roman"/>
              </w:rPr>
              <w:t>Positions</w:t>
            </w:r>
          </w:p>
        </w:tc>
        <w:tc>
          <w:tcPr>
            <w:tcW w:w="1843" w:type="dxa"/>
            <w:shd w:val="clear" w:color="auto" w:fill="21C4ED" w:themeFill="background2" w:themeFillShade="BF"/>
          </w:tcPr>
          <w:p w14:paraId="7F5799D9" w14:textId="77777777" w:rsidR="00E32F6D" w:rsidRPr="00C22EA0" w:rsidRDefault="00E32F6D" w:rsidP="00E32F6D">
            <w:pPr>
              <w:pStyle w:val="TableContents"/>
              <w:jc w:val="center"/>
              <w:rPr>
                <w:rFonts w:cs="Times New Roman"/>
              </w:rPr>
            </w:pPr>
            <w:r w:rsidRPr="00C22EA0">
              <w:rPr>
                <w:rFonts w:cs="Times New Roman"/>
              </w:rPr>
              <w:t>Number of permanent positions filled during the Year</w:t>
            </w:r>
          </w:p>
        </w:tc>
        <w:tc>
          <w:tcPr>
            <w:tcW w:w="1559" w:type="dxa"/>
            <w:shd w:val="clear" w:color="auto" w:fill="21C4ED" w:themeFill="background2" w:themeFillShade="BF"/>
          </w:tcPr>
          <w:p w14:paraId="5EB60CB2" w14:textId="77777777" w:rsidR="00E32F6D" w:rsidRPr="00C22EA0" w:rsidRDefault="00E32F6D" w:rsidP="00E32F6D">
            <w:pPr>
              <w:pStyle w:val="TableContents"/>
              <w:jc w:val="center"/>
              <w:rPr>
                <w:rFonts w:cs="Times New Roman"/>
              </w:rPr>
            </w:pPr>
            <w:r w:rsidRPr="00C22EA0">
              <w:rPr>
                <w:rFonts w:cs="Times New Roman"/>
              </w:rPr>
              <w:t>Number of positions filled temporarily</w:t>
            </w:r>
          </w:p>
        </w:tc>
      </w:tr>
      <w:tr w:rsidR="00E32F6D" w:rsidRPr="00C22EA0" w14:paraId="29C00125" w14:textId="77777777" w:rsidTr="00E32F6D">
        <w:tc>
          <w:tcPr>
            <w:tcW w:w="2127" w:type="dxa"/>
            <w:shd w:val="clear" w:color="auto" w:fill="auto"/>
          </w:tcPr>
          <w:p w14:paraId="10CBE247" w14:textId="77777777" w:rsidR="00E32F6D" w:rsidRPr="00C22EA0" w:rsidRDefault="00E32F6D" w:rsidP="00E32F6D">
            <w:pPr>
              <w:pStyle w:val="TableContents"/>
              <w:rPr>
                <w:rFonts w:cs="Times New Roman"/>
              </w:rPr>
            </w:pPr>
            <w:r w:rsidRPr="00C22EA0">
              <w:rPr>
                <w:rFonts w:cs="Times New Roman"/>
              </w:rPr>
              <w:t>Administrative Staff</w:t>
            </w:r>
          </w:p>
          <w:p w14:paraId="78B46B92" w14:textId="77777777" w:rsidR="00E32F6D" w:rsidRPr="00C22EA0" w:rsidRDefault="00E32F6D" w:rsidP="00E32F6D">
            <w:pPr>
              <w:pStyle w:val="TableContents"/>
              <w:rPr>
                <w:rFonts w:cs="Times New Roman"/>
              </w:rPr>
            </w:pPr>
            <w:r w:rsidRPr="00C22EA0">
              <w:rPr>
                <w:rFonts w:cs="Times New Roman"/>
              </w:rPr>
              <w:t>(Class III)</w:t>
            </w:r>
          </w:p>
        </w:tc>
        <w:tc>
          <w:tcPr>
            <w:tcW w:w="1417" w:type="dxa"/>
            <w:shd w:val="clear" w:color="auto" w:fill="auto"/>
          </w:tcPr>
          <w:p w14:paraId="3C8FBF91" w14:textId="77777777" w:rsidR="00E32F6D" w:rsidRPr="00C22EA0" w:rsidRDefault="007B5D39" w:rsidP="00E32F6D">
            <w:pPr>
              <w:pStyle w:val="TableContents"/>
              <w:jc w:val="center"/>
              <w:rPr>
                <w:rFonts w:cs="Times New Roman"/>
              </w:rPr>
            </w:pPr>
            <w:r>
              <w:rPr>
                <w:rFonts w:cs="Times New Roman"/>
              </w:rPr>
              <w:t>09</w:t>
            </w:r>
          </w:p>
        </w:tc>
        <w:tc>
          <w:tcPr>
            <w:tcW w:w="1276" w:type="dxa"/>
            <w:shd w:val="clear" w:color="auto" w:fill="auto"/>
          </w:tcPr>
          <w:p w14:paraId="71B4FD82" w14:textId="77777777" w:rsidR="00E32F6D" w:rsidRPr="00A17727" w:rsidRDefault="00AB146A" w:rsidP="00E32F6D">
            <w:pPr>
              <w:pStyle w:val="TableContents"/>
              <w:jc w:val="center"/>
              <w:rPr>
                <w:rFonts w:cs="Times New Roman"/>
                <w:color w:val="000000" w:themeColor="text1"/>
              </w:rPr>
            </w:pPr>
            <w:r>
              <w:rPr>
                <w:rFonts w:cs="Times New Roman"/>
                <w:color w:val="000000" w:themeColor="text1"/>
              </w:rPr>
              <w:t>18</w:t>
            </w:r>
          </w:p>
        </w:tc>
        <w:tc>
          <w:tcPr>
            <w:tcW w:w="1843" w:type="dxa"/>
            <w:shd w:val="clear" w:color="auto" w:fill="auto"/>
          </w:tcPr>
          <w:p w14:paraId="476E4A47" w14:textId="77777777" w:rsidR="00E32F6D" w:rsidRPr="00C22EA0" w:rsidRDefault="00E32F6D" w:rsidP="00E32F6D">
            <w:pPr>
              <w:pStyle w:val="TableContents"/>
              <w:jc w:val="center"/>
              <w:rPr>
                <w:rFonts w:cs="Times New Roman"/>
              </w:rPr>
            </w:pPr>
            <w:r w:rsidRPr="00C22EA0">
              <w:rPr>
                <w:rFonts w:cs="Times New Roman"/>
              </w:rPr>
              <w:t>0</w:t>
            </w:r>
          </w:p>
        </w:tc>
        <w:tc>
          <w:tcPr>
            <w:tcW w:w="1559" w:type="dxa"/>
            <w:shd w:val="clear" w:color="auto" w:fill="auto"/>
          </w:tcPr>
          <w:p w14:paraId="6D246EEA" w14:textId="77777777" w:rsidR="00E32F6D" w:rsidRPr="00C22EA0" w:rsidRDefault="00E32F6D" w:rsidP="00E32F6D">
            <w:pPr>
              <w:pStyle w:val="TableContents"/>
              <w:jc w:val="center"/>
              <w:rPr>
                <w:rFonts w:cs="Times New Roman"/>
              </w:rPr>
            </w:pPr>
            <w:r w:rsidRPr="00C22EA0">
              <w:rPr>
                <w:rFonts w:cs="Times New Roman"/>
              </w:rPr>
              <w:t>0</w:t>
            </w:r>
          </w:p>
        </w:tc>
      </w:tr>
      <w:tr w:rsidR="00E32F6D" w:rsidRPr="00C22EA0" w14:paraId="71B3D256" w14:textId="77777777" w:rsidTr="00E32F6D">
        <w:tc>
          <w:tcPr>
            <w:tcW w:w="2127" w:type="dxa"/>
            <w:shd w:val="clear" w:color="auto" w:fill="auto"/>
          </w:tcPr>
          <w:p w14:paraId="45F89EEA" w14:textId="77777777" w:rsidR="00E32F6D" w:rsidRPr="00C22EA0" w:rsidRDefault="00E32F6D" w:rsidP="00E32F6D">
            <w:pPr>
              <w:pStyle w:val="TableContents"/>
              <w:rPr>
                <w:rFonts w:cs="Times New Roman"/>
              </w:rPr>
            </w:pPr>
            <w:r w:rsidRPr="00C22EA0">
              <w:rPr>
                <w:rFonts w:cs="Times New Roman"/>
              </w:rPr>
              <w:t>Support  Staff</w:t>
            </w:r>
          </w:p>
          <w:p w14:paraId="6DF552DE" w14:textId="77777777" w:rsidR="00E32F6D" w:rsidRPr="00C22EA0" w:rsidRDefault="00E32F6D" w:rsidP="00E32F6D">
            <w:pPr>
              <w:pStyle w:val="TableContents"/>
              <w:rPr>
                <w:rFonts w:cs="Times New Roman"/>
              </w:rPr>
            </w:pPr>
            <w:r w:rsidRPr="00C22EA0">
              <w:rPr>
                <w:rFonts w:cs="Times New Roman"/>
              </w:rPr>
              <w:t>Class –IV</w:t>
            </w:r>
          </w:p>
        </w:tc>
        <w:tc>
          <w:tcPr>
            <w:tcW w:w="1417" w:type="dxa"/>
            <w:shd w:val="clear" w:color="auto" w:fill="auto"/>
          </w:tcPr>
          <w:p w14:paraId="77790302" w14:textId="77777777" w:rsidR="00E32F6D" w:rsidRPr="00C22EA0" w:rsidRDefault="007B5D39" w:rsidP="00E32F6D">
            <w:pPr>
              <w:pStyle w:val="TableContents"/>
              <w:jc w:val="center"/>
              <w:rPr>
                <w:rFonts w:cs="Times New Roman"/>
              </w:rPr>
            </w:pPr>
            <w:r>
              <w:rPr>
                <w:rFonts w:cs="Times New Roman"/>
              </w:rPr>
              <w:t>27</w:t>
            </w:r>
          </w:p>
        </w:tc>
        <w:tc>
          <w:tcPr>
            <w:tcW w:w="1276" w:type="dxa"/>
            <w:shd w:val="clear" w:color="auto" w:fill="auto"/>
          </w:tcPr>
          <w:p w14:paraId="7875675F" w14:textId="77777777" w:rsidR="00E32F6D" w:rsidRPr="00A17727" w:rsidRDefault="00AB146A" w:rsidP="00E32F6D">
            <w:pPr>
              <w:pStyle w:val="TableContents"/>
              <w:jc w:val="center"/>
              <w:rPr>
                <w:rFonts w:cs="Times New Roman"/>
                <w:color w:val="000000" w:themeColor="text1"/>
              </w:rPr>
            </w:pPr>
            <w:r>
              <w:rPr>
                <w:rFonts w:cs="Times New Roman"/>
                <w:color w:val="000000" w:themeColor="text1"/>
              </w:rPr>
              <w:t>32</w:t>
            </w:r>
          </w:p>
        </w:tc>
        <w:tc>
          <w:tcPr>
            <w:tcW w:w="1843" w:type="dxa"/>
            <w:shd w:val="clear" w:color="auto" w:fill="auto"/>
          </w:tcPr>
          <w:p w14:paraId="4B0BAD42" w14:textId="77777777" w:rsidR="00E32F6D" w:rsidRPr="00C22EA0" w:rsidRDefault="00E32F6D" w:rsidP="00E32F6D">
            <w:pPr>
              <w:pStyle w:val="TableContents"/>
              <w:jc w:val="center"/>
              <w:rPr>
                <w:rFonts w:cs="Times New Roman"/>
              </w:rPr>
            </w:pPr>
            <w:r w:rsidRPr="00C22EA0">
              <w:rPr>
                <w:rFonts w:cs="Times New Roman"/>
              </w:rPr>
              <w:t>0</w:t>
            </w:r>
          </w:p>
        </w:tc>
        <w:tc>
          <w:tcPr>
            <w:tcW w:w="1559" w:type="dxa"/>
            <w:shd w:val="clear" w:color="auto" w:fill="auto"/>
          </w:tcPr>
          <w:p w14:paraId="1A029FA9" w14:textId="77777777" w:rsidR="00E32F6D" w:rsidRPr="00C22EA0" w:rsidRDefault="00E32F6D" w:rsidP="00E32F6D">
            <w:pPr>
              <w:pStyle w:val="TableContents"/>
              <w:jc w:val="center"/>
              <w:rPr>
                <w:rFonts w:cs="Times New Roman"/>
              </w:rPr>
            </w:pPr>
            <w:r w:rsidRPr="00C22EA0">
              <w:rPr>
                <w:rFonts w:cs="Times New Roman"/>
              </w:rPr>
              <w:t>0</w:t>
            </w:r>
          </w:p>
        </w:tc>
      </w:tr>
    </w:tbl>
    <w:p w14:paraId="1A991313" w14:textId="77777777" w:rsidR="00B1183B" w:rsidRPr="00B1183B" w:rsidRDefault="00B1183B" w:rsidP="00B1183B">
      <w:pPr>
        <w:pStyle w:val="ListParagraph"/>
        <w:tabs>
          <w:tab w:val="left" w:pos="1701"/>
          <w:tab w:val="left" w:pos="2268"/>
          <w:tab w:val="left" w:pos="3402"/>
          <w:tab w:val="left" w:pos="4536"/>
          <w:tab w:val="left" w:pos="5670"/>
          <w:tab w:val="left" w:pos="6663"/>
          <w:tab w:val="left" w:pos="6804"/>
          <w:tab w:val="left" w:pos="7545"/>
          <w:tab w:val="left" w:pos="7938"/>
        </w:tabs>
        <w:spacing w:before="240"/>
        <w:ind w:left="765"/>
        <w:rPr>
          <w:rFonts w:ascii="Times New Roman" w:hAnsi="Times New Roman"/>
          <w:b/>
          <w:sz w:val="24"/>
          <w:szCs w:val="24"/>
          <w:u w:val="single"/>
        </w:rPr>
      </w:pPr>
    </w:p>
    <w:p w14:paraId="7D7D6DAE" w14:textId="77777777" w:rsidR="00B1183B" w:rsidRDefault="00B1183B" w:rsidP="00E32F6D">
      <w:pPr>
        <w:shd w:val="clear" w:color="auto" w:fill="FFFFFF" w:themeFill="background1"/>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p>
    <w:p w14:paraId="4FE5ABBD" w14:textId="77777777" w:rsidR="00B1183B" w:rsidRDefault="00B1183B" w:rsidP="00E32F6D">
      <w:pPr>
        <w:shd w:val="clear" w:color="auto" w:fill="FFFFFF" w:themeFill="background1"/>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p>
    <w:p w14:paraId="38FA517F" w14:textId="77777777" w:rsidR="00B1183B" w:rsidRDefault="00B1183B" w:rsidP="00E32F6D">
      <w:pPr>
        <w:shd w:val="clear" w:color="auto" w:fill="FFFFFF" w:themeFill="background1"/>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p>
    <w:p w14:paraId="761534D3" w14:textId="77777777" w:rsidR="00B1183B" w:rsidRPr="00C22EA0" w:rsidRDefault="00B1183B" w:rsidP="00B1183B">
      <w:pPr>
        <w:shd w:val="clear" w:color="auto" w:fill="FFFFFF" w:themeFill="background1"/>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C22EA0">
        <w:rPr>
          <w:rFonts w:ascii="Times New Roman" w:hAnsi="Times New Roman"/>
          <w:b/>
          <w:sz w:val="24"/>
          <w:szCs w:val="24"/>
        </w:rPr>
        <w:t>Criterion – III</w:t>
      </w:r>
    </w:p>
    <w:p w14:paraId="26986BA1"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C22EA0">
        <w:rPr>
          <w:rFonts w:ascii="Times New Roman" w:hAnsi="Times New Roman"/>
          <w:b/>
          <w:sz w:val="24"/>
          <w:szCs w:val="24"/>
        </w:rPr>
        <w:t>3. Research, Consultancy and Extension</w:t>
      </w:r>
    </w:p>
    <w:p w14:paraId="4065C566" w14:textId="77777777" w:rsidR="00B1183B" w:rsidRDefault="00B1183B" w:rsidP="00B1183B">
      <w:pPr>
        <w:tabs>
          <w:tab w:val="left" w:pos="3402"/>
          <w:tab w:val="left" w:pos="4536"/>
          <w:tab w:val="left" w:pos="5670"/>
          <w:tab w:val="left" w:pos="6804"/>
          <w:tab w:val="left" w:pos="7545"/>
          <w:tab w:val="left" w:pos="7938"/>
        </w:tabs>
        <w:spacing w:after="0" w:line="360" w:lineRule="auto"/>
        <w:jc w:val="both"/>
        <w:rPr>
          <w:rFonts w:ascii="Times New Roman" w:hAnsi="Times New Roman"/>
          <w:b/>
          <w:sz w:val="24"/>
          <w:szCs w:val="24"/>
        </w:rPr>
      </w:pPr>
      <w:r w:rsidRPr="00680E63">
        <w:rPr>
          <w:rFonts w:ascii="Times New Roman" w:hAnsi="Times New Roman"/>
          <w:b/>
          <w:sz w:val="24"/>
          <w:szCs w:val="24"/>
        </w:rPr>
        <w:t>3.1 Initiatives of the IQAC in Sensitizing/Promoting Research environment in the institution</w:t>
      </w:r>
      <w:r>
        <w:rPr>
          <w:rFonts w:ascii="Times New Roman" w:hAnsi="Times New Roman"/>
          <w:b/>
          <w:sz w:val="24"/>
          <w:szCs w:val="24"/>
        </w:rPr>
        <w:t>.</w:t>
      </w:r>
    </w:p>
    <w:tbl>
      <w:tblPr>
        <w:tblStyle w:val="TableGrid"/>
        <w:tblW w:w="0" w:type="auto"/>
        <w:tblLook w:val="04A0" w:firstRow="1" w:lastRow="0" w:firstColumn="1" w:lastColumn="0" w:noHBand="0" w:noVBand="1"/>
      </w:tblPr>
      <w:tblGrid>
        <w:gridCol w:w="9322"/>
      </w:tblGrid>
      <w:tr w:rsidR="00B1183B" w14:paraId="47248C08" w14:textId="77777777" w:rsidTr="00B1183B">
        <w:tc>
          <w:tcPr>
            <w:tcW w:w="9548" w:type="dxa"/>
          </w:tcPr>
          <w:p w14:paraId="1B529F97" w14:textId="77777777" w:rsidR="00B1183B" w:rsidRPr="009F3E3C" w:rsidRDefault="00B1183B" w:rsidP="003557E0">
            <w:pPr>
              <w:pStyle w:val="ListParagraph"/>
              <w:numPr>
                <w:ilvl w:val="0"/>
                <w:numId w:val="25"/>
              </w:numPr>
              <w:tabs>
                <w:tab w:val="left" w:pos="1200"/>
              </w:tabs>
              <w:spacing w:line="360" w:lineRule="auto"/>
              <w:ind w:left="284" w:hanging="284"/>
              <w:rPr>
                <w:rFonts w:ascii="Symbol" w:eastAsia="Symbol" w:hAnsi="Symbol"/>
                <w:sz w:val="24"/>
                <w:szCs w:val="24"/>
              </w:rPr>
            </w:pPr>
            <w:r w:rsidRPr="009F3E3C">
              <w:rPr>
                <w:rFonts w:ascii="Times New Roman" w:hAnsi="Times New Roman"/>
                <w:sz w:val="24"/>
                <w:szCs w:val="24"/>
              </w:rPr>
              <w:t>IQAC promotes faculty members to register for research programmes and Ph.D.  There is provision of leave for such programmes.</w:t>
            </w:r>
          </w:p>
          <w:p w14:paraId="4BC12CE9" w14:textId="77777777" w:rsidR="00B1183B" w:rsidRPr="009F3E3C" w:rsidRDefault="00B1183B" w:rsidP="003557E0">
            <w:pPr>
              <w:pStyle w:val="ListParagraph"/>
              <w:numPr>
                <w:ilvl w:val="0"/>
                <w:numId w:val="24"/>
              </w:numPr>
              <w:shd w:val="clear" w:color="auto" w:fill="FFFFFF" w:themeFill="background1"/>
              <w:tabs>
                <w:tab w:val="left" w:pos="1200"/>
                <w:tab w:val="left" w:pos="3402"/>
                <w:tab w:val="left" w:pos="4536"/>
                <w:tab w:val="left" w:pos="5670"/>
                <w:tab w:val="left" w:pos="6804"/>
                <w:tab w:val="left" w:pos="7545"/>
                <w:tab w:val="left" w:pos="7938"/>
              </w:tabs>
              <w:spacing w:line="360" w:lineRule="auto"/>
              <w:ind w:left="284" w:hanging="284"/>
              <w:rPr>
                <w:rFonts w:ascii="Times New Roman" w:hAnsi="Times New Roman"/>
                <w:sz w:val="24"/>
                <w:szCs w:val="24"/>
              </w:rPr>
            </w:pPr>
            <w:r w:rsidRPr="009F3E3C">
              <w:rPr>
                <w:rFonts w:ascii="Times New Roman" w:hAnsi="Times New Roman"/>
                <w:sz w:val="24"/>
                <w:szCs w:val="24"/>
              </w:rPr>
              <w:t>Increase the number of Research guides and Research students</w:t>
            </w:r>
          </w:p>
          <w:p w14:paraId="4CE4C44E" w14:textId="77777777" w:rsidR="00B1183B" w:rsidRPr="009F3E3C" w:rsidRDefault="00B1183B" w:rsidP="003557E0">
            <w:pPr>
              <w:numPr>
                <w:ilvl w:val="0"/>
                <w:numId w:val="23"/>
              </w:numPr>
              <w:tabs>
                <w:tab w:val="left" w:pos="1200"/>
              </w:tabs>
              <w:spacing w:line="360" w:lineRule="auto"/>
              <w:ind w:left="284" w:hanging="284"/>
              <w:rPr>
                <w:rFonts w:ascii="Symbol" w:eastAsia="Symbol" w:hAnsi="Symbol"/>
                <w:sz w:val="24"/>
                <w:szCs w:val="24"/>
              </w:rPr>
            </w:pPr>
            <w:r w:rsidRPr="009F3E3C">
              <w:rPr>
                <w:rFonts w:ascii="Times New Roman" w:hAnsi="Times New Roman"/>
                <w:sz w:val="24"/>
                <w:szCs w:val="24"/>
              </w:rPr>
              <w:t xml:space="preserve">Directed the departments to submit proposals to </w:t>
            </w:r>
            <w:r w:rsidRPr="009F3E3C">
              <w:rPr>
                <w:rFonts w:ascii="Times New Roman" w:hAnsi="Times New Roman"/>
                <w:b/>
                <w:sz w:val="24"/>
                <w:szCs w:val="24"/>
              </w:rPr>
              <w:t>UGC</w:t>
            </w:r>
            <w:r w:rsidRPr="009F3E3C">
              <w:rPr>
                <w:rFonts w:ascii="Times New Roman" w:hAnsi="Times New Roman"/>
                <w:sz w:val="24"/>
                <w:szCs w:val="24"/>
              </w:rPr>
              <w:t xml:space="preserve"> for National Seminars/ Workshops</w:t>
            </w:r>
          </w:p>
          <w:p w14:paraId="7F4BC01F" w14:textId="77777777" w:rsidR="00B1183B" w:rsidRPr="00DF70D5" w:rsidRDefault="00B1183B" w:rsidP="003557E0">
            <w:pPr>
              <w:pStyle w:val="ListParagraph"/>
              <w:numPr>
                <w:ilvl w:val="0"/>
                <w:numId w:val="23"/>
              </w:numPr>
              <w:tabs>
                <w:tab w:val="left" w:pos="1200"/>
              </w:tabs>
              <w:spacing w:line="360" w:lineRule="auto"/>
              <w:ind w:left="284" w:right="1060" w:hanging="284"/>
              <w:rPr>
                <w:rFonts w:ascii="Symbol" w:eastAsia="Symbol" w:hAnsi="Symbol"/>
                <w:sz w:val="24"/>
                <w:szCs w:val="24"/>
              </w:rPr>
            </w:pPr>
            <w:r w:rsidRPr="009F3E3C">
              <w:rPr>
                <w:rFonts w:ascii="Times New Roman" w:hAnsi="Times New Roman"/>
                <w:sz w:val="24"/>
                <w:szCs w:val="24"/>
              </w:rPr>
              <w:t xml:space="preserve">Encourages teachers to present and publish papers in response to 'Call for </w:t>
            </w:r>
            <w:r w:rsidRPr="00DF70D5">
              <w:rPr>
                <w:rFonts w:ascii="Times New Roman" w:hAnsi="Times New Roman"/>
                <w:sz w:val="24"/>
                <w:szCs w:val="24"/>
              </w:rPr>
              <w:t>Papers'</w:t>
            </w:r>
          </w:p>
          <w:p w14:paraId="181652A9" w14:textId="77777777" w:rsidR="00B1183B" w:rsidRPr="00DF70D5" w:rsidRDefault="00B1183B" w:rsidP="003557E0">
            <w:pPr>
              <w:numPr>
                <w:ilvl w:val="0"/>
                <w:numId w:val="23"/>
              </w:numPr>
              <w:tabs>
                <w:tab w:val="left" w:pos="1200"/>
              </w:tabs>
              <w:spacing w:line="360" w:lineRule="auto"/>
              <w:ind w:left="284" w:right="1060" w:hanging="284"/>
              <w:rPr>
                <w:rFonts w:ascii="Symbol" w:eastAsia="Symbol" w:hAnsi="Symbol"/>
                <w:sz w:val="24"/>
                <w:szCs w:val="24"/>
              </w:rPr>
            </w:pPr>
            <w:r w:rsidRPr="00DF70D5">
              <w:rPr>
                <w:rFonts w:ascii="Times New Roman" w:hAnsi="Times New Roman"/>
                <w:sz w:val="24"/>
                <w:szCs w:val="24"/>
              </w:rPr>
              <w:t>Facilitates the function of well-equipped research laboratories in various departments that aids in the projects of U.G and P.G</w:t>
            </w:r>
          </w:p>
          <w:p w14:paraId="2B6DD85D" w14:textId="77777777" w:rsidR="00B1183B" w:rsidRPr="00DF70D5" w:rsidRDefault="00B1183B" w:rsidP="003557E0">
            <w:pPr>
              <w:numPr>
                <w:ilvl w:val="0"/>
                <w:numId w:val="23"/>
              </w:numPr>
              <w:tabs>
                <w:tab w:val="left" w:pos="1200"/>
              </w:tabs>
              <w:spacing w:line="360" w:lineRule="auto"/>
              <w:ind w:left="284" w:hanging="284"/>
              <w:rPr>
                <w:rFonts w:ascii="Symbol" w:eastAsia="Symbol" w:hAnsi="Symbol"/>
                <w:sz w:val="24"/>
                <w:szCs w:val="24"/>
              </w:rPr>
            </w:pPr>
            <w:r w:rsidRPr="00DF70D5">
              <w:rPr>
                <w:rFonts w:ascii="Times New Roman" w:hAnsi="Times New Roman"/>
                <w:sz w:val="24"/>
                <w:szCs w:val="24"/>
              </w:rPr>
              <w:t>Aided in the Orientation programmes conducted by library for students</w:t>
            </w:r>
          </w:p>
          <w:p w14:paraId="30123FC1" w14:textId="77777777" w:rsidR="00B1183B" w:rsidRDefault="00B1183B" w:rsidP="003557E0">
            <w:pPr>
              <w:numPr>
                <w:ilvl w:val="0"/>
                <w:numId w:val="23"/>
              </w:numPr>
              <w:tabs>
                <w:tab w:val="left" w:pos="1200"/>
              </w:tabs>
              <w:spacing w:line="360" w:lineRule="auto"/>
              <w:ind w:left="284" w:hanging="284"/>
              <w:rPr>
                <w:rFonts w:ascii="Times New Roman" w:hAnsi="Times New Roman"/>
                <w:b/>
                <w:sz w:val="24"/>
                <w:szCs w:val="24"/>
              </w:rPr>
            </w:pPr>
            <w:r w:rsidRPr="00E76392">
              <w:rPr>
                <w:rFonts w:ascii="Times New Roman" w:hAnsi="Times New Roman"/>
                <w:sz w:val="24"/>
                <w:szCs w:val="24"/>
              </w:rPr>
              <w:t>Facilitated Journal review programme through Library</w:t>
            </w:r>
          </w:p>
        </w:tc>
      </w:tr>
    </w:tbl>
    <w:p w14:paraId="601CDC3B" w14:textId="77777777" w:rsidR="00B1183B" w:rsidRPr="00A5316D"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8"/>
          <w:szCs w:val="8"/>
        </w:rPr>
      </w:pPr>
    </w:p>
    <w:p w14:paraId="4E39AEA8" w14:textId="77777777" w:rsidR="00B1183B" w:rsidRPr="00680E63" w:rsidRDefault="00B1183B" w:rsidP="00B1183B">
      <w:pPr>
        <w:spacing w:after="0" w:line="360" w:lineRule="auto"/>
        <w:rPr>
          <w:rFonts w:ascii="Times New Roman" w:hAnsi="Times New Roman"/>
          <w:b/>
          <w:sz w:val="24"/>
          <w:szCs w:val="24"/>
        </w:rPr>
      </w:pPr>
      <w:r w:rsidRPr="00680E63">
        <w:rPr>
          <w:rFonts w:ascii="Times New Roman" w:hAnsi="Times New Roman"/>
          <w:b/>
          <w:sz w:val="24"/>
          <w:szCs w:val="24"/>
        </w:rPr>
        <w:t>3.2</w:t>
      </w:r>
      <w:r w:rsidRPr="00680E63">
        <w:rPr>
          <w:rFonts w:ascii="Times New Roman" w:hAnsi="Times New Roman"/>
          <w:b/>
          <w:sz w:val="24"/>
          <w:szCs w:val="24"/>
        </w:rPr>
        <w:tab/>
        <w:t xml:space="preserve">Details regarding major projects:-  </w:t>
      </w:r>
    </w:p>
    <w:tbl>
      <w:tblPr>
        <w:tblW w:w="0" w:type="auto"/>
        <w:tblInd w:w="392" w:type="dxa"/>
        <w:tblLayout w:type="fixed"/>
        <w:tblLook w:val="0000" w:firstRow="0" w:lastRow="0" w:firstColumn="0" w:lastColumn="0" w:noHBand="0" w:noVBand="0"/>
      </w:tblPr>
      <w:tblGrid>
        <w:gridCol w:w="2273"/>
        <w:gridCol w:w="1364"/>
        <w:gridCol w:w="1728"/>
        <w:gridCol w:w="1637"/>
        <w:gridCol w:w="1728"/>
      </w:tblGrid>
      <w:tr w:rsidR="00B1183B" w:rsidRPr="00C22EA0" w14:paraId="276867EB" w14:textId="77777777" w:rsidTr="00B1183B">
        <w:trPr>
          <w:trHeight w:val="434"/>
        </w:trPr>
        <w:tc>
          <w:tcPr>
            <w:tcW w:w="2273" w:type="dxa"/>
            <w:tcBorders>
              <w:top w:val="single" w:sz="4" w:space="0" w:color="000000"/>
              <w:left w:val="single" w:sz="4" w:space="0" w:color="000000"/>
              <w:bottom w:val="single" w:sz="4" w:space="0" w:color="000000"/>
            </w:tcBorders>
            <w:shd w:val="clear" w:color="auto" w:fill="FFFFFF" w:themeFill="background1"/>
          </w:tcPr>
          <w:p w14:paraId="15EE3A1A" w14:textId="77777777" w:rsidR="00B1183B" w:rsidRPr="00C22EA0" w:rsidRDefault="00B1183B" w:rsidP="00B1183B">
            <w:pPr>
              <w:pStyle w:val="NoSpacing"/>
              <w:snapToGrid w:val="0"/>
              <w:spacing w:line="360" w:lineRule="auto"/>
              <w:jc w:val="both"/>
              <w:rPr>
                <w:rFonts w:ascii="Times New Roman" w:hAnsi="Times New Roman"/>
                <w:sz w:val="24"/>
                <w:szCs w:val="24"/>
              </w:rPr>
            </w:pPr>
          </w:p>
        </w:tc>
        <w:tc>
          <w:tcPr>
            <w:tcW w:w="1364" w:type="dxa"/>
            <w:tcBorders>
              <w:top w:val="single" w:sz="4" w:space="0" w:color="000000"/>
              <w:left w:val="single" w:sz="4" w:space="0" w:color="000000"/>
              <w:bottom w:val="single" w:sz="4" w:space="0" w:color="000000"/>
            </w:tcBorders>
            <w:shd w:val="clear" w:color="auto" w:fill="FFFFFF" w:themeFill="background1"/>
          </w:tcPr>
          <w:p w14:paraId="6F37AD77" w14:textId="77777777" w:rsidR="00B1183B" w:rsidRPr="00C22EA0" w:rsidRDefault="00B1183B" w:rsidP="00B1183B">
            <w:pPr>
              <w:pStyle w:val="NoSpacing"/>
              <w:spacing w:line="360" w:lineRule="auto"/>
              <w:jc w:val="both"/>
              <w:rPr>
                <w:rFonts w:ascii="Times New Roman" w:hAnsi="Times New Roman"/>
                <w:sz w:val="24"/>
                <w:szCs w:val="24"/>
              </w:rPr>
            </w:pPr>
            <w:r w:rsidRPr="00C22EA0">
              <w:rPr>
                <w:rFonts w:ascii="Times New Roman" w:hAnsi="Times New Roman"/>
                <w:sz w:val="24"/>
                <w:szCs w:val="24"/>
              </w:rPr>
              <w:t>Completed</w:t>
            </w:r>
          </w:p>
        </w:tc>
        <w:tc>
          <w:tcPr>
            <w:tcW w:w="1728" w:type="dxa"/>
            <w:tcBorders>
              <w:top w:val="single" w:sz="4" w:space="0" w:color="000000"/>
              <w:left w:val="single" w:sz="4" w:space="0" w:color="000000"/>
              <w:bottom w:val="single" w:sz="4" w:space="0" w:color="000000"/>
            </w:tcBorders>
            <w:shd w:val="clear" w:color="auto" w:fill="FFFFFF" w:themeFill="background1"/>
          </w:tcPr>
          <w:p w14:paraId="4606AD02" w14:textId="77777777" w:rsidR="00B1183B" w:rsidRPr="00C22EA0" w:rsidRDefault="00B1183B" w:rsidP="00B1183B">
            <w:pPr>
              <w:pStyle w:val="NoSpacing"/>
              <w:spacing w:line="360" w:lineRule="auto"/>
              <w:jc w:val="both"/>
              <w:rPr>
                <w:rFonts w:ascii="Times New Roman" w:hAnsi="Times New Roman"/>
                <w:sz w:val="24"/>
                <w:szCs w:val="24"/>
              </w:rPr>
            </w:pPr>
            <w:r w:rsidRPr="00C22EA0">
              <w:rPr>
                <w:rFonts w:ascii="Times New Roman" w:hAnsi="Times New Roman"/>
                <w:sz w:val="24"/>
                <w:szCs w:val="24"/>
              </w:rPr>
              <w:t>Ongoing</w:t>
            </w:r>
          </w:p>
        </w:tc>
        <w:tc>
          <w:tcPr>
            <w:tcW w:w="1637" w:type="dxa"/>
            <w:tcBorders>
              <w:top w:val="single" w:sz="4" w:space="0" w:color="000000"/>
              <w:left w:val="single" w:sz="4" w:space="0" w:color="000000"/>
              <w:bottom w:val="single" w:sz="4" w:space="0" w:color="000000"/>
            </w:tcBorders>
            <w:shd w:val="clear" w:color="auto" w:fill="FFFFFF" w:themeFill="background1"/>
          </w:tcPr>
          <w:p w14:paraId="09280C75" w14:textId="77777777" w:rsidR="00B1183B" w:rsidRPr="00C22EA0" w:rsidRDefault="00B1183B" w:rsidP="00B1183B">
            <w:pPr>
              <w:pStyle w:val="NoSpacing"/>
              <w:spacing w:line="360" w:lineRule="auto"/>
              <w:jc w:val="both"/>
              <w:rPr>
                <w:rFonts w:ascii="Times New Roman" w:hAnsi="Times New Roman"/>
                <w:sz w:val="24"/>
                <w:szCs w:val="24"/>
              </w:rPr>
            </w:pPr>
            <w:r w:rsidRPr="00C22EA0">
              <w:rPr>
                <w:rFonts w:ascii="Times New Roman" w:hAnsi="Times New Roman"/>
                <w:sz w:val="24"/>
                <w:szCs w:val="24"/>
              </w:rPr>
              <w:t>Sanctioned</w:t>
            </w:r>
          </w:p>
        </w:tc>
        <w:tc>
          <w:tcPr>
            <w:tcW w:w="1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72991A" w14:textId="77777777" w:rsidR="00B1183B" w:rsidRPr="00C22EA0" w:rsidRDefault="00B1183B" w:rsidP="00B1183B">
            <w:pPr>
              <w:pStyle w:val="NoSpacing"/>
              <w:spacing w:line="360" w:lineRule="auto"/>
              <w:jc w:val="both"/>
              <w:rPr>
                <w:rFonts w:ascii="Times New Roman" w:hAnsi="Times New Roman"/>
                <w:sz w:val="24"/>
                <w:szCs w:val="24"/>
              </w:rPr>
            </w:pPr>
            <w:r w:rsidRPr="00C22EA0">
              <w:rPr>
                <w:rFonts w:ascii="Times New Roman" w:hAnsi="Times New Roman"/>
                <w:sz w:val="24"/>
                <w:szCs w:val="24"/>
              </w:rPr>
              <w:t>Submitted</w:t>
            </w:r>
          </w:p>
        </w:tc>
      </w:tr>
      <w:tr w:rsidR="00B1183B" w:rsidRPr="00C22EA0" w14:paraId="283AF5F0" w14:textId="77777777" w:rsidTr="00B1183B">
        <w:trPr>
          <w:trHeight w:val="434"/>
        </w:trPr>
        <w:tc>
          <w:tcPr>
            <w:tcW w:w="2273" w:type="dxa"/>
            <w:tcBorders>
              <w:top w:val="single" w:sz="4" w:space="0" w:color="000000"/>
              <w:left w:val="single" w:sz="4" w:space="0" w:color="000000"/>
              <w:bottom w:val="single" w:sz="4" w:space="0" w:color="000000"/>
            </w:tcBorders>
            <w:shd w:val="clear" w:color="auto" w:fill="FFFFFF" w:themeFill="background1"/>
          </w:tcPr>
          <w:p w14:paraId="6B67644E" w14:textId="77777777" w:rsidR="00B1183B" w:rsidRPr="00C22EA0" w:rsidRDefault="00B1183B" w:rsidP="00B1183B">
            <w:pPr>
              <w:pStyle w:val="NoSpacing"/>
              <w:spacing w:line="360" w:lineRule="auto"/>
              <w:jc w:val="both"/>
              <w:rPr>
                <w:rFonts w:ascii="Times New Roman" w:hAnsi="Times New Roman"/>
                <w:sz w:val="24"/>
                <w:szCs w:val="24"/>
              </w:rPr>
            </w:pPr>
            <w:r w:rsidRPr="00C22EA0">
              <w:rPr>
                <w:rFonts w:ascii="Times New Roman" w:hAnsi="Times New Roman"/>
                <w:sz w:val="24"/>
                <w:szCs w:val="24"/>
              </w:rPr>
              <w:t>Number</w:t>
            </w:r>
          </w:p>
        </w:tc>
        <w:tc>
          <w:tcPr>
            <w:tcW w:w="1364" w:type="dxa"/>
            <w:tcBorders>
              <w:top w:val="single" w:sz="4" w:space="0" w:color="000000"/>
              <w:left w:val="single" w:sz="4" w:space="0" w:color="000000"/>
              <w:bottom w:val="single" w:sz="4" w:space="0" w:color="000000"/>
            </w:tcBorders>
            <w:shd w:val="clear" w:color="auto" w:fill="FFFFFF" w:themeFill="background1"/>
            <w:vAlign w:val="center"/>
          </w:tcPr>
          <w:p w14:paraId="787FFE8A"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c>
          <w:tcPr>
            <w:tcW w:w="1728" w:type="dxa"/>
            <w:tcBorders>
              <w:top w:val="single" w:sz="4" w:space="0" w:color="000000"/>
              <w:left w:val="single" w:sz="4" w:space="0" w:color="000000"/>
              <w:bottom w:val="single" w:sz="4" w:space="0" w:color="000000"/>
            </w:tcBorders>
            <w:shd w:val="clear" w:color="auto" w:fill="FFFFFF" w:themeFill="background1"/>
          </w:tcPr>
          <w:p w14:paraId="6154FE39" w14:textId="77777777" w:rsidR="00B1183B" w:rsidRPr="00C22EA0" w:rsidRDefault="00B1183B" w:rsidP="00B1183B">
            <w:pPr>
              <w:pStyle w:val="NoSpacing"/>
              <w:tabs>
                <w:tab w:val="left" w:pos="195"/>
              </w:tabs>
              <w:snapToGrid w:val="0"/>
              <w:spacing w:line="360" w:lineRule="auto"/>
              <w:jc w:val="center"/>
              <w:rPr>
                <w:rFonts w:ascii="Times New Roman" w:hAnsi="Times New Roman"/>
                <w:sz w:val="24"/>
                <w:szCs w:val="24"/>
              </w:rPr>
            </w:pPr>
            <w:r>
              <w:rPr>
                <w:rFonts w:ascii="Times New Roman" w:hAnsi="Times New Roman"/>
                <w:sz w:val="24"/>
                <w:szCs w:val="24"/>
              </w:rPr>
              <w:t>0</w:t>
            </w:r>
          </w:p>
        </w:tc>
        <w:tc>
          <w:tcPr>
            <w:tcW w:w="1637" w:type="dxa"/>
            <w:tcBorders>
              <w:top w:val="single" w:sz="4" w:space="0" w:color="000000"/>
              <w:left w:val="single" w:sz="4" w:space="0" w:color="000000"/>
              <w:bottom w:val="single" w:sz="4" w:space="0" w:color="000000"/>
            </w:tcBorders>
            <w:shd w:val="clear" w:color="auto" w:fill="FFFFFF" w:themeFill="background1"/>
          </w:tcPr>
          <w:p w14:paraId="14A9C7EC"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c>
          <w:tcPr>
            <w:tcW w:w="17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675BD6"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r>
      <w:tr w:rsidR="00B1183B" w:rsidRPr="00C22EA0" w14:paraId="24E3172B" w14:textId="77777777" w:rsidTr="00B1183B">
        <w:trPr>
          <w:trHeight w:val="450"/>
        </w:trPr>
        <w:tc>
          <w:tcPr>
            <w:tcW w:w="2273" w:type="dxa"/>
            <w:tcBorders>
              <w:top w:val="single" w:sz="4" w:space="0" w:color="000000"/>
              <w:left w:val="single" w:sz="4" w:space="0" w:color="000000"/>
              <w:bottom w:val="single" w:sz="4" w:space="0" w:color="000000"/>
            </w:tcBorders>
            <w:shd w:val="clear" w:color="auto" w:fill="FFFFFF" w:themeFill="background1"/>
          </w:tcPr>
          <w:p w14:paraId="78F9BFD1" w14:textId="77777777" w:rsidR="00B1183B" w:rsidRPr="00C22EA0" w:rsidRDefault="00B1183B" w:rsidP="00B1183B">
            <w:pPr>
              <w:pStyle w:val="NoSpacing"/>
              <w:spacing w:line="360" w:lineRule="auto"/>
              <w:jc w:val="both"/>
              <w:rPr>
                <w:rFonts w:ascii="Times New Roman" w:hAnsi="Times New Roman"/>
                <w:sz w:val="24"/>
                <w:szCs w:val="24"/>
              </w:rPr>
            </w:pPr>
            <w:r w:rsidRPr="00C22EA0">
              <w:rPr>
                <w:rFonts w:ascii="Times New Roman" w:hAnsi="Times New Roman"/>
                <w:sz w:val="24"/>
                <w:szCs w:val="24"/>
              </w:rPr>
              <w:t>Outlay in Rs. Lakhs</w:t>
            </w:r>
          </w:p>
        </w:tc>
        <w:tc>
          <w:tcPr>
            <w:tcW w:w="1364" w:type="dxa"/>
            <w:tcBorders>
              <w:top w:val="single" w:sz="4" w:space="0" w:color="000000"/>
              <w:left w:val="single" w:sz="4" w:space="0" w:color="000000"/>
              <w:bottom w:val="single" w:sz="4" w:space="0" w:color="000000"/>
            </w:tcBorders>
            <w:shd w:val="clear" w:color="auto" w:fill="FFFFFF" w:themeFill="background1"/>
            <w:vAlign w:val="center"/>
          </w:tcPr>
          <w:p w14:paraId="2040A7A5"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c>
          <w:tcPr>
            <w:tcW w:w="1728" w:type="dxa"/>
            <w:tcBorders>
              <w:top w:val="single" w:sz="4" w:space="0" w:color="000000"/>
              <w:left w:val="single" w:sz="4" w:space="0" w:color="000000"/>
              <w:bottom w:val="single" w:sz="4" w:space="0" w:color="000000"/>
            </w:tcBorders>
            <w:shd w:val="clear" w:color="auto" w:fill="FFFFFF" w:themeFill="background1"/>
          </w:tcPr>
          <w:p w14:paraId="6B6C1C03"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c>
          <w:tcPr>
            <w:tcW w:w="1637" w:type="dxa"/>
            <w:tcBorders>
              <w:top w:val="single" w:sz="4" w:space="0" w:color="000000"/>
              <w:left w:val="single" w:sz="4" w:space="0" w:color="000000"/>
              <w:bottom w:val="single" w:sz="4" w:space="0" w:color="000000"/>
            </w:tcBorders>
            <w:shd w:val="clear" w:color="auto" w:fill="FFFFFF" w:themeFill="background1"/>
          </w:tcPr>
          <w:p w14:paraId="2D7B8C56"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c>
          <w:tcPr>
            <w:tcW w:w="1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392C9"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r>
    </w:tbl>
    <w:p w14:paraId="36FC80B2" w14:textId="77777777" w:rsidR="00B1183B" w:rsidRPr="00A5316D" w:rsidRDefault="00B1183B" w:rsidP="00B1183B">
      <w:pPr>
        <w:spacing w:after="0" w:line="360" w:lineRule="auto"/>
        <w:rPr>
          <w:rFonts w:ascii="Times New Roman" w:hAnsi="Times New Roman"/>
          <w:b/>
          <w:sz w:val="8"/>
          <w:szCs w:val="8"/>
        </w:rPr>
      </w:pPr>
    </w:p>
    <w:p w14:paraId="0FE20FB9" w14:textId="77777777" w:rsidR="00B1183B" w:rsidRPr="00680E63" w:rsidRDefault="00B1183B" w:rsidP="00B1183B">
      <w:pPr>
        <w:spacing w:after="0" w:line="360" w:lineRule="auto"/>
        <w:rPr>
          <w:rFonts w:ascii="Times New Roman" w:hAnsi="Times New Roman"/>
          <w:b/>
          <w:sz w:val="24"/>
          <w:szCs w:val="24"/>
        </w:rPr>
      </w:pPr>
      <w:r w:rsidRPr="00680E63">
        <w:rPr>
          <w:rFonts w:ascii="Times New Roman" w:hAnsi="Times New Roman"/>
          <w:b/>
          <w:sz w:val="24"/>
          <w:szCs w:val="24"/>
        </w:rPr>
        <w:t>3.3</w:t>
      </w:r>
      <w:r w:rsidRPr="00680E63">
        <w:rPr>
          <w:rFonts w:ascii="Times New Roman" w:hAnsi="Times New Roman"/>
          <w:b/>
          <w:sz w:val="24"/>
          <w:szCs w:val="24"/>
        </w:rPr>
        <w:tab/>
        <w:t xml:space="preserve">Details regarding minor projects:- </w:t>
      </w:r>
    </w:p>
    <w:tbl>
      <w:tblPr>
        <w:tblW w:w="0" w:type="auto"/>
        <w:tblInd w:w="392" w:type="dxa"/>
        <w:tblLayout w:type="fixed"/>
        <w:tblLook w:val="0000" w:firstRow="0" w:lastRow="0" w:firstColumn="0" w:lastColumn="0" w:noHBand="0" w:noVBand="0"/>
      </w:tblPr>
      <w:tblGrid>
        <w:gridCol w:w="2293"/>
        <w:gridCol w:w="1376"/>
        <w:gridCol w:w="1743"/>
        <w:gridCol w:w="1651"/>
        <w:gridCol w:w="1743"/>
      </w:tblGrid>
      <w:tr w:rsidR="00B1183B" w:rsidRPr="00C22EA0" w14:paraId="2E2BCDD8" w14:textId="77777777" w:rsidTr="00B1183B">
        <w:trPr>
          <w:trHeight w:val="439"/>
        </w:trPr>
        <w:tc>
          <w:tcPr>
            <w:tcW w:w="2293" w:type="dxa"/>
            <w:tcBorders>
              <w:top w:val="single" w:sz="4" w:space="0" w:color="000000"/>
              <w:left w:val="single" w:sz="4" w:space="0" w:color="000000"/>
              <w:bottom w:val="single" w:sz="4" w:space="0" w:color="000000"/>
            </w:tcBorders>
            <w:shd w:val="clear" w:color="auto" w:fill="auto"/>
          </w:tcPr>
          <w:p w14:paraId="6E81E4A0" w14:textId="77777777" w:rsidR="00B1183B" w:rsidRPr="00C22EA0" w:rsidRDefault="00B1183B" w:rsidP="00B1183B">
            <w:pPr>
              <w:pStyle w:val="NoSpacing"/>
              <w:snapToGrid w:val="0"/>
              <w:spacing w:line="360" w:lineRule="auto"/>
              <w:jc w:val="both"/>
              <w:rPr>
                <w:rFonts w:ascii="Times New Roman" w:hAnsi="Times New Roman"/>
                <w:sz w:val="24"/>
                <w:szCs w:val="24"/>
              </w:rPr>
            </w:pPr>
          </w:p>
        </w:tc>
        <w:tc>
          <w:tcPr>
            <w:tcW w:w="1376" w:type="dxa"/>
            <w:tcBorders>
              <w:top w:val="single" w:sz="4" w:space="0" w:color="000000"/>
              <w:left w:val="single" w:sz="4" w:space="0" w:color="000000"/>
              <w:bottom w:val="single" w:sz="4" w:space="0" w:color="000000"/>
            </w:tcBorders>
            <w:shd w:val="clear" w:color="auto" w:fill="auto"/>
          </w:tcPr>
          <w:p w14:paraId="082CC5B7" w14:textId="77777777" w:rsidR="00B1183B" w:rsidRPr="00C22EA0" w:rsidRDefault="00B1183B" w:rsidP="00B1183B">
            <w:pPr>
              <w:pStyle w:val="NoSpacing"/>
              <w:spacing w:line="360" w:lineRule="auto"/>
              <w:jc w:val="both"/>
              <w:rPr>
                <w:rFonts w:ascii="Times New Roman" w:hAnsi="Times New Roman"/>
                <w:sz w:val="24"/>
                <w:szCs w:val="24"/>
              </w:rPr>
            </w:pPr>
            <w:r w:rsidRPr="00C22EA0">
              <w:rPr>
                <w:rFonts w:ascii="Times New Roman" w:hAnsi="Times New Roman"/>
                <w:sz w:val="24"/>
                <w:szCs w:val="24"/>
              </w:rPr>
              <w:t>Completed</w:t>
            </w:r>
          </w:p>
        </w:tc>
        <w:tc>
          <w:tcPr>
            <w:tcW w:w="1743" w:type="dxa"/>
            <w:tcBorders>
              <w:top w:val="single" w:sz="4" w:space="0" w:color="000000"/>
              <w:left w:val="single" w:sz="4" w:space="0" w:color="000000"/>
              <w:bottom w:val="single" w:sz="4" w:space="0" w:color="000000"/>
            </w:tcBorders>
            <w:shd w:val="clear" w:color="auto" w:fill="auto"/>
          </w:tcPr>
          <w:p w14:paraId="38A9AD10"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Ongoing</w:t>
            </w:r>
          </w:p>
        </w:tc>
        <w:tc>
          <w:tcPr>
            <w:tcW w:w="1651" w:type="dxa"/>
            <w:tcBorders>
              <w:top w:val="single" w:sz="4" w:space="0" w:color="000000"/>
              <w:left w:val="single" w:sz="4" w:space="0" w:color="000000"/>
              <w:bottom w:val="single" w:sz="4" w:space="0" w:color="000000"/>
            </w:tcBorders>
            <w:shd w:val="clear" w:color="auto" w:fill="auto"/>
          </w:tcPr>
          <w:p w14:paraId="6060FF66"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Sanctioned</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0432DBED"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Submitted</w:t>
            </w:r>
          </w:p>
        </w:tc>
      </w:tr>
      <w:tr w:rsidR="00B1183B" w:rsidRPr="00C22EA0" w14:paraId="30ACAB96" w14:textId="77777777" w:rsidTr="00B1183B">
        <w:trPr>
          <w:trHeight w:val="439"/>
        </w:trPr>
        <w:tc>
          <w:tcPr>
            <w:tcW w:w="2293" w:type="dxa"/>
            <w:tcBorders>
              <w:top w:val="single" w:sz="4" w:space="0" w:color="000000"/>
              <w:left w:val="single" w:sz="4" w:space="0" w:color="000000"/>
              <w:bottom w:val="single" w:sz="4" w:space="0" w:color="000000"/>
            </w:tcBorders>
            <w:shd w:val="clear" w:color="auto" w:fill="auto"/>
          </w:tcPr>
          <w:p w14:paraId="61849A87" w14:textId="77777777" w:rsidR="00B1183B" w:rsidRPr="00C22EA0" w:rsidRDefault="00B1183B" w:rsidP="00B1183B">
            <w:pPr>
              <w:pStyle w:val="NoSpacing"/>
              <w:spacing w:line="360" w:lineRule="auto"/>
              <w:jc w:val="both"/>
              <w:rPr>
                <w:rFonts w:ascii="Times New Roman" w:hAnsi="Times New Roman"/>
                <w:sz w:val="24"/>
                <w:szCs w:val="24"/>
              </w:rPr>
            </w:pPr>
            <w:r w:rsidRPr="00C22EA0">
              <w:rPr>
                <w:rFonts w:ascii="Times New Roman" w:hAnsi="Times New Roman"/>
                <w:sz w:val="24"/>
                <w:szCs w:val="24"/>
              </w:rPr>
              <w:t>Number</w:t>
            </w:r>
          </w:p>
        </w:tc>
        <w:tc>
          <w:tcPr>
            <w:tcW w:w="1376" w:type="dxa"/>
            <w:tcBorders>
              <w:top w:val="single" w:sz="4" w:space="0" w:color="000000"/>
              <w:left w:val="single" w:sz="4" w:space="0" w:color="000000"/>
              <w:bottom w:val="single" w:sz="4" w:space="0" w:color="000000"/>
            </w:tcBorders>
            <w:shd w:val="clear" w:color="auto" w:fill="FFFFFF" w:themeFill="background1"/>
            <w:vAlign w:val="center"/>
          </w:tcPr>
          <w:p w14:paraId="37291CB0"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c>
          <w:tcPr>
            <w:tcW w:w="1743" w:type="dxa"/>
            <w:tcBorders>
              <w:top w:val="single" w:sz="4" w:space="0" w:color="000000"/>
              <w:left w:val="single" w:sz="4" w:space="0" w:color="000000"/>
              <w:bottom w:val="single" w:sz="4" w:space="0" w:color="000000"/>
            </w:tcBorders>
            <w:shd w:val="clear" w:color="auto" w:fill="FFFFFF" w:themeFill="background1"/>
          </w:tcPr>
          <w:p w14:paraId="3F3E5824" w14:textId="77777777" w:rsidR="00B1183B" w:rsidRPr="00C22EA0" w:rsidRDefault="00A5316D"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1</w:t>
            </w:r>
          </w:p>
        </w:tc>
        <w:tc>
          <w:tcPr>
            <w:tcW w:w="1651" w:type="dxa"/>
            <w:tcBorders>
              <w:top w:val="single" w:sz="4" w:space="0" w:color="000000"/>
              <w:left w:val="single" w:sz="4" w:space="0" w:color="000000"/>
              <w:bottom w:val="single" w:sz="4" w:space="0" w:color="000000"/>
            </w:tcBorders>
            <w:shd w:val="clear" w:color="auto" w:fill="FFFFFF" w:themeFill="background1"/>
          </w:tcPr>
          <w:p w14:paraId="55C82C80"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1</w:t>
            </w:r>
          </w:p>
        </w:tc>
        <w:tc>
          <w:tcPr>
            <w:tcW w:w="17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601904"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r>
      <w:tr w:rsidR="00B1183B" w:rsidRPr="00C22EA0" w14:paraId="2739606E" w14:textId="77777777" w:rsidTr="00B1183B">
        <w:trPr>
          <w:trHeight w:val="455"/>
        </w:trPr>
        <w:tc>
          <w:tcPr>
            <w:tcW w:w="2293" w:type="dxa"/>
            <w:tcBorders>
              <w:top w:val="single" w:sz="4" w:space="0" w:color="000000"/>
              <w:left w:val="single" w:sz="4" w:space="0" w:color="000000"/>
              <w:bottom w:val="single" w:sz="4" w:space="0" w:color="000000"/>
            </w:tcBorders>
            <w:shd w:val="clear" w:color="auto" w:fill="auto"/>
          </w:tcPr>
          <w:p w14:paraId="6B3F5A27" w14:textId="77777777" w:rsidR="00B1183B" w:rsidRPr="00C22EA0" w:rsidRDefault="00B1183B" w:rsidP="00B1183B">
            <w:pPr>
              <w:pStyle w:val="NoSpacing"/>
              <w:spacing w:line="360" w:lineRule="auto"/>
              <w:jc w:val="both"/>
              <w:rPr>
                <w:rFonts w:ascii="Times New Roman" w:hAnsi="Times New Roman"/>
                <w:sz w:val="24"/>
                <w:szCs w:val="24"/>
              </w:rPr>
            </w:pPr>
            <w:r w:rsidRPr="00C22EA0">
              <w:rPr>
                <w:rFonts w:ascii="Times New Roman" w:hAnsi="Times New Roman"/>
                <w:sz w:val="24"/>
                <w:szCs w:val="24"/>
              </w:rPr>
              <w:t>Outlay in Rs. Lakhs</w:t>
            </w:r>
          </w:p>
        </w:tc>
        <w:tc>
          <w:tcPr>
            <w:tcW w:w="1376" w:type="dxa"/>
            <w:tcBorders>
              <w:top w:val="single" w:sz="4" w:space="0" w:color="000000"/>
              <w:left w:val="single" w:sz="4" w:space="0" w:color="000000"/>
              <w:bottom w:val="single" w:sz="4" w:space="0" w:color="000000"/>
            </w:tcBorders>
            <w:shd w:val="clear" w:color="auto" w:fill="FFFFFF" w:themeFill="background1"/>
            <w:vAlign w:val="center"/>
          </w:tcPr>
          <w:p w14:paraId="78728100"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c>
          <w:tcPr>
            <w:tcW w:w="1743" w:type="dxa"/>
            <w:tcBorders>
              <w:top w:val="single" w:sz="4" w:space="0" w:color="000000"/>
              <w:left w:val="single" w:sz="4" w:space="0" w:color="000000"/>
              <w:bottom w:val="single" w:sz="4" w:space="0" w:color="000000"/>
            </w:tcBorders>
            <w:shd w:val="clear" w:color="auto" w:fill="FFFFFF" w:themeFill="background1"/>
          </w:tcPr>
          <w:p w14:paraId="5BCBE07F"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c>
          <w:tcPr>
            <w:tcW w:w="1651" w:type="dxa"/>
            <w:tcBorders>
              <w:top w:val="single" w:sz="4" w:space="0" w:color="000000"/>
              <w:left w:val="single" w:sz="4" w:space="0" w:color="000000"/>
              <w:bottom w:val="single" w:sz="4" w:space="0" w:color="000000"/>
            </w:tcBorders>
            <w:shd w:val="clear" w:color="auto" w:fill="FFFFFF" w:themeFill="background1"/>
          </w:tcPr>
          <w:p w14:paraId="37705FF3" w14:textId="77777777" w:rsidR="00B1183B" w:rsidRPr="00C22EA0" w:rsidRDefault="00B1183B" w:rsidP="00B1183B">
            <w:pPr>
              <w:pStyle w:val="NoSpacing"/>
              <w:snapToGrid w:val="0"/>
              <w:spacing w:line="360" w:lineRule="auto"/>
              <w:jc w:val="both"/>
              <w:rPr>
                <w:rFonts w:ascii="Times New Roman" w:hAnsi="Times New Roman"/>
                <w:sz w:val="24"/>
                <w:szCs w:val="24"/>
              </w:rPr>
            </w:pPr>
            <w:r>
              <w:rPr>
                <w:rFonts w:ascii="Times New Roman" w:hAnsi="Times New Roman"/>
                <w:sz w:val="24"/>
                <w:szCs w:val="24"/>
              </w:rPr>
              <w:t xml:space="preserve">     Rs.2.1</w:t>
            </w:r>
          </w:p>
        </w:tc>
        <w:tc>
          <w:tcPr>
            <w:tcW w:w="17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1DB1C2" w14:textId="77777777" w:rsidR="00B1183B" w:rsidRPr="00C22EA0" w:rsidRDefault="00B1183B" w:rsidP="00B1183B">
            <w:pPr>
              <w:pStyle w:val="NoSpacing"/>
              <w:snapToGrid w:val="0"/>
              <w:spacing w:line="360" w:lineRule="auto"/>
              <w:jc w:val="center"/>
              <w:rPr>
                <w:rFonts w:ascii="Times New Roman" w:hAnsi="Times New Roman"/>
                <w:sz w:val="24"/>
                <w:szCs w:val="24"/>
              </w:rPr>
            </w:pPr>
            <w:r>
              <w:rPr>
                <w:rFonts w:ascii="Times New Roman" w:hAnsi="Times New Roman"/>
                <w:sz w:val="24"/>
                <w:szCs w:val="24"/>
              </w:rPr>
              <w:t>0</w:t>
            </w:r>
          </w:p>
        </w:tc>
      </w:tr>
    </w:tbl>
    <w:p w14:paraId="5F3526AA" w14:textId="77777777" w:rsidR="00B1183B" w:rsidRPr="00A5316D" w:rsidRDefault="00B1183B" w:rsidP="00B1183B">
      <w:pPr>
        <w:spacing w:after="0" w:line="360" w:lineRule="auto"/>
        <w:rPr>
          <w:rFonts w:ascii="Times New Roman" w:hAnsi="Times New Roman"/>
          <w:bCs/>
          <w:sz w:val="14"/>
          <w:szCs w:val="14"/>
        </w:rPr>
      </w:pPr>
    </w:p>
    <w:tbl>
      <w:tblPr>
        <w:tblpPr w:leftFromText="180" w:rightFromText="180" w:vertAnchor="text" w:horzAnchor="page" w:tblpX="6155"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tblGrid>
      <w:tr w:rsidR="00B1183B" w:rsidRPr="00C22EA0" w14:paraId="00B795EC" w14:textId="77777777" w:rsidTr="00B1183B">
        <w:trPr>
          <w:trHeight w:val="353"/>
        </w:trPr>
        <w:tc>
          <w:tcPr>
            <w:tcW w:w="611" w:type="dxa"/>
            <w:shd w:val="clear" w:color="auto" w:fill="FFFFFF" w:themeFill="background1"/>
          </w:tcPr>
          <w:p w14:paraId="15192545" w14:textId="77777777" w:rsidR="00B1183B" w:rsidRPr="00C22EA0" w:rsidRDefault="00B1183B" w:rsidP="00B1183B">
            <w:pPr>
              <w:spacing w:after="0" w:line="360" w:lineRule="auto"/>
              <w:rPr>
                <w:rFonts w:ascii="Times New Roman" w:hAnsi="Times New Roman"/>
                <w:bCs/>
                <w:sz w:val="24"/>
                <w:szCs w:val="24"/>
              </w:rPr>
            </w:pPr>
            <w:r>
              <w:rPr>
                <w:rFonts w:ascii="Times New Roman" w:hAnsi="Times New Roman"/>
                <w:bCs/>
                <w:sz w:val="24"/>
                <w:szCs w:val="24"/>
              </w:rPr>
              <w:t>38</w:t>
            </w:r>
          </w:p>
        </w:tc>
      </w:tr>
    </w:tbl>
    <w:p w14:paraId="1DFF27A6" w14:textId="77777777" w:rsidR="00B1183B" w:rsidRPr="00680E63" w:rsidRDefault="00B1183B" w:rsidP="00B1183B">
      <w:pPr>
        <w:spacing w:after="0" w:line="360" w:lineRule="auto"/>
        <w:rPr>
          <w:rFonts w:ascii="Times New Roman" w:hAnsi="Times New Roman"/>
          <w:b/>
          <w:bCs/>
          <w:sz w:val="24"/>
          <w:szCs w:val="24"/>
        </w:rPr>
      </w:pPr>
      <w:r w:rsidRPr="00680E63">
        <w:rPr>
          <w:rFonts w:ascii="Times New Roman" w:hAnsi="Times New Roman"/>
          <w:b/>
          <w:bCs/>
          <w:sz w:val="24"/>
          <w:szCs w:val="24"/>
        </w:rPr>
        <w:t xml:space="preserve">3.4 Research Project under CPE scheme </w:t>
      </w:r>
      <w:r w:rsidRPr="00680E63">
        <w:rPr>
          <w:rFonts w:ascii="Times New Roman" w:hAnsi="Times New Roman"/>
          <w:b/>
          <w:bCs/>
          <w:sz w:val="24"/>
          <w:szCs w:val="24"/>
        </w:rPr>
        <w:tab/>
      </w:r>
      <w:r w:rsidRPr="00680E63">
        <w:rPr>
          <w:rFonts w:ascii="Times New Roman" w:hAnsi="Times New Roman"/>
          <w:b/>
          <w:bCs/>
          <w:sz w:val="24"/>
          <w:szCs w:val="24"/>
        </w:rPr>
        <w:tab/>
      </w:r>
    </w:p>
    <w:p w14:paraId="60A0C586" w14:textId="77777777" w:rsidR="00B1183B" w:rsidRPr="004D5496"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color w:val="C00000"/>
          <w:sz w:val="24"/>
          <w:szCs w:val="24"/>
          <w:u w:val="single"/>
        </w:rPr>
      </w:pPr>
      <w:r w:rsidRPr="004D5496">
        <w:rPr>
          <w:rFonts w:ascii="Times New Roman" w:hAnsi="Times New Roman"/>
          <w:b/>
          <w:color w:val="C00000"/>
          <w:sz w:val="24"/>
          <w:szCs w:val="24"/>
          <w:u w:val="single"/>
        </w:rPr>
        <w:t xml:space="preserve">ANNEXURE </w:t>
      </w:r>
      <w:r w:rsidR="004D5496" w:rsidRPr="004D5496">
        <w:rPr>
          <w:rFonts w:ascii="Times New Roman" w:hAnsi="Times New Roman"/>
          <w:b/>
          <w:color w:val="C00000"/>
          <w:sz w:val="24"/>
          <w:szCs w:val="24"/>
          <w:u w:val="single"/>
        </w:rPr>
        <w:t>I</w:t>
      </w:r>
      <w:r w:rsidRPr="004D5496">
        <w:rPr>
          <w:rFonts w:ascii="Times New Roman" w:hAnsi="Times New Roman"/>
          <w:b/>
          <w:color w:val="C00000"/>
          <w:sz w:val="24"/>
          <w:szCs w:val="24"/>
          <w:u w:val="single"/>
        </w:rPr>
        <w:t>V</w:t>
      </w:r>
    </w:p>
    <w:p w14:paraId="12C69031" w14:textId="77777777" w:rsidR="00B1183B" w:rsidRPr="00043A63" w:rsidRDefault="00B1183B" w:rsidP="00B1183B">
      <w:pPr>
        <w:spacing w:after="0" w:line="360" w:lineRule="auto"/>
        <w:rPr>
          <w:rFonts w:ascii="Times New Roman" w:hAnsi="Times New Roman"/>
          <w:b/>
          <w:sz w:val="24"/>
          <w:szCs w:val="24"/>
          <w:u w:val="single"/>
        </w:rPr>
      </w:pPr>
      <w:r w:rsidRPr="00680E63">
        <w:rPr>
          <w:rFonts w:ascii="Times New Roman" w:hAnsi="Times New Roman"/>
          <w:b/>
          <w:sz w:val="24"/>
          <w:szCs w:val="24"/>
        </w:rPr>
        <w:t>3.5</w:t>
      </w:r>
      <w:r w:rsidRPr="00680E63">
        <w:rPr>
          <w:rFonts w:ascii="Times New Roman" w:hAnsi="Times New Roman"/>
          <w:b/>
          <w:sz w:val="24"/>
          <w:szCs w:val="24"/>
        </w:rPr>
        <w:tab/>
        <w:t>Details of research publications:</w:t>
      </w:r>
      <w:r>
        <w:rPr>
          <w:rFonts w:ascii="Times New Roman" w:hAnsi="Times New Roman"/>
          <w:sz w:val="24"/>
          <w:szCs w:val="24"/>
        </w:rPr>
        <w:t xml:space="preserve"> </w:t>
      </w:r>
    </w:p>
    <w:tbl>
      <w:tblPr>
        <w:tblW w:w="0" w:type="auto"/>
        <w:tblInd w:w="828" w:type="dxa"/>
        <w:tblLayout w:type="fixed"/>
        <w:tblLook w:val="0000" w:firstRow="0" w:lastRow="0" w:firstColumn="0" w:lastColumn="0" w:noHBand="0" w:noVBand="0"/>
      </w:tblPr>
      <w:tblGrid>
        <w:gridCol w:w="3600"/>
        <w:gridCol w:w="1710"/>
        <w:gridCol w:w="1620"/>
        <w:gridCol w:w="1710"/>
      </w:tblGrid>
      <w:tr w:rsidR="00B1183B" w:rsidRPr="00C22EA0" w14:paraId="5FBC6A21" w14:textId="77777777" w:rsidTr="00B1183B">
        <w:tc>
          <w:tcPr>
            <w:tcW w:w="3600" w:type="dxa"/>
            <w:tcBorders>
              <w:top w:val="single" w:sz="4" w:space="0" w:color="000000"/>
              <w:left w:val="single" w:sz="4" w:space="0" w:color="000000"/>
              <w:bottom w:val="single" w:sz="4" w:space="0" w:color="000000"/>
            </w:tcBorders>
            <w:shd w:val="clear" w:color="auto" w:fill="21C4ED" w:themeFill="background2" w:themeFillShade="BF"/>
            <w:vAlign w:val="center"/>
          </w:tcPr>
          <w:p w14:paraId="6696762C" w14:textId="77777777" w:rsidR="00B1183B" w:rsidRPr="00C22EA0" w:rsidRDefault="00B1183B" w:rsidP="00B1183B">
            <w:pPr>
              <w:pStyle w:val="NoSpacing"/>
              <w:snapToGrid w:val="0"/>
              <w:spacing w:line="360" w:lineRule="auto"/>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21C4ED" w:themeFill="background2" w:themeFillShade="BF"/>
            <w:vAlign w:val="center"/>
          </w:tcPr>
          <w:p w14:paraId="3540760A"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21C4ED" w:themeFill="background2" w:themeFillShade="BF"/>
            <w:vAlign w:val="center"/>
          </w:tcPr>
          <w:p w14:paraId="04FD215F"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21C4ED" w:themeFill="background2" w:themeFillShade="BF"/>
            <w:vAlign w:val="center"/>
          </w:tcPr>
          <w:p w14:paraId="7DF5F4C7"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Others</w:t>
            </w:r>
          </w:p>
        </w:tc>
      </w:tr>
      <w:tr w:rsidR="00B1183B" w:rsidRPr="00C22EA0" w14:paraId="12885BA1" w14:textId="77777777" w:rsidTr="00B1183B">
        <w:tc>
          <w:tcPr>
            <w:tcW w:w="3600" w:type="dxa"/>
            <w:tcBorders>
              <w:top w:val="single" w:sz="4" w:space="0" w:color="000000"/>
              <w:left w:val="single" w:sz="4" w:space="0" w:color="000000"/>
              <w:bottom w:val="single" w:sz="4" w:space="0" w:color="000000"/>
            </w:tcBorders>
            <w:shd w:val="clear" w:color="auto" w:fill="auto"/>
            <w:vAlign w:val="center"/>
          </w:tcPr>
          <w:p w14:paraId="5A406D4C"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14:paraId="74ADD95E"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620" w:type="dxa"/>
            <w:tcBorders>
              <w:top w:val="single" w:sz="4" w:space="0" w:color="000000"/>
              <w:left w:val="single" w:sz="4" w:space="0" w:color="000000"/>
              <w:bottom w:val="single" w:sz="4" w:space="0" w:color="000000"/>
            </w:tcBorders>
            <w:shd w:val="clear" w:color="auto" w:fill="auto"/>
            <w:vAlign w:val="center"/>
          </w:tcPr>
          <w:p w14:paraId="4C78E668"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BF5FA"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B1183B" w:rsidRPr="00C22EA0" w14:paraId="28866D05" w14:textId="77777777" w:rsidTr="00B1183B">
        <w:trPr>
          <w:trHeight w:val="143"/>
        </w:trPr>
        <w:tc>
          <w:tcPr>
            <w:tcW w:w="3600" w:type="dxa"/>
            <w:tcBorders>
              <w:top w:val="single" w:sz="4" w:space="0" w:color="000000"/>
              <w:left w:val="single" w:sz="4" w:space="0" w:color="000000"/>
              <w:bottom w:val="single" w:sz="4" w:space="0" w:color="000000"/>
            </w:tcBorders>
            <w:shd w:val="clear" w:color="auto" w:fill="auto"/>
            <w:vAlign w:val="center"/>
          </w:tcPr>
          <w:p w14:paraId="142FE0DE"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14:paraId="0BD27307"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620" w:type="dxa"/>
            <w:tcBorders>
              <w:top w:val="single" w:sz="4" w:space="0" w:color="000000"/>
              <w:left w:val="single" w:sz="4" w:space="0" w:color="000000"/>
              <w:bottom w:val="single" w:sz="4" w:space="0" w:color="000000"/>
            </w:tcBorders>
            <w:shd w:val="clear" w:color="auto" w:fill="auto"/>
            <w:vAlign w:val="center"/>
          </w:tcPr>
          <w:p w14:paraId="239386DF"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9DCBF"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r>
      <w:tr w:rsidR="00B1183B" w:rsidRPr="00C22EA0" w14:paraId="0BB64958" w14:textId="77777777" w:rsidTr="00B1183B">
        <w:trPr>
          <w:trHeight w:val="107"/>
        </w:trPr>
        <w:tc>
          <w:tcPr>
            <w:tcW w:w="3600" w:type="dxa"/>
            <w:tcBorders>
              <w:top w:val="single" w:sz="4" w:space="0" w:color="000000"/>
              <w:left w:val="single" w:sz="4" w:space="0" w:color="000000"/>
              <w:bottom w:val="single" w:sz="4" w:space="0" w:color="000000"/>
            </w:tcBorders>
            <w:shd w:val="clear" w:color="auto" w:fill="auto"/>
            <w:vAlign w:val="center"/>
          </w:tcPr>
          <w:p w14:paraId="4811265E"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vAlign w:val="center"/>
          </w:tcPr>
          <w:p w14:paraId="54F9BDE9"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620" w:type="dxa"/>
            <w:tcBorders>
              <w:top w:val="single" w:sz="4" w:space="0" w:color="000000"/>
              <w:left w:val="single" w:sz="4" w:space="0" w:color="000000"/>
              <w:bottom w:val="single" w:sz="4" w:space="0" w:color="000000"/>
            </w:tcBorders>
            <w:shd w:val="clear" w:color="auto" w:fill="auto"/>
            <w:vAlign w:val="center"/>
          </w:tcPr>
          <w:p w14:paraId="0BF784B7"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sidRPr="00167A4C">
              <w:rPr>
                <w:rFonts w:ascii="Times New Roman" w:hAnsi="Times New Roman"/>
                <w:color w:val="000000" w:themeColor="text1"/>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B17A1"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sidRPr="00167A4C">
              <w:rPr>
                <w:rFonts w:ascii="Times New Roman" w:hAnsi="Times New Roman"/>
                <w:color w:val="000000" w:themeColor="text1"/>
                <w:sz w:val="24"/>
                <w:szCs w:val="24"/>
              </w:rPr>
              <w:t>0</w:t>
            </w:r>
          </w:p>
        </w:tc>
      </w:tr>
      <w:tr w:rsidR="00B1183B" w:rsidRPr="00C22EA0" w14:paraId="1D473CA2" w14:textId="77777777" w:rsidTr="00B1183B">
        <w:trPr>
          <w:trHeight w:val="71"/>
        </w:trPr>
        <w:tc>
          <w:tcPr>
            <w:tcW w:w="3600" w:type="dxa"/>
            <w:tcBorders>
              <w:top w:val="single" w:sz="4" w:space="0" w:color="000000"/>
              <w:left w:val="single" w:sz="4" w:space="0" w:color="000000"/>
              <w:bottom w:val="single" w:sz="4" w:space="0" w:color="000000"/>
            </w:tcBorders>
            <w:shd w:val="clear" w:color="auto" w:fill="auto"/>
            <w:vAlign w:val="center"/>
          </w:tcPr>
          <w:p w14:paraId="6B285DE1" w14:textId="77777777" w:rsidR="00B1183B" w:rsidRPr="00C22EA0" w:rsidRDefault="00B1183B" w:rsidP="00B1183B">
            <w:pPr>
              <w:pStyle w:val="NoSpacing"/>
              <w:spacing w:line="360" w:lineRule="auto"/>
              <w:jc w:val="center"/>
              <w:rPr>
                <w:rFonts w:ascii="Times New Roman" w:hAnsi="Times New Roman"/>
                <w:sz w:val="24"/>
                <w:szCs w:val="24"/>
              </w:rPr>
            </w:pPr>
            <w:r w:rsidRPr="00C22EA0">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vAlign w:val="center"/>
          </w:tcPr>
          <w:p w14:paraId="06A66153"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sidRPr="00167A4C">
              <w:rPr>
                <w:rFonts w:ascii="Times New Roman" w:hAnsi="Times New Roman"/>
                <w:color w:val="000000" w:themeColor="text1"/>
                <w:sz w:val="24"/>
                <w:szCs w:val="24"/>
              </w:rPr>
              <w:t>0</w:t>
            </w:r>
          </w:p>
        </w:tc>
        <w:tc>
          <w:tcPr>
            <w:tcW w:w="1620" w:type="dxa"/>
            <w:tcBorders>
              <w:top w:val="single" w:sz="4" w:space="0" w:color="000000"/>
              <w:left w:val="single" w:sz="4" w:space="0" w:color="000000"/>
              <w:bottom w:val="single" w:sz="4" w:space="0" w:color="000000"/>
            </w:tcBorders>
            <w:shd w:val="clear" w:color="auto" w:fill="auto"/>
            <w:vAlign w:val="center"/>
          </w:tcPr>
          <w:p w14:paraId="37F065E0"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sidRPr="00167A4C">
              <w:rPr>
                <w:rFonts w:ascii="Times New Roman" w:hAnsi="Times New Roman"/>
                <w:color w:val="000000" w:themeColor="text1"/>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1091C" w14:textId="77777777" w:rsidR="00B1183B" w:rsidRPr="00167A4C" w:rsidRDefault="00B1183B" w:rsidP="00B1183B">
            <w:pPr>
              <w:pStyle w:val="NoSpacing"/>
              <w:snapToGrid w:val="0"/>
              <w:spacing w:line="360" w:lineRule="auto"/>
              <w:jc w:val="center"/>
              <w:rPr>
                <w:rFonts w:ascii="Times New Roman" w:hAnsi="Times New Roman"/>
                <w:color w:val="000000" w:themeColor="text1"/>
                <w:sz w:val="24"/>
                <w:szCs w:val="24"/>
              </w:rPr>
            </w:pPr>
            <w:r w:rsidRPr="00167A4C">
              <w:rPr>
                <w:rFonts w:ascii="Times New Roman" w:hAnsi="Times New Roman"/>
                <w:color w:val="000000" w:themeColor="text1"/>
                <w:sz w:val="24"/>
                <w:szCs w:val="24"/>
              </w:rPr>
              <w:t>0</w:t>
            </w:r>
          </w:p>
        </w:tc>
      </w:tr>
    </w:tbl>
    <w:p w14:paraId="50EDD4F0" w14:textId="77777777" w:rsidR="00B1183B"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bCs/>
          <w:sz w:val="24"/>
          <w:szCs w:val="24"/>
        </w:rPr>
      </w:pPr>
    </w:p>
    <w:p w14:paraId="4F0EDCF8" w14:textId="77777777" w:rsidR="00B1183B" w:rsidRPr="004D5496"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bCs/>
          <w:color w:val="C00000"/>
          <w:sz w:val="24"/>
          <w:szCs w:val="24"/>
          <w:u w:val="single"/>
        </w:rPr>
      </w:pPr>
      <w:r w:rsidRPr="004D5496">
        <w:rPr>
          <w:rFonts w:ascii="Times New Roman" w:hAnsi="Times New Roman"/>
          <w:b/>
          <w:bCs/>
          <w:color w:val="C00000"/>
          <w:sz w:val="24"/>
          <w:szCs w:val="24"/>
          <w:u w:val="single"/>
        </w:rPr>
        <w:lastRenderedPageBreak/>
        <w:t xml:space="preserve">ANNEXURE </w:t>
      </w:r>
      <w:r w:rsidR="004D5496" w:rsidRPr="004D5496">
        <w:rPr>
          <w:rFonts w:ascii="Times New Roman" w:hAnsi="Times New Roman"/>
          <w:b/>
          <w:bCs/>
          <w:color w:val="C00000"/>
          <w:sz w:val="24"/>
          <w:szCs w:val="24"/>
          <w:u w:val="single"/>
        </w:rPr>
        <w:t>V</w:t>
      </w:r>
    </w:p>
    <w:p w14:paraId="083FF183" w14:textId="77777777" w:rsidR="00B1183B" w:rsidRPr="00680E63"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886080" behindDoc="0" locked="0" layoutInCell="1" allowOverlap="1" wp14:anchorId="616F0817" wp14:editId="7B963A56">
                <wp:simplePos x="0" y="0"/>
                <wp:positionH relativeFrom="column">
                  <wp:posOffset>5313045</wp:posOffset>
                </wp:positionH>
                <wp:positionV relativeFrom="paragraph">
                  <wp:posOffset>238760</wp:posOffset>
                </wp:positionV>
                <wp:extent cx="360045" cy="260350"/>
                <wp:effectExtent l="0" t="0" r="20955" b="2540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0350"/>
                        </a:xfrm>
                        <a:prstGeom prst="rect">
                          <a:avLst/>
                        </a:prstGeom>
                        <a:solidFill>
                          <a:srgbClr val="FFFFFF"/>
                        </a:solidFill>
                        <a:ln w="9525">
                          <a:solidFill>
                            <a:srgbClr val="000000"/>
                          </a:solidFill>
                          <a:miter lim="800000"/>
                          <a:headEnd/>
                          <a:tailEnd/>
                        </a:ln>
                      </wps:spPr>
                      <wps:txbx>
                        <w:txbxContent>
                          <w:p w14:paraId="26BD0C7B" w14:textId="77777777" w:rsidR="00E60E0C" w:rsidRDefault="00E60E0C" w:rsidP="00B11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F0817" id="Text Box 330" o:spid="_x0000_s1140" type="#_x0000_t202" style="position:absolute;margin-left:418.35pt;margin-top:18.8pt;width:28.35pt;height:20.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">
                <v:textbox>
                  <w:txbxContent>
                    <w:p w14:paraId="26BD0C7B" w14:textId="77777777" w:rsidR="00E60E0C" w:rsidRDefault="00E60E0C" w:rsidP="00B1183B"/>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887104" behindDoc="0" locked="0" layoutInCell="1" allowOverlap="1" wp14:anchorId="4D48E93B" wp14:editId="01285D2C">
                <wp:simplePos x="0" y="0"/>
                <wp:positionH relativeFrom="column">
                  <wp:posOffset>3571240</wp:posOffset>
                </wp:positionH>
                <wp:positionV relativeFrom="paragraph">
                  <wp:posOffset>237490</wp:posOffset>
                </wp:positionV>
                <wp:extent cx="360045" cy="261620"/>
                <wp:effectExtent l="0" t="0" r="20955" b="2413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1620"/>
                        </a:xfrm>
                        <a:prstGeom prst="rect">
                          <a:avLst/>
                        </a:prstGeom>
                        <a:solidFill>
                          <a:srgbClr val="FFFFFF"/>
                        </a:solidFill>
                        <a:ln w="9525">
                          <a:solidFill>
                            <a:srgbClr val="000000"/>
                          </a:solidFill>
                          <a:miter lim="800000"/>
                          <a:headEnd/>
                          <a:tailEnd/>
                        </a:ln>
                      </wps:spPr>
                      <wps:txbx>
                        <w:txbxContent>
                          <w:p w14:paraId="09B50326" w14:textId="77777777" w:rsidR="00E60E0C" w:rsidRDefault="00E60E0C" w:rsidP="00B11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E93B" id="Text Box 329" o:spid="_x0000_s1141" type="#_x0000_t202" style="position:absolute;margin-left:281.2pt;margin-top:18.7pt;width:28.35pt;height:20.6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">
                <v:textbox>
                  <w:txbxContent>
                    <w:p w14:paraId="09B50326" w14:textId="77777777" w:rsidR="00E60E0C" w:rsidRDefault="00E60E0C" w:rsidP="00B1183B"/>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888128" behindDoc="0" locked="0" layoutInCell="1" allowOverlap="1" wp14:anchorId="048B0135" wp14:editId="63BA05C6">
                <wp:simplePos x="0" y="0"/>
                <wp:positionH relativeFrom="column">
                  <wp:posOffset>1144905</wp:posOffset>
                </wp:positionH>
                <wp:positionV relativeFrom="paragraph">
                  <wp:posOffset>233680</wp:posOffset>
                </wp:positionV>
                <wp:extent cx="360045" cy="264160"/>
                <wp:effectExtent l="0" t="0" r="20955" b="2159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4160"/>
                        </a:xfrm>
                        <a:prstGeom prst="rect">
                          <a:avLst/>
                        </a:prstGeom>
                        <a:solidFill>
                          <a:srgbClr val="FFFFFF"/>
                        </a:solidFill>
                        <a:ln w="9525">
                          <a:solidFill>
                            <a:srgbClr val="000000"/>
                          </a:solidFill>
                          <a:miter lim="800000"/>
                          <a:headEnd/>
                          <a:tailEnd/>
                        </a:ln>
                      </wps:spPr>
                      <wps:txbx>
                        <w:txbxContent>
                          <w:p w14:paraId="2CC9D46E" w14:textId="77777777" w:rsidR="00E60E0C" w:rsidRDefault="00E60E0C" w:rsidP="00B11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B0135" id="Text Box 328" o:spid="_x0000_s1142" type="#_x0000_t202" style="position:absolute;margin-left:90.15pt;margin-top:18.4pt;width:28.35pt;height:20.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">
                <v:textbox>
                  <w:txbxContent>
                    <w:p w14:paraId="2CC9D46E" w14:textId="77777777" w:rsidR="00E60E0C" w:rsidRDefault="00E60E0C" w:rsidP="00B1183B"/>
                  </w:txbxContent>
                </v:textbox>
              </v:shape>
            </w:pict>
          </mc:Fallback>
        </mc:AlternateContent>
      </w:r>
      <w:r w:rsidRPr="00680E63">
        <w:rPr>
          <w:rFonts w:ascii="Times New Roman" w:hAnsi="Times New Roman"/>
          <w:b/>
          <w:noProof/>
          <w:sz w:val="24"/>
          <w:szCs w:val="24"/>
          <w:lang w:val="en-US" w:eastAsia="en-US"/>
        </w:rPr>
        <w:drawing>
          <wp:anchor distT="0" distB="0" distL="114300" distR="114300" simplePos="0" relativeHeight="251942400" behindDoc="1" locked="0" layoutInCell="1" allowOverlap="1" wp14:anchorId="727C791E" wp14:editId="2C3F5BFA">
            <wp:simplePos x="0" y="0"/>
            <wp:positionH relativeFrom="column">
              <wp:posOffset>2362200</wp:posOffset>
            </wp:positionH>
            <wp:positionV relativeFrom="paragraph">
              <wp:posOffset>251460</wp:posOffset>
            </wp:positionV>
            <wp:extent cx="409575" cy="333375"/>
            <wp:effectExtent l="19050" t="0" r="9525" b="0"/>
            <wp:wrapTight wrapText="bothSides">
              <wp:wrapPolygon edited="0">
                <wp:start x="-1005" y="0"/>
                <wp:lineTo x="-1005" y="19749"/>
                <wp:lineTo x="22102" y="19749"/>
                <wp:lineTo x="22102" y="0"/>
                <wp:lineTo x="-1005" y="0"/>
              </wp:wrapPolygon>
            </wp:wrapTight>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09575" cy="333375"/>
                    </a:xfrm>
                    <a:prstGeom prst="rect">
                      <a:avLst/>
                    </a:prstGeom>
                    <a:noFill/>
                    <a:ln w="9525">
                      <a:noFill/>
                      <a:miter lim="800000"/>
                      <a:headEnd/>
                      <a:tailEnd/>
                    </a:ln>
                  </pic:spPr>
                </pic:pic>
              </a:graphicData>
            </a:graphic>
          </wp:anchor>
        </w:drawing>
      </w:r>
      <w:r w:rsidRPr="00680E63">
        <w:rPr>
          <w:rFonts w:ascii="Times New Roman" w:hAnsi="Times New Roman"/>
          <w:b/>
          <w:sz w:val="24"/>
          <w:szCs w:val="24"/>
        </w:rPr>
        <w:t>3.6 Details on Impact factor of publications:</w:t>
      </w:r>
    </w:p>
    <w:p w14:paraId="1820D2C8"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Range                     </w:t>
      </w:r>
      <w:r>
        <w:rPr>
          <w:rFonts w:ascii="Times New Roman" w:hAnsi="Times New Roman"/>
          <w:sz w:val="24"/>
          <w:szCs w:val="24"/>
        </w:rPr>
        <w:t>A</w:t>
      </w:r>
      <w:r w:rsidRPr="00C22EA0">
        <w:rPr>
          <w:rFonts w:ascii="Times New Roman" w:hAnsi="Times New Roman"/>
          <w:sz w:val="24"/>
          <w:szCs w:val="24"/>
        </w:rPr>
        <w:t>verage                     h-index                     Nos. in SCOPUS</w:t>
      </w:r>
    </w:p>
    <w:p w14:paraId="3E43123B" w14:textId="77777777" w:rsidR="00B1183B" w:rsidRDefault="00B1183B" w:rsidP="00B1183B">
      <w:pPr>
        <w:tabs>
          <w:tab w:val="left" w:pos="3402"/>
          <w:tab w:val="left" w:pos="4536"/>
          <w:tab w:val="left" w:pos="5670"/>
          <w:tab w:val="left" w:pos="6804"/>
          <w:tab w:val="left" w:pos="7545"/>
          <w:tab w:val="left" w:pos="7938"/>
        </w:tabs>
        <w:spacing w:after="0" w:line="360" w:lineRule="auto"/>
        <w:ind w:right="-208"/>
        <w:rPr>
          <w:rFonts w:ascii="Times New Roman" w:hAnsi="Times New Roman"/>
          <w:sz w:val="24"/>
          <w:szCs w:val="24"/>
        </w:rPr>
      </w:pPr>
    </w:p>
    <w:p w14:paraId="2E1F3787" w14:textId="77777777" w:rsidR="00B1183B" w:rsidRPr="00680E63" w:rsidRDefault="00B1183B" w:rsidP="00B1183B">
      <w:pPr>
        <w:tabs>
          <w:tab w:val="left" w:pos="3402"/>
          <w:tab w:val="left" w:pos="4536"/>
          <w:tab w:val="left" w:pos="5670"/>
          <w:tab w:val="left" w:pos="6804"/>
          <w:tab w:val="left" w:pos="7545"/>
          <w:tab w:val="left" w:pos="7938"/>
        </w:tabs>
        <w:spacing w:after="0" w:line="360" w:lineRule="auto"/>
        <w:ind w:right="-208"/>
        <w:rPr>
          <w:rFonts w:ascii="Times New Roman" w:hAnsi="Times New Roman"/>
          <w:b/>
          <w:sz w:val="24"/>
          <w:szCs w:val="24"/>
        </w:rPr>
      </w:pPr>
      <w:r w:rsidRPr="00680E63">
        <w:rPr>
          <w:rFonts w:ascii="Times New Roman" w:hAnsi="Times New Roman"/>
          <w:b/>
          <w:sz w:val="24"/>
          <w:szCs w:val="24"/>
        </w:rPr>
        <w:t>3.7 Research funds sanctioned and received from various funding agencies, industry and other organisations</w:t>
      </w:r>
    </w:p>
    <w:tbl>
      <w:tblPr>
        <w:tblW w:w="10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1"/>
        <w:gridCol w:w="1150"/>
        <w:gridCol w:w="1757"/>
        <w:gridCol w:w="2348"/>
        <w:gridCol w:w="2149"/>
      </w:tblGrid>
      <w:tr w:rsidR="00B1183B" w:rsidRPr="00C22EA0" w14:paraId="4B5416E8" w14:textId="77777777" w:rsidTr="00A5316D">
        <w:trPr>
          <w:trHeight w:val="284"/>
          <w:jc w:val="center"/>
        </w:trPr>
        <w:tc>
          <w:tcPr>
            <w:tcW w:w="2751" w:type="dxa"/>
            <w:shd w:val="clear" w:color="auto" w:fill="21C4ED" w:themeFill="background2" w:themeFillShade="BF"/>
            <w:vAlign w:val="center"/>
          </w:tcPr>
          <w:p w14:paraId="7EA20490"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22EA0">
              <w:rPr>
                <w:rFonts w:ascii="Times New Roman" w:hAnsi="Times New Roman"/>
                <w:b/>
                <w:sz w:val="24"/>
                <w:szCs w:val="24"/>
              </w:rPr>
              <w:t>Nature of the Project</w:t>
            </w:r>
          </w:p>
        </w:tc>
        <w:tc>
          <w:tcPr>
            <w:tcW w:w="1150" w:type="dxa"/>
            <w:shd w:val="clear" w:color="auto" w:fill="21C4ED" w:themeFill="background2" w:themeFillShade="BF"/>
            <w:vAlign w:val="center"/>
          </w:tcPr>
          <w:p w14:paraId="2896164E"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22EA0">
              <w:rPr>
                <w:rFonts w:ascii="Times New Roman" w:hAnsi="Times New Roman"/>
                <w:b/>
                <w:sz w:val="24"/>
                <w:szCs w:val="24"/>
              </w:rPr>
              <w:t>Duration</w:t>
            </w:r>
          </w:p>
          <w:p w14:paraId="20E269E8"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22EA0">
              <w:rPr>
                <w:rFonts w:ascii="Times New Roman" w:hAnsi="Times New Roman"/>
                <w:b/>
                <w:sz w:val="24"/>
                <w:szCs w:val="24"/>
              </w:rPr>
              <w:t>Year</w:t>
            </w:r>
          </w:p>
        </w:tc>
        <w:tc>
          <w:tcPr>
            <w:tcW w:w="1757" w:type="dxa"/>
            <w:shd w:val="clear" w:color="auto" w:fill="21C4ED" w:themeFill="background2" w:themeFillShade="BF"/>
            <w:vAlign w:val="center"/>
          </w:tcPr>
          <w:p w14:paraId="2905AC45"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22EA0">
              <w:rPr>
                <w:rFonts w:ascii="Times New Roman" w:hAnsi="Times New Roman"/>
                <w:b/>
                <w:sz w:val="24"/>
                <w:szCs w:val="24"/>
              </w:rPr>
              <w:t>Name of the</w:t>
            </w:r>
          </w:p>
          <w:p w14:paraId="59AE9560"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22EA0">
              <w:rPr>
                <w:rFonts w:ascii="Times New Roman" w:hAnsi="Times New Roman"/>
                <w:b/>
                <w:sz w:val="24"/>
                <w:szCs w:val="24"/>
              </w:rPr>
              <w:t>funding Agency</w:t>
            </w:r>
          </w:p>
        </w:tc>
        <w:tc>
          <w:tcPr>
            <w:tcW w:w="2348" w:type="dxa"/>
            <w:tcBorders>
              <w:right w:val="single" w:sz="4" w:space="0" w:color="auto"/>
            </w:tcBorders>
            <w:shd w:val="clear" w:color="auto" w:fill="21C4ED" w:themeFill="background2" w:themeFillShade="BF"/>
            <w:vAlign w:val="center"/>
          </w:tcPr>
          <w:p w14:paraId="19A57A90"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22EA0">
              <w:rPr>
                <w:rFonts w:ascii="Times New Roman" w:hAnsi="Times New Roman"/>
                <w:b/>
                <w:sz w:val="24"/>
                <w:szCs w:val="24"/>
              </w:rPr>
              <w:t>Total grant</w:t>
            </w:r>
          </w:p>
          <w:p w14:paraId="7C5BB55C"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C22EA0">
              <w:rPr>
                <w:rFonts w:ascii="Times New Roman" w:hAnsi="Times New Roman"/>
                <w:b/>
                <w:sz w:val="24"/>
                <w:szCs w:val="24"/>
              </w:rPr>
              <w:t>sanctioned</w:t>
            </w:r>
          </w:p>
        </w:tc>
        <w:tc>
          <w:tcPr>
            <w:tcW w:w="2149" w:type="dxa"/>
            <w:tcBorders>
              <w:left w:val="single" w:sz="4" w:space="0" w:color="auto"/>
            </w:tcBorders>
            <w:shd w:val="clear" w:color="auto" w:fill="21C4ED" w:themeFill="background2" w:themeFillShade="BF"/>
            <w:vAlign w:val="center"/>
          </w:tcPr>
          <w:p w14:paraId="65497C76" w14:textId="77777777" w:rsidR="00B1183B" w:rsidRPr="00C22EA0" w:rsidRDefault="00B1183B" w:rsidP="00B1183B">
            <w:pPr>
              <w:spacing w:after="0" w:line="240" w:lineRule="auto"/>
              <w:rPr>
                <w:rFonts w:ascii="Times New Roman" w:hAnsi="Times New Roman"/>
                <w:b/>
                <w:sz w:val="24"/>
                <w:szCs w:val="24"/>
              </w:rPr>
            </w:pPr>
            <w:r w:rsidRPr="00C22EA0">
              <w:rPr>
                <w:rFonts w:ascii="Times New Roman" w:hAnsi="Times New Roman"/>
                <w:b/>
                <w:sz w:val="24"/>
                <w:szCs w:val="24"/>
              </w:rPr>
              <w:t>Received</w:t>
            </w:r>
          </w:p>
          <w:p w14:paraId="4F38A664"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p>
        </w:tc>
      </w:tr>
      <w:tr w:rsidR="00B1183B" w:rsidRPr="00C22EA0" w14:paraId="596BA51B" w14:textId="77777777" w:rsidTr="00A5316D">
        <w:trPr>
          <w:trHeight w:val="284"/>
          <w:jc w:val="center"/>
        </w:trPr>
        <w:tc>
          <w:tcPr>
            <w:tcW w:w="2751" w:type="dxa"/>
            <w:vAlign w:val="center"/>
          </w:tcPr>
          <w:p w14:paraId="73FF8E2E"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C22EA0">
              <w:rPr>
                <w:rFonts w:ascii="Times New Roman" w:hAnsi="Times New Roman"/>
                <w:sz w:val="24"/>
                <w:szCs w:val="24"/>
              </w:rPr>
              <w:t>Major projects</w:t>
            </w:r>
          </w:p>
        </w:tc>
        <w:tc>
          <w:tcPr>
            <w:tcW w:w="1150" w:type="dxa"/>
            <w:shd w:val="clear" w:color="auto" w:fill="auto"/>
            <w:vAlign w:val="center"/>
          </w:tcPr>
          <w:p w14:paraId="2DFE7AFD"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1757" w:type="dxa"/>
            <w:shd w:val="clear" w:color="auto" w:fill="auto"/>
            <w:vAlign w:val="center"/>
          </w:tcPr>
          <w:p w14:paraId="16C1148E"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348" w:type="dxa"/>
            <w:tcBorders>
              <w:right w:val="single" w:sz="4" w:space="0" w:color="auto"/>
            </w:tcBorders>
            <w:shd w:val="clear" w:color="auto" w:fill="auto"/>
            <w:vAlign w:val="center"/>
          </w:tcPr>
          <w:p w14:paraId="083E3A7F"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149" w:type="dxa"/>
            <w:tcBorders>
              <w:left w:val="single" w:sz="4" w:space="0" w:color="auto"/>
            </w:tcBorders>
            <w:shd w:val="clear" w:color="auto" w:fill="auto"/>
            <w:vAlign w:val="center"/>
          </w:tcPr>
          <w:p w14:paraId="5656C25F"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r>
      <w:tr w:rsidR="00B1183B" w:rsidRPr="00C22EA0" w14:paraId="30D32BD2" w14:textId="77777777" w:rsidTr="00A5316D">
        <w:trPr>
          <w:trHeight w:val="284"/>
          <w:jc w:val="center"/>
        </w:trPr>
        <w:tc>
          <w:tcPr>
            <w:tcW w:w="2751" w:type="dxa"/>
            <w:vAlign w:val="center"/>
          </w:tcPr>
          <w:p w14:paraId="11A9DA8C"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jc w:val="center"/>
              <w:rPr>
                <w:rFonts w:ascii="Times New Roman" w:hAnsi="Times New Roman"/>
                <w:b/>
                <w:sz w:val="24"/>
                <w:szCs w:val="24"/>
                <w:u w:val="single"/>
              </w:rPr>
            </w:pPr>
            <w:r w:rsidRPr="00C22EA0">
              <w:rPr>
                <w:rFonts w:ascii="Times New Roman" w:hAnsi="Times New Roman"/>
                <w:sz w:val="24"/>
                <w:szCs w:val="24"/>
              </w:rPr>
              <w:t>Minor Projects</w:t>
            </w:r>
          </w:p>
        </w:tc>
        <w:tc>
          <w:tcPr>
            <w:tcW w:w="1150" w:type="dxa"/>
            <w:shd w:val="clear" w:color="auto" w:fill="auto"/>
          </w:tcPr>
          <w:p w14:paraId="3C31E941" w14:textId="77777777" w:rsidR="00B1183B" w:rsidRPr="00C22EA0" w:rsidRDefault="00B1183B" w:rsidP="00B1183B">
            <w:pPr>
              <w:spacing w:after="0" w:line="360" w:lineRule="auto"/>
              <w:ind w:right="-129" w:hanging="107"/>
              <w:jc w:val="center"/>
              <w:rPr>
                <w:rFonts w:ascii="Times New Roman" w:hAnsi="Times New Roman"/>
                <w:sz w:val="24"/>
                <w:szCs w:val="24"/>
              </w:rPr>
            </w:pPr>
            <w:r>
              <w:rPr>
                <w:rFonts w:ascii="Times New Roman" w:hAnsi="Times New Roman"/>
                <w:sz w:val="24"/>
                <w:szCs w:val="24"/>
              </w:rPr>
              <w:t>01</w:t>
            </w:r>
          </w:p>
        </w:tc>
        <w:tc>
          <w:tcPr>
            <w:tcW w:w="1757" w:type="dxa"/>
            <w:shd w:val="clear" w:color="auto" w:fill="auto"/>
          </w:tcPr>
          <w:p w14:paraId="61CE2586"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ICSSR</w:t>
            </w:r>
          </w:p>
        </w:tc>
        <w:tc>
          <w:tcPr>
            <w:tcW w:w="2348" w:type="dxa"/>
            <w:tcBorders>
              <w:right w:val="single" w:sz="4" w:space="0" w:color="auto"/>
            </w:tcBorders>
            <w:shd w:val="clear" w:color="auto" w:fill="auto"/>
          </w:tcPr>
          <w:p w14:paraId="3C826763"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Rs. 2.1  lakhs</w:t>
            </w:r>
          </w:p>
        </w:tc>
        <w:tc>
          <w:tcPr>
            <w:tcW w:w="2149" w:type="dxa"/>
            <w:tcBorders>
              <w:left w:val="single" w:sz="4" w:space="0" w:color="auto"/>
            </w:tcBorders>
            <w:shd w:val="clear" w:color="auto" w:fill="auto"/>
          </w:tcPr>
          <w:p w14:paraId="71C51568"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 xml:space="preserve">Rs.  </w:t>
            </w:r>
            <w:r w:rsidR="00A5316D">
              <w:rPr>
                <w:rFonts w:ascii="Times New Roman" w:hAnsi="Times New Roman"/>
                <w:sz w:val="24"/>
                <w:szCs w:val="24"/>
              </w:rPr>
              <w:t>1.2</w:t>
            </w:r>
            <w:r>
              <w:rPr>
                <w:rFonts w:ascii="Times New Roman" w:hAnsi="Times New Roman"/>
                <w:sz w:val="24"/>
                <w:szCs w:val="24"/>
              </w:rPr>
              <w:t>lakhs</w:t>
            </w:r>
          </w:p>
        </w:tc>
      </w:tr>
      <w:tr w:rsidR="00B1183B" w:rsidRPr="00C22EA0" w14:paraId="5BC4D5A7" w14:textId="77777777" w:rsidTr="00A5316D">
        <w:trPr>
          <w:trHeight w:val="284"/>
          <w:jc w:val="center"/>
        </w:trPr>
        <w:tc>
          <w:tcPr>
            <w:tcW w:w="2751" w:type="dxa"/>
            <w:vAlign w:val="center"/>
          </w:tcPr>
          <w:p w14:paraId="3044E6A4"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Interdisciplinary Projects</w:t>
            </w:r>
          </w:p>
        </w:tc>
        <w:tc>
          <w:tcPr>
            <w:tcW w:w="1150" w:type="dxa"/>
            <w:shd w:val="clear" w:color="auto" w:fill="auto"/>
          </w:tcPr>
          <w:p w14:paraId="5E50E2C4"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1757" w:type="dxa"/>
            <w:shd w:val="clear" w:color="auto" w:fill="auto"/>
          </w:tcPr>
          <w:p w14:paraId="60185417"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348" w:type="dxa"/>
            <w:tcBorders>
              <w:right w:val="single" w:sz="4" w:space="0" w:color="auto"/>
            </w:tcBorders>
            <w:shd w:val="clear" w:color="auto" w:fill="auto"/>
          </w:tcPr>
          <w:p w14:paraId="205EDCDC"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149" w:type="dxa"/>
            <w:tcBorders>
              <w:left w:val="single" w:sz="4" w:space="0" w:color="auto"/>
            </w:tcBorders>
            <w:shd w:val="clear" w:color="auto" w:fill="auto"/>
          </w:tcPr>
          <w:p w14:paraId="724BA9FA"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r>
      <w:tr w:rsidR="00B1183B" w:rsidRPr="00C22EA0" w14:paraId="5ED81D84" w14:textId="77777777" w:rsidTr="00A5316D">
        <w:trPr>
          <w:trHeight w:val="284"/>
          <w:jc w:val="center"/>
        </w:trPr>
        <w:tc>
          <w:tcPr>
            <w:tcW w:w="2751" w:type="dxa"/>
            <w:vAlign w:val="center"/>
          </w:tcPr>
          <w:p w14:paraId="29454EFF"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Industry sponsored</w:t>
            </w:r>
          </w:p>
        </w:tc>
        <w:tc>
          <w:tcPr>
            <w:tcW w:w="1150" w:type="dxa"/>
            <w:shd w:val="clear" w:color="auto" w:fill="auto"/>
          </w:tcPr>
          <w:p w14:paraId="62F4529E"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1757" w:type="dxa"/>
            <w:shd w:val="clear" w:color="auto" w:fill="auto"/>
          </w:tcPr>
          <w:p w14:paraId="52126A43"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348" w:type="dxa"/>
            <w:tcBorders>
              <w:right w:val="single" w:sz="4" w:space="0" w:color="auto"/>
            </w:tcBorders>
            <w:shd w:val="clear" w:color="auto" w:fill="auto"/>
          </w:tcPr>
          <w:p w14:paraId="278377A4"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149" w:type="dxa"/>
            <w:tcBorders>
              <w:left w:val="single" w:sz="4" w:space="0" w:color="auto"/>
            </w:tcBorders>
            <w:shd w:val="clear" w:color="auto" w:fill="auto"/>
          </w:tcPr>
          <w:p w14:paraId="7991863F"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r>
      <w:tr w:rsidR="00B1183B" w:rsidRPr="00C22EA0" w14:paraId="6982EDF3" w14:textId="77777777" w:rsidTr="00A5316D">
        <w:trPr>
          <w:trHeight w:val="404"/>
          <w:jc w:val="center"/>
        </w:trPr>
        <w:tc>
          <w:tcPr>
            <w:tcW w:w="2751" w:type="dxa"/>
            <w:vAlign w:val="center"/>
          </w:tcPr>
          <w:p w14:paraId="23F129E5"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C22EA0">
              <w:rPr>
                <w:rFonts w:ascii="Times New Roman" w:hAnsi="Times New Roman"/>
                <w:sz w:val="24"/>
                <w:szCs w:val="24"/>
              </w:rPr>
              <w:t>Projects sponsored by the University/ College</w:t>
            </w:r>
          </w:p>
        </w:tc>
        <w:tc>
          <w:tcPr>
            <w:tcW w:w="1150" w:type="dxa"/>
            <w:shd w:val="clear" w:color="auto" w:fill="auto"/>
          </w:tcPr>
          <w:p w14:paraId="75E100F8"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1757" w:type="dxa"/>
            <w:shd w:val="clear" w:color="auto" w:fill="auto"/>
          </w:tcPr>
          <w:p w14:paraId="53EF0E92"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348" w:type="dxa"/>
            <w:tcBorders>
              <w:right w:val="single" w:sz="4" w:space="0" w:color="auto"/>
            </w:tcBorders>
            <w:shd w:val="clear" w:color="auto" w:fill="auto"/>
          </w:tcPr>
          <w:p w14:paraId="150EE736"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149" w:type="dxa"/>
            <w:tcBorders>
              <w:left w:val="single" w:sz="4" w:space="0" w:color="auto"/>
            </w:tcBorders>
            <w:shd w:val="clear" w:color="auto" w:fill="auto"/>
          </w:tcPr>
          <w:p w14:paraId="77C8B2DE"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r>
      <w:tr w:rsidR="00B1183B" w:rsidRPr="00C22EA0" w14:paraId="36BBB05E" w14:textId="77777777" w:rsidTr="00A5316D">
        <w:trPr>
          <w:trHeight w:val="251"/>
          <w:jc w:val="center"/>
        </w:trPr>
        <w:tc>
          <w:tcPr>
            <w:tcW w:w="2751" w:type="dxa"/>
            <w:vAlign w:val="center"/>
          </w:tcPr>
          <w:p w14:paraId="5EEF747E"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C22EA0">
              <w:rPr>
                <w:rFonts w:ascii="Times New Roman" w:hAnsi="Times New Roman"/>
                <w:sz w:val="24"/>
                <w:szCs w:val="24"/>
              </w:rPr>
              <w:t>Students research projects</w:t>
            </w:r>
          </w:p>
          <w:p w14:paraId="2354F139" w14:textId="77777777" w:rsidR="00B1183B" w:rsidRPr="00C22EA0" w:rsidRDefault="00B1183B" w:rsidP="00B1183B">
            <w:pPr>
              <w:tabs>
                <w:tab w:val="left" w:pos="3402"/>
                <w:tab w:val="left" w:pos="4536"/>
                <w:tab w:val="left" w:pos="5670"/>
                <w:tab w:val="left" w:pos="6804"/>
                <w:tab w:val="left" w:pos="7545"/>
                <w:tab w:val="left" w:pos="7938"/>
              </w:tabs>
              <w:spacing w:after="0" w:line="240" w:lineRule="auto"/>
              <w:jc w:val="center"/>
              <w:rPr>
                <w:rFonts w:ascii="Times New Roman" w:hAnsi="Times New Roman"/>
                <w:i/>
                <w:sz w:val="24"/>
                <w:szCs w:val="24"/>
              </w:rPr>
            </w:pPr>
            <w:r w:rsidRPr="00C22EA0">
              <w:rPr>
                <w:rFonts w:ascii="Times New Roman" w:hAnsi="Times New Roman"/>
                <w:i/>
                <w:sz w:val="24"/>
                <w:szCs w:val="24"/>
              </w:rPr>
              <w:t>(other than compulsory by the University)</w:t>
            </w:r>
          </w:p>
        </w:tc>
        <w:tc>
          <w:tcPr>
            <w:tcW w:w="1150" w:type="dxa"/>
            <w:shd w:val="clear" w:color="auto" w:fill="auto"/>
          </w:tcPr>
          <w:p w14:paraId="0CB6DD52"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1757" w:type="dxa"/>
            <w:shd w:val="clear" w:color="auto" w:fill="auto"/>
          </w:tcPr>
          <w:p w14:paraId="5E553C73"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348" w:type="dxa"/>
            <w:tcBorders>
              <w:right w:val="single" w:sz="4" w:space="0" w:color="auto"/>
            </w:tcBorders>
            <w:shd w:val="clear" w:color="auto" w:fill="auto"/>
          </w:tcPr>
          <w:p w14:paraId="06FCE152"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149" w:type="dxa"/>
            <w:tcBorders>
              <w:left w:val="single" w:sz="4" w:space="0" w:color="auto"/>
            </w:tcBorders>
            <w:shd w:val="clear" w:color="auto" w:fill="auto"/>
          </w:tcPr>
          <w:p w14:paraId="2E5CBC97"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r>
      <w:tr w:rsidR="00B1183B" w:rsidRPr="00C22EA0" w14:paraId="61EC6199" w14:textId="77777777" w:rsidTr="00A5316D">
        <w:trPr>
          <w:trHeight w:val="269"/>
          <w:jc w:val="center"/>
        </w:trPr>
        <w:tc>
          <w:tcPr>
            <w:tcW w:w="2751" w:type="dxa"/>
            <w:vAlign w:val="center"/>
          </w:tcPr>
          <w:p w14:paraId="5969D2E0" w14:textId="77777777" w:rsidR="00B1183B" w:rsidRPr="00E4446A" w:rsidRDefault="00B1183B" w:rsidP="00B1183B">
            <w:pPr>
              <w:tabs>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E4446A">
              <w:rPr>
                <w:rFonts w:ascii="Times New Roman" w:hAnsi="Times New Roman"/>
                <w:sz w:val="24"/>
                <w:szCs w:val="24"/>
              </w:rPr>
              <w:t>Any other(Specify) CPE</w:t>
            </w:r>
          </w:p>
        </w:tc>
        <w:tc>
          <w:tcPr>
            <w:tcW w:w="1150" w:type="dxa"/>
            <w:shd w:val="clear" w:color="auto" w:fill="auto"/>
            <w:vAlign w:val="center"/>
          </w:tcPr>
          <w:p w14:paraId="4BCBB537" w14:textId="77777777" w:rsidR="00B1183B" w:rsidRPr="00E4446A"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1757" w:type="dxa"/>
            <w:shd w:val="clear" w:color="auto" w:fill="auto"/>
            <w:vAlign w:val="center"/>
          </w:tcPr>
          <w:p w14:paraId="60F3D0A7"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348" w:type="dxa"/>
            <w:tcBorders>
              <w:right w:val="single" w:sz="4" w:space="0" w:color="auto"/>
            </w:tcBorders>
            <w:shd w:val="clear" w:color="auto" w:fill="auto"/>
            <w:vAlign w:val="center"/>
          </w:tcPr>
          <w:p w14:paraId="04987010"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c>
          <w:tcPr>
            <w:tcW w:w="2149" w:type="dxa"/>
            <w:tcBorders>
              <w:left w:val="single" w:sz="4" w:space="0" w:color="auto"/>
            </w:tcBorders>
            <w:shd w:val="clear" w:color="auto" w:fill="auto"/>
            <w:vAlign w:val="center"/>
          </w:tcPr>
          <w:p w14:paraId="670FBDAC"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0</w:t>
            </w:r>
          </w:p>
        </w:tc>
      </w:tr>
      <w:tr w:rsidR="00A5316D" w:rsidRPr="00C22EA0" w14:paraId="39DBD365" w14:textId="77777777" w:rsidTr="00A5316D">
        <w:trPr>
          <w:trHeight w:val="170"/>
          <w:jc w:val="center"/>
        </w:trPr>
        <w:tc>
          <w:tcPr>
            <w:tcW w:w="2751" w:type="dxa"/>
            <w:vAlign w:val="center"/>
          </w:tcPr>
          <w:p w14:paraId="44691CEC" w14:textId="77777777" w:rsidR="00A5316D" w:rsidRPr="00C22EA0" w:rsidRDefault="00A5316D" w:rsidP="00A5316D">
            <w:pPr>
              <w:tabs>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Total</w:t>
            </w:r>
          </w:p>
        </w:tc>
        <w:tc>
          <w:tcPr>
            <w:tcW w:w="1150" w:type="dxa"/>
            <w:shd w:val="clear" w:color="auto" w:fill="auto"/>
            <w:vAlign w:val="center"/>
          </w:tcPr>
          <w:p w14:paraId="0F876A9F" w14:textId="77777777" w:rsidR="00A5316D" w:rsidRPr="00C22EA0" w:rsidRDefault="00A5316D" w:rsidP="00A5316D">
            <w:pPr>
              <w:spacing w:after="0" w:line="360" w:lineRule="auto"/>
              <w:jc w:val="center"/>
              <w:rPr>
                <w:rFonts w:ascii="Times New Roman" w:hAnsi="Times New Roman"/>
                <w:sz w:val="24"/>
                <w:szCs w:val="24"/>
              </w:rPr>
            </w:pPr>
            <w:r>
              <w:rPr>
                <w:rFonts w:ascii="Times New Roman" w:hAnsi="Times New Roman"/>
                <w:sz w:val="24"/>
                <w:szCs w:val="24"/>
              </w:rPr>
              <w:t>01</w:t>
            </w:r>
          </w:p>
        </w:tc>
        <w:tc>
          <w:tcPr>
            <w:tcW w:w="1757" w:type="dxa"/>
            <w:shd w:val="clear" w:color="auto" w:fill="auto"/>
            <w:vAlign w:val="center"/>
          </w:tcPr>
          <w:p w14:paraId="591203EB" w14:textId="77777777" w:rsidR="00A5316D" w:rsidRPr="00C22EA0" w:rsidRDefault="00A5316D" w:rsidP="00A5316D">
            <w:pPr>
              <w:spacing w:after="0" w:line="360" w:lineRule="auto"/>
              <w:jc w:val="center"/>
              <w:rPr>
                <w:rFonts w:ascii="Times New Roman" w:hAnsi="Times New Roman"/>
                <w:sz w:val="24"/>
                <w:szCs w:val="24"/>
              </w:rPr>
            </w:pPr>
          </w:p>
        </w:tc>
        <w:tc>
          <w:tcPr>
            <w:tcW w:w="2348" w:type="dxa"/>
            <w:tcBorders>
              <w:right w:val="single" w:sz="4" w:space="0" w:color="auto"/>
            </w:tcBorders>
            <w:shd w:val="clear" w:color="auto" w:fill="auto"/>
            <w:vAlign w:val="center"/>
          </w:tcPr>
          <w:p w14:paraId="232D2404" w14:textId="77777777" w:rsidR="00A5316D" w:rsidRPr="00C22EA0" w:rsidRDefault="00A5316D" w:rsidP="00A5316D">
            <w:pPr>
              <w:spacing w:after="0" w:line="360" w:lineRule="auto"/>
              <w:jc w:val="center"/>
              <w:rPr>
                <w:rFonts w:ascii="Times New Roman" w:hAnsi="Times New Roman"/>
                <w:sz w:val="24"/>
                <w:szCs w:val="24"/>
              </w:rPr>
            </w:pPr>
            <w:r>
              <w:rPr>
                <w:rFonts w:ascii="Times New Roman" w:hAnsi="Times New Roman"/>
                <w:sz w:val="24"/>
                <w:szCs w:val="24"/>
              </w:rPr>
              <w:t>Rs. 2.1 lakhs</w:t>
            </w:r>
          </w:p>
        </w:tc>
        <w:tc>
          <w:tcPr>
            <w:tcW w:w="2149" w:type="dxa"/>
            <w:tcBorders>
              <w:left w:val="single" w:sz="4" w:space="0" w:color="auto"/>
            </w:tcBorders>
            <w:shd w:val="clear" w:color="auto" w:fill="auto"/>
          </w:tcPr>
          <w:p w14:paraId="15CB7889" w14:textId="77777777" w:rsidR="00A5316D" w:rsidRPr="00C22EA0" w:rsidRDefault="00A5316D" w:rsidP="00A5316D">
            <w:pPr>
              <w:spacing w:after="0" w:line="360" w:lineRule="auto"/>
              <w:jc w:val="center"/>
              <w:rPr>
                <w:rFonts w:ascii="Times New Roman" w:hAnsi="Times New Roman"/>
                <w:sz w:val="24"/>
                <w:szCs w:val="24"/>
              </w:rPr>
            </w:pPr>
            <w:r>
              <w:rPr>
                <w:rFonts w:ascii="Times New Roman" w:hAnsi="Times New Roman"/>
                <w:sz w:val="24"/>
                <w:szCs w:val="24"/>
              </w:rPr>
              <w:t>Rs.  1.2lakhs</w:t>
            </w:r>
          </w:p>
        </w:tc>
      </w:tr>
    </w:tbl>
    <w:p w14:paraId="4149A94D"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89152" behindDoc="0" locked="0" layoutInCell="1" allowOverlap="1" wp14:anchorId="15B844D7" wp14:editId="5935965D">
                <wp:simplePos x="0" y="0"/>
                <wp:positionH relativeFrom="column">
                  <wp:posOffset>3122930</wp:posOffset>
                </wp:positionH>
                <wp:positionV relativeFrom="paragraph">
                  <wp:posOffset>253365</wp:posOffset>
                </wp:positionV>
                <wp:extent cx="581025" cy="284480"/>
                <wp:effectExtent l="0" t="0" r="28575" b="2032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14:paraId="26B4F5CF" w14:textId="77777777" w:rsidR="00E60E0C" w:rsidRPr="00173A9F" w:rsidRDefault="00E60E0C" w:rsidP="00B1183B">
                            <w:pPr>
                              <w:rPr>
                                <w:rFonts w:ascii="Times New Roman" w:hAnsi="Times New Roman"/>
                                <w:sz w:val="24"/>
                                <w:szCs w:val="24"/>
                                <w:lang w:val="en-US"/>
                              </w:rPr>
                            </w:pPr>
                            <w:r>
                              <w:rPr>
                                <w:rFonts w:ascii="Times New Roman" w:hAnsi="Times New Roman"/>
                                <w:sz w:val="24"/>
                                <w:szCs w:val="24"/>
                                <w:lang w:val="en-U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844D7" id="Text Box 327" o:spid="_x0000_s1143" type="#_x0000_t202" style="position:absolute;margin-left:245.9pt;margin-top:19.95pt;width:45.75pt;height:22.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">
                <v:textbox>
                  <w:txbxContent>
                    <w:p w14:paraId="26B4F5CF" w14:textId="77777777" w:rsidR="00E60E0C" w:rsidRPr="00173A9F" w:rsidRDefault="00E60E0C" w:rsidP="00B1183B">
                      <w:pPr>
                        <w:rPr>
                          <w:rFonts w:ascii="Times New Roman" w:hAnsi="Times New Roman"/>
                          <w:sz w:val="24"/>
                          <w:szCs w:val="24"/>
                          <w:lang w:val="en-US"/>
                        </w:rPr>
                      </w:pPr>
                      <w:r>
                        <w:rPr>
                          <w:rFonts w:ascii="Times New Roman" w:hAnsi="Times New Roman"/>
                          <w:sz w:val="24"/>
                          <w:szCs w:val="24"/>
                          <w:lang w:val="en-US"/>
                        </w:rPr>
                        <w:t xml:space="preserve">    1</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890176" behindDoc="0" locked="0" layoutInCell="1" allowOverlap="1" wp14:anchorId="77D658B4" wp14:editId="7515F94F">
                <wp:simplePos x="0" y="0"/>
                <wp:positionH relativeFrom="column">
                  <wp:posOffset>5478145</wp:posOffset>
                </wp:positionH>
                <wp:positionV relativeFrom="paragraph">
                  <wp:posOffset>187960</wp:posOffset>
                </wp:positionV>
                <wp:extent cx="581025" cy="284480"/>
                <wp:effectExtent l="0" t="0" r="28575" b="2032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14:paraId="438C82A2" w14:textId="77777777" w:rsidR="00E60E0C" w:rsidRPr="001E5EC1" w:rsidRDefault="00E60E0C" w:rsidP="00B1183B">
                            <w:pPr>
                              <w:rPr>
                                <w:rFonts w:ascii="Times New Roman" w:hAnsi="Times New Roman"/>
                                <w:sz w:val="24"/>
                                <w:szCs w:val="24"/>
                              </w:rPr>
                            </w:pPr>
                            <w:r>
                              <w:rPr>
                                <w:rFonts w:ascii="Times New Roman" w:hAnsi="Times New Roman"/>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658B4" id="Text Box 326" o:spid="_x0000_s1144" type="#_x0000_t202" style="position:absolute;margin-left:431.35pt;margin-top:14.8pt;width:45.75pt;height:22.4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">
                <v:textbox>
                  <w:txbxContent>
                    <w:p w14:paraId="438C82A2" w14:textId="77777777" w:rsidR="00E60E0C" w:rsidRPr="001E5EC1" w:rsidRDefault="00E60E0C" w:rsidP="00B1183B">
                      <w:pPr>
                        <w:rPr>
                          <w:rFonts w:ascii="Times New Roman" w:hAnsi="Times New Roman"/>
                          <w:sz w:val="24"/>
                          <w:szCs w:val="24"/>
                        </w:rPr>
                      </w:pPr>
                      <w:r>
                        <w:rPr>
                          <w:rFonts w:ascii="Times New Roman" w:hAnsi="Times New Roman"/>
                          <w:sz w:val="24"/>
                          <w:szCs w:val="24"/>
                        </w:rPr>
                        <w:t>0</w:t>
                      </w:r>
                    </w:p>
                  </w:txbxContent>
                </v:textbox>
              </v:shape>
            </w:pict>
          </mc:Fallback>
        </mc:AlternateContent>
      </w:r>
    </w:p>
    <w:p w14:paraId="41F0C01F"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651DDE">
        <w:rPr>
          <w:rFonts w:ascii="Times New Roman" w:hAnsi="Times New Roman"/>
          <w:b/>
          <w:sz w:val="24"/>
          <w:szCs w:val="24"/>
        </w:rPr>
        <w:t>3.8 No. of books published</w:t>
      </w:r>
      <w:r w:rsidRPr="00C22EA0">
        <w:rPr>
          <w:rFonts w:ascii="Times New Roman" w:hAnsi="Times New Roman"/>
          <w:sz w:val="24"/>
          <w:szCs w:val="24"/>
        </w:rPr>
        <w:t xml:space="preserve">    i) With ISBN No.                        Chapters in Edited Books</w:t>
      </w:r>
    </w:p>
    <w:p w14:paraId="4C07343C"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91200" behindDoc="0" locked="0" layoutInCell="1" allowOverlap="1" wp14:anchorId="670A38B8" wp14:editId="0E2ECFC7">
                <wp:simplePos x="0" y="0"/>
                <wp:positionH relativeFrom="column">
                  <wp:posOffset>3270250</wp:posOffset>
                </wp:positionH>
                <wp:positionV relativeFrom="paragraph">
                  <wp:posOffset>219710</wp:posOffset>
                </wp:positionV>
                <wp:extent cx="568325" cy="278130"/>
                <wp:effectExtent l="0" t="0" r="22225" b="2667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78130"/>
                        </a:xfrm>
                        <a:prstGeom prst="rect">
                          <a:avLst/>
                        </a:prstGeom>
                        <a:solidFill>
                          <a:srgbClr val="FFFFFF"/>
                        </a:solidFill>
                        <a:ln w="9525">
                          <a:solidFill>
                            <a:srgbClr val="000000"/>
                          </a:solidFill>
                          <a:miter lim="800000"/>
                          <a:headEnd/>
                          <a:tailEnd/>
                        </a:ln>
                      </wps:spPr>
                      <wps:txbx>
                        <w:txbxContent>
                          <w:p w14:paraId="3FE370A0" w14:textId="77777777" w:rsidR="00E60E0C" w:rsidRPr="001E5EC1" w:rsidRDefault="00E60E0C" w:rsidP="00B1183B">
                            <w:pPr>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A38B8" id="Text Box 325" o:spid="_x0000_s1145" type="#_x0000_t202" style="position:absolute;margin-left:257.5pt;margin-top:17.3pt;width:44.75pt;height:21.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">
                <v:textbox>
                  <w:txbxContent>
                    <w:p w14:paraId="3FE370A0" w14:textId="77777777" w:rsidR="00E60E0C" w:rsidRPr="001E5EC1" w:rsidRDefault="00E60E0C" w:rsidP="00B1183B">
                      <w:pPr>
                        <w:rPr>
                          <w:rFonts w:ascii="Times New Roman" w:hAnsi="Times New Roman"/>
                          <w:sz w:val="24"/>
                          <w:szCs w:val="24"/>
                        </w:rPr>
                      </w:pPr>
                      <w:r>
                        <w:rPr>
                          <w:rFonts w:ascii="Times New Roman" w:hAnsi="Times New Roman"/>
                          <w:sz w:val="24"/>
                          <w:szCs w:val="24"/>
                        </w:rPr>
                        <w:t>3</w:t>
                      </w:r>
                    </w:p>
                  </w:txbxContent>
                </v:textbox>
              </v:shape>
            </w:pict>
          </mc:Fallback>
        </mc:AlternateContent>
      </w:r>
    </w:p>
    <w:p w14:paraId="4B6BCCDE" w14:textId="77777777" w:rsidR="00B1183B"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ii) Without ISBN No. </w:t>
      </w:r>
      <w:r w:rsidRPr="00C22EA0">
        <w:rPr>
          <w:rFonts w:ascii="Times New Roman" w:hAnsi="Times New Roman"/>
          <w:sz w:val="24"/>
          <w:szCs w:val="24"/>
        </w:rPr>
        <w:tab/>
      </w:r>
      <w:r w:rsidRPr="00C22EA0">
        <w:rPr>
          <w:rFonts w:ascii="Times New Roman" w:hAnsi="Times New Roman"/>
          <w:sz w:val="24"/>
          <w:szCs w:val="24"/>
        </w:rPr>
        <w:tab/>
      </w:r>
    </w:p>
    <w:p w14:paraId="019F5025" w14:textId="77777777" w:rsidR="00B1183B" w:rsidRPr="004D5496"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color w:val="C00000"/>
          <w:sz w:val="24"/>
          <w:szCs w:val="24"/>
          <w:u w:val="single"/>
        </w:rPr>
      </w:pPr>
      <w:r w:rsidRPr="004D5496">
        <w:rPr>
          <w:rFonts w:ascii="Times New Roman" w:hAnsi="Times New Roman"/>
          <w:b/>
          <w:color w:val="C00000"/>
          <w:sz w:val="24"/>
          <w:szCs w:val="24"/>
          <w:u w:val="single"/>
        </w:rPr>
        <w:t xml:space="preserve">ANNEXURE </w:t>
      </w:r>
      <w:r w:rsidR="004D5496" w:rsidRPr="004D5496">
        <w:rPr>
          <w:rFonts w:ascii="Times New Roman" w:hAnsi="Times New Roman"/>
          <w:b/>
          <w:color w:val="C00000"/>
          <w:sz w:val="24"/>
          <w:szCs w:val="24"/>
          <w:u w:val="single"/>
        </w:rPr>
        <w:t>VI</w:t>
      </w:r>
    </w:p>
    <w:p w14:paraId="57D259B5" w14:textId="77777777" w:rsidR="00B1183B" w:rsidRPr="002506AF"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3BC84C6C"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892224" behindDoc="0" locked="0" layoutInCell="1" allowOverlap="1" wp14:anchorId="34E5AC1B" wp14:editId="6A086518">
                <wp:simplePos x="0" y="0"/>
                <wp:positionH relativeFrom="column">
                  <wp:posOffset>4516120</wp:posOffset>
                </wp:positionH>
                <wp:positionV relativeFrom="paragraph">
                  <wp:posOffset>236220</wp:posOffset>
                </wp:positionV>
                <wp:extent cx="360045" cy="250190"/>
                <wp:effectExtent l="0" t="0" r="20955" b="1651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11C5BC44" w14:textId="77777777" w:rsidR="00E60E0C"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5AC1B" id="Text Box 324" o:spid="_x0000_s1146" type="#_x0000_t202" style="position:absolute;margin-left:355.6pt;margin-top:18.6pt;width:28.35pt;height:19.7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">
                <v:textbox>
                  <w:txbxContent>
                    <w:p w14:paraId="11C5BC44" w14:textId="77777777" w:rsidR="00E60E0C" w:rsidRDefault="00E60E0C" w:rsidP="00B1183B">
                      <w:r>
                        <w:t>0</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895296" behindDoc="0" locked="0" layoutInCell="1" allowOverlap="1" wp14:anchorId="5F1B2907" wp14:editId="3001CD2E">
                <wp:simplePos x="0" y="0"/>
                <wp:positionH relativeFrom="column">
                  <wp:posOffset>1337310</wp:posOffset>
                </wp:positionH>
                <wp:positionV relativeFrom="paragraph">
                  <wp:posOffset>215265</wp:posOffset>
                </wp:positionV>
                <wp:extent cx="360045" cy="250190"/>
                <wp:effectExtent l="0" t="0" r="20955" b="1651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0EC469CE" w14:textId="77777777" w:rsidR="00E60E0C"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B2907" id="Text Box 323" o:spid="_x0000_s1147" type="#_x0000_t202" style="position:absolute;margin-left:105.3pt;margin-top:16.95pt;width:28.35pt;height:19.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">
                <v:textbox>
                  <w:txbxContent>
                    <w:p w14:paraId="0EC469CE" w14:textId="77777777" w:rsidR="00E60E0C" w:rsidRDefault="00E60E0C" w:rsidP="00B1183B">
                      <w:r>
                        <w:t>0</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894272" behindDoc="0" locked="0" layoutInCell="1" allowOverlap="1" wp14:anchorId="50293D2B" wp14:editId="591C8432">
                <wp:simplePos x="0" y="0"/>
                <wp:positionH relativeFrom="column">
                  <wp:posOffset>2693670</wp:posOffset>
                </wp:positionH>
                <wp:positionV relativeFrom="paragraph">
                  <wp:posOffset>215265</wp:posOffset>
                </wp:positionV>
                <wp:extent cx="349250" cy="250190"/>
                <wp:effectExtent l="0" t="0" r="12700" b="1651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50190"/>
                        </a:xfrm>
                        <a:prstGeom prst="rect">
                          <a:avLst/>
                        </a:prstGeom>
                        <a:solidFill>
                          <a:srgbClr val="FFFFFF"/>
                        </a:solidFill>
                        <a:ln w="9525">
                          <a:solidFill>
                            <a:srgbClr val="000000"/>
                          </a:solidFill>
                          <a:miter lim="800000"/>
                          <a:headEnd/>
                          <a:tailEnd/>
                        </a:ln>
                      </wps:spPr>
                      <wps:txbx>
                        <w:txbxContent>
                          <w:p w14:paraId="63C1594F" w14:textId="77777777" w:rsidR="00E60E0C"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3D2B" id="Text Box 322" o:spid="_x0000_s1148" type="#_x0000_t202" style="position:absolute;margin-left:212.1pt;margin-top:16.95pt;width:27.5pt;height:19.7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">
                <v:textbox>
                  <w:txbxContent>
                    <w:p w14:paraId="63C1594F" w14:textId="77777777" w:rsidR="00E60E0C" w:rsidRDefault="00E60E0C" w:rsidP="00B1183B">
                      <w:r>
                        <w:t>0</w:t>
                      </w:r>
                    </w:p>
                  </w:txbxContent>
                </v:textbox>
              </v:shape>
            </w:pict>
          </mc:Fallback>
        </mc:AlternateContent>
      </w:r>
      <w:r w:rsidRPr="00651DDE">
        <w:rPr>
          <w:rFonts w:ascii="Times New Roman" w:hAnsi="Times New Roman"/>
          <w:b/>
          <w:sz w:val="24"/>
          <w:szCs w:val="24"/>
        </w:rPr>
        <w:t>3.9 No. of University Departments receiving funds from</w:t>
      </w:r>
      <w:r>
        <w:rPr>
          <w:rFonts w:ascii="Times New Roman" w:hAnsi="Times New Roman"/>
          <w:b/>
          <w:sz w:val="24"/>
          <w:szCs w:val="24"/>
        </w:rPr>
        <w:t>.</w:t>
      </w:r>
      <w:r w:rsidRPr="00C22EA0">
        <w:rPr>
          <w:rFonts w:ascii="Times New Roman" w:hAnsi="Times New Roman"/>
          <w:sz w:val="24"/>
          <w:szCs w:val="24"/>
        </w:rPr>
        <w:t xml:space="preserve">   </w:t>
      </w:r>
      <w:r w:rsidRPr="00C22EA0">
        <w:rPr>
          <w:rFonts w:ascii="Times New Roman" w:hAnsi="Times New Roman"/>
          <w:b/>
          <w:sz w:val="24"/>
          <w:szCs w:val="24"/>
        </w:rPr>
        <w:t>NA</w:t>
      </w:r>
    </w:p>
    <w:p w14:paraId="0E289E1C"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93248" behindDoc="0" locked="0" layoutInCell="1" allowOverlap="1" wp14:anchorId="36084962" wp14:editId="76F3F88F">
                <wp:simplePos x="0" y="0"/>
                <wp:positionH relativeFrom="column">
                  <wp:posOffset>3504565</wp:posOffset>
                </wp:positionH>
                <wp:positionV relativeFrom="paragraph">
                  <wp:posOffset>223520</wp:posOffset>
                </wp:positionV>
                <wp:extent cx="360045" cy="250190"/>
                <wp:effectExtent l="0" t="0" r="20955" b="1651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17BA19EB" w14:textId="77777777" w:rsidR="00E60E0C"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4962" id="Text Box 321" o:spid="_x0000_s1149" type="#_x0000_t202" style="position:absolute;margin-left:275.95pt;margin-top:17.6pt;width:28.35pt;height:19.7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">
                <v:textbox>
                  <w:txbxContent>
                    <w:p w14:paraId="17BA19EB" w14:textId="77777777" w:rsidR="00E60E0C" w:rsidRDefault="00E60E0C" w:rsidP="00B1183B">
                      <w:r>
                        <w:t>0</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896320" behindDoc="0" locked="0" layoutInCell="1" allowOverlap="1" wp14:anchorId="08937C7D" wp14:editId="1D1B88AD">
                <wp:simplePos x="0" y="0"/>
                <wp:positionH relativeFrom="column">
                  <wp:posOffset>1346200</wp:posOffset>
                </wp:positionH>
                <wp:positionV relativeFrom="paragraph">
                  <wp:posOffset>242570</wp:posOffset>
                </wp:positionV>
                <wp:extent cx="360045" cy="250190"/>
                <wp:effectExtent l="0" t="0" r="20955" b="1651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44BE9B2F" w14:textId="77777777" w:rsidR="00E60E0C"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37C7D" id="Text Box 320" o:spid="_x0000_s1150" type="#_x0000_t202" style="position:absolute;margin-left:106pt;margin-top:19.1pt;width:28.35pt;height:19.7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">
                <v:textbox>
                  <w:txbxContent>
                    <w:p w14:paraId="44BE9B2F" w14:textId="77777777" w:rsidR="00E60E0C" w:rsidRDefault="00E60E0C" w:rsidP="00B1183B">
                      <w:r>
                        <w:t>0</w:t>
                      </w:r>
                    </w:p>
                  </w:txbxContent>
                </v:textbox>
              </v:shape>
            </w:pict>
          </mc:Fallback>
        </mc:AlternateContent>
      </w:r>
      <w:r w:rsidRPr="00C22EA0">
        <w:rPr>
          <w:rFonts w:ascii="Times New Roman" w:hAnsi="Times New Roman"/>
          <w:sz w:val="24"/>
          <w:szCs w:val="24"/>
        </w:rPr>
        <w:t xml:space="preserve">            UGC-SAP</w:t>
      </w:r>
      <w:r w:rsidRPr="00C22EA0">
        <w:rPr>
          <w:rFonts w:ascii="Times New Roman" w:hAnsi="Times New Roman"/>
          <w:sz w:val="24"/>
          <w:szCs w:val="24"/>
        </w:rPr>
        <w:tab/>
      </w:r>
      <w:r w:rsidRPr="00C22EA0">
        <w:rPr>
          <w:rFonts w:ascii="Times New Roman" w:hAnsi="Times New Roman"/>
          <w:sz w:val="24"/>
          <w:szCs w:val="24"/>
        </w:rPr>
        <w:tab/>
        <w:t>CAS</w:t>
      </w:r>
      <w:r w:rsidRPr="00C22EA0">
        <w:rPr>
          <w:rFonts w:ascii="Times New Roman" w:hAnsi="Times New Roman"/>
          <w:sz w:val="24"/>
          <w:szCs w:val="24"/>
        </w:rPr>
        <w:tab/>
        <w:t xml:space="preserve">           </w:t>
      </w:r>
      <w:r>
        <w:rPr>
          <w:rFonts w:ascii="Times New Roman" w:hAnsi="Times New Roman"/>
          <w:sz w:val="24"/>
          <w:szCs w:val="24"/>
        </w:rPr>
        <w:tab/>
      </w:r>
      <w:r w:rsidRPr="00C22EA0">
        <w:rPr>
          <w:rFonts w:ascii="Times New Roman" w:hAnsi="Times New Roman"/>
          <w:sz w:val="24"/>
          <w:szCs w:val="24"/>
        </w:rPr>
        <w:t xml:space="preserve">  DST-FIST</w:t>
      </w:r>
    </w:p>
    <w:p w14:paraId="4746479A"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w:t>
      </w:r>
      <w:r>
        <w:rPr>
          <w:rFonts w:ascii="Times New Roman" w:hAnsi="Times New Roman"/>
          <w:sz w:val="24"/>
          <w:szCs w:val="24"/>
        </w:rPr>
        <w:t>DPE</w:t>
      </w:r>
      <w:r>
        <w:rPr>
          <w:rFonts w:ascii="Times New Roman" w:hAnsi="Times New Roman"/>
          <w:sz w:val="24"/>
          <w:szCs w:val="24"/>
        </w:rPr>
        <w:tab/>
      </w:r>
      <w:r>
        <w:rPr>
          <w:rFonts w:ascii="Times New Roman" w:hAnsi="Times New Roman"/>
          <w:sz w:val="24"/>
          <w:szCs w:val="24"/>
        </w:rPr>
        <w:tab/>
      </w:r>
      <w:r w:rsidRPr="00C22EA0">
        <w:rPr>
          <w:rFonts w:ascii="Times New Roman" w:hAnsi="Times New Roman"/>
          <w:sz w:val="24"/>
          <w:szCs w:val="24"/>
        </w:rPr>
        <w:t xml:space="preserve"> DBT Scheme/funds</w:t>
      </w:r>
    </w:p>
    <w:p w14:paraId="6E35B7F5"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1DDF2A1E"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897344" behindDoc="0" locked="0" layoutInCell="1" allowOverlap="1" wp14:anchorId="44571057" wp14:editId="5B1ABBFC">
                <wp:simplePos x="0" y="0"/>
                <wp:positionH relativeFrom="column">
                  <wp:posOffset>1412875</wp:posOffset>
                </wp:positionH>
                <wp:positionV relativeFrom="paragraph">
                  <wp:posOffset>245110</wp:posOffset>
                </wp:positionV>
                <wp:extent cx="3429000" cy="250190"/>
                <wp:effectExtent l="12700" t="6985" r="6350" b="9525"/>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50190"/>
                          <a:chOff x="5115" y="10213"/>
                          <a:chExt cx="5400" cy="394"/>
                        </a:xfrm>
                      </wpg:grpSpPr>
                      <wps:wsp>
                        <wps:cNvPr id="317" name="Text Box 170"/>
                        <wps:cNvSpPr txBox="1">
                          <a:spLocks noChangeArrowheads="1"/>
                        </wps:cNvSpPr>
                        <wps:spPr bwMode="auto">
                          <a:xfrm>
                            <a:off x="5115" y="10213"/>
                            <a:ext cx="567" cy="394"/>
                          </a:xfrm>
                          <a:prstGeom prst="rect">
                            <a:avLst/>
                          </a:prstGeom>
                          <a:solidFill>
                            <a:srgbClr val="FFFFFF"/>
                          </a:solidFill>
                          <a:ln w="9525">
                            <a:solidFill>
                              <a:srgbClr val="000000"/>
                            </a:solidFill>
                            <a:miter lim="800000"/>
                            <a:headEnd/>
                            <a:tailEnd/>
                          </a:ln>
                        </wps:spPr>
                        <wps:txbx>
                          <w:txbxContent>
                            <w:p w14:paraId="3E8EB034" w14:textId="77777777" w:rsidR="00E60E0C" w:rsidRDefault="00E60E0C" w:rsidP="00B1183B">
                              <w:r>
                                <w:t>0</w:t>
                              </w:r>
                            </w:p>
                          </w:txbxContent>
                        </wps:txbx>
                        <wps:bodyPr rot="0" vert="horz" wrap="square" lIns="91440" tIns="45720" rIns="91440" bIns="45720" anchor="t" anchorCtr="0" upright="1">
                          <a:noAutofit/>
                        </wps:bodyPr>
                      </wps:wsp>
                      <wps:wsp>
                        <wps:cNvPr id="318" name="Text Box 171"/>
                        <wps:cNvSpPr txBox="1">
                          <a:spLocks noChangeArrowheads="1"/>
                        </wps:cNvSpPr>
                        <wps:spPr bwMode="auto">
                          <a:xfrm>
                            <a:off x="6915" y="10213"/>
                            <a:ext cx="567" cy="394"/>
                          </a:xfrm>
                          <a:prstGeom prst="rect">
                            <a:avLst/>
                          </a:prstGeom>
                          <a:solidFill>
                            <a:srgbClr val="FFFFFF"/>
                          </a:solidFill>
                          <a:ln w="9525">
                            <a:solidFill>
                              <a:srgbClr val="000000"/>
                            </a:solidFill>
                            <a:miter lim="800000"/>
                            <a:headEnd/>
                            <a:tailEnd/>
                          </a:ln>
                        </wps:spPr>
                        <wps:txbx>
                          <w:txbxContent>
                            <w:p w14:paraId="46F8C71E" w14:textId="77777777" w:rsidR="00E60E0C" w:rsidRPr="00B12EF6" w:rsidRDefault="00E60E0C" w:rsidP="00B1183B">
                              <w:pPr>
                                <w:rPr>
                                  <w:b/>
                                  <w:sz w:val="20"/>
                                  <w:szCs w:val="20"/>
                                </w:rPr>
                              </w:pPr>
                              <w:r w:rsidRPr="00B12EF6">
                                <w:rPr>
                                  <w:b/>
                                  <w:sz w:val="20"/>
                                  <w:szCs w:val="20"/>
                                </w:rPr>
                                <w:t>0</w:t>
                              </w:r>
                            </w:p>
                            <w:p w14:paraId="50FB926E" w14:textId="77777777" w:rsidR="00E60E0C" w:rsidRDefault="00E60E0C" w:rsidP="00B1183B"/>
                          </w:txbxContent>
                        </wps:txbx>
                        <wps:bodyPr rot="0" vert="horz" wrap="square" lIns="91440" tIns="45720" rIns="91440" bIns="45720" anchor="t" anchorCtr="0" upright="1">
                          <a:noAutofit/>
                        </wps:bodyPr>
                      </wps:wsp>
                      <wps:wsp>
                        <wps:cNvPr id="319" name="Text Box 172"/>
                        <wps:cNvSpPr txBox="1">
                          <a:spLocks noChangeArrowheads="1"/>
                        </wps:cNvSpPr>
                        <wps:spPr bwMode="auto">
                          <a:xfrm>
                            <a:off x="9948" y="10213"/>
                            <a:ext cx="567" cy="394"/>
                          </a:xfrm>
                          <a:prstGeom prst="rect">
                            <a:avLst/>
                          </a:prstGeom>
                          <a:solidFill>
                            <a:srgbClr val="FFFFFF"/>
                          </a:solidFill>
                          <a:ln w="9525">
                            <a:solidFill>
                              <a:srgbClr val="000000"/>
                            </a:solidFill>
                            <a:miter lim="800000"/>
                            <a:headEnd/>
                            <a:tailEnd/>
                          </a:ln>
                        </wps:spPr>
                        <wps:txbx>
                          <w:txbxContent>
                            <w:p w14:paraId="103690D3" w14:textId="77777777" w:rsidR="00E60E0C" w:rsidRDefault="00E60E0C" w:rsidP="00B1183B">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71057" id="Group 316" o:spid="_x0000_s1151" style="position:absolute;margin-left:111.25pt;margin-top:19.3pt;width:270pt;height:19.7pt;z-index:251897344" coordorigin="5115,10213" coordsize="540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">
                <v:shape id="Text Box 170" o:spid="_x0000_s1152" type="#_x0000_t202" style="position:absolute;left:5115;top:10213;width:56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E8EB034" w14:textId="77777777" w:rsidR="00E60E0C" w:rsidRDefault="00E60E0C" w:rsidP="00B1183B">
                        <w:r>
                          <w:t>0</w:t>
                        </w:r>
                      </w:p>
                    </w:txbxContent>
                  </v:textbox>
                </v:shape>
                <v:shape id="Text Box 171" o:spid="_x0000_s1153" type="#_x0000_t202" style="position:absolute;left:6915;top:10213;width:56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46F8C71E" w14:textId="77777777" w:rsidR="00E60E0C" w:rsidRPr="00B12EF6" w:rsidRDefault="00E60E0C" w:rsidP="00B1183B">
                        <w:pPr>
                          <w:rPr>
                            <w:b/>
                            <w:sz w:val="20"/>
                            <w:szCs w:val="20"/>
                          </w:rPr>
                        </w:pPr>
                        <w:r w:rsidRPr="00B12EF6">
                          <w:rPr>
                            <w:b/>
                            <w:sz w:val="20"/>
                            <w:szCs w:val="20"/>
                          </w:rPr>
                          <w:t>0</w:t>
                        </w:r>
                      </w:p>
                      <w:p w14:paraId="50FB926E" w14:textId="77777777" w:rsidR="00E60E0C" w:rsidRDefault="00E60E0C" w:rsidP="00B1183B"/>
                    </w:txbxContent>
                  </v:textbox>
                </v:shape>
                <v:shape id="Text Box 172" o:spid="_x0000_s1154" type="#_x0000_t202" style="position:absolute;left:9948;top:10213;width:56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103690D3" w14:textId="77777777" w:rsidR="00E60E0C" w:rsidRDefault="00E60E0C" w:rsidP="00B1183B">
                        <w:r>
                          <w:t>0</w:t>
                        </w:r>
                      </w:p>
                    </w:txbxContent>
                  </v:textbox>
                </v:shape>
              </v:group>
            </w:pict>
          </mc:Fallback>
        </mc:AlternateContent>
      </w:r>
      <w:r w:rsidRPr="00651DDE">
        <w:rPr>
          <w:rFonts w:ascii="Times New Roman" w:hAnsi="Times New Roman"/>
          <w:b/>
          <w:sz w:val="24"/>
          <w:szCs w:val="24"/>
        </w:rPr>
        <w:t xml:space="preserve">3.10 For colleges                 </w:t>
      </w:r>
    </w:p>
    <w:p w14:paraId="155F7AF9"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Autonomy                       CPE                         DBT Star Scheme </w:t>
      </w:r>
    </w:p>
    <w:p w14:paraId="0AFD4D2B"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00416" behindDoc="0" locked="0" layoutInCell="1" allowOverlap="1" wp14:anchorId="2BAA9F58" wp14:editId="4BAFC2EB">
                <wp:simplePos x="0" y="0"/>
                <wp:positionH relativeFrom="column">
                  <wp:posOffset>1417320</wp:posOffset>
                </wp:positionH>
                <wp:positionV relativeFrom="paragraph">
                  <wp:posOffset>186690</wp:posOffset>
                </wp:positionV>
                <wp:extent cx="360045" cy="250190"/>
                <wp:effectExtent l="0" t="0" r="20955" b="1651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0427DF04" w14:textId="77777777" w:rsidR="00E60E0C"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A9F58" id="Text Box 315" o:spid="_x0000_s1155" type="#_x0000_t202" style="position:absolute;margin-left:111.6pt;margin-top:14.7pt;width:28.35pt;height:19.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ehMAIAAFwEAAAOAAAAZHJzL2Uyb0RvYy54bWysVNtu2zAMfR+wfxD0vvjSJGu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">
                <v:textbox>
                  <w:txbxContent>
                    <w:p w14:paraId="0427DF04" w14:textId="77777777" w:rsidR="00E60E0C" w:rsidRDefault="00E60E0C" w:rsidP="00B1183B">
                      <w:r>
                        <w:t>0</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899392" behindDoc="0" locked="0" layoutInCell="1" allowOverlap="1" wp14:anchorId="30D583F1" wp14:editId="0A3394D6">
                <wp:simplePos x="0" y="0"/>
                <wp:positionH relativeFrom="column">
                  <wp:posOffset>2567305</wp:posOffset>
                </wp:positionH>
                <wp:positionV relativeFrom="paragraph">
                  <wp:posOffset>186690</wp:posOffset>
                </wp:positionV>
                <wp:extent cx="360045" cy="250190"/>
                <wp:effectExtent l="0" t="0" r="20955" b="1651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79896E4C" w14:textId="77777777" w:rsidR="00E60E0C"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583F1" id="Text Box 314" o:spid="_x0000_s1156" type="#_x0000_t202" style="position:absolute;margin-left:202.15pt;margin-top:14.7pt;width:28.35pt;height:19.7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KTMAIAAFw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">
                <v:textbox>
                  <w:txbxContent>
                    <w:p w14:paraId="79896E4C" w14:textId="77777777" w:rsidR="00E60E0C" w:rsidRDefault="00E60E0C" w:rsidP="00B1183B">
                      <w:r>
                        <w:t>0</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898368" behindDoc="0" locked="0" layoutInCell="1" allowOverlap="1" wp14:anchorId="77E198E0" wp14:editId="24B2BFFD">
                <wp:simplePos x="0" y="0"/>
                <wp:positionH relativeFrom="column">
                  <wp:posOffset>4516120</wp:posOffset>
                </wp:positionH>
                <wp:positionV relativeFrom="paragraph">
                  <wp:posOffset>219710</wp:posOffset>
                </wp:positionV>
                <wp:extent cx="360045" cy="250190"/>
                <wp:effectExtent l="0" t="0" r="20955" b="1651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06223A63" w14:textId="77777777" w:rsidR="00E60E0C"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98E0" id="Text Box 313" o:spid="_x0000_s1157" type="#_x0000_t202" style="position:absolute;margin-left:355.6pt;margin-top:17.3pt;width:28.35pt;height:19.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">
                <v:textbox>
                  <w:txbxContent>
                    <w:p w14:paraId="06223A63" w14:textId="77777777" w:rsidR="00E60E0C" w:rsidRDefault="00E60E0C" w:rsidP="00B1183B">
                      <w:r>
                        <w:t>0</w:t>
                      </w:r>
                    </w:p>
                  </w:txbxContent>
                </v:textbox>
              </v:shape>
            </w:pict>
          </mc:Fallback>
        </mc:AlternateContent>
      </w:r>
    </w:p>
    <w:p w14:paraId="328632A1"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INSPIRE       </w:t>
      </w:r>
      <w:r>
        <w:rPr>
          <w:rFonts w:ascii="Times New Roman" w:hAnsi="Times New Roman"/>
          <w:sz w:val="24"/>
          <w:szCs w:val="24"/>
        </w:rPr>
        <w:t xml:space="preserve">                CE </w:t>
      </w:r>
      <w:r>
        <w:rPr>
          <w:rFonts w:ascii="Times New Roman" w:hAnsi="Times New Roman"/>
          <w:sz w:val="24"/>
          <w:szCs w:val="24"/>
        </w:rPr>
        <w:tab/>
        <w:t xml:space="preserve">         </w:t>
      </w:r>
      <w:r w:rsidRPr="00C22EA0">
        <w:rPr>
          <w:rFonts w:ascii="Times New Roman" w:hAnsi="Times New Roman"/>
          <w:sz w:val="24"/>
          <w:szCs w:val="24"/>
        </w:rPr>
        <w:t xml:space="preserve"> Any Other (specify)</w:t>
      </w:r>
      <w:r w:rsidRPr="00C22EA0">
        <w:rPr>
          <w:rFonts w:ascii="Times New Roman" w:hAnsi="Times New Roman"/>
          <w:sz w:val="24"/>
          <w:szCs w:val="24"/>
        </w:rPr>
        <w:tab/>
      </w:r>
    </w:p>
    <w:p w14:paraId="61511351" w14:textId="77777777" w:rsidR="00B1183B"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7E5EF98A"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901440" behindDoc="0" locked="0" layoutInCell="1" allowOverlap="1" wp14:anchorId="787C1510" wp14:editId="4B4103F1">
                <wp:simplePos x="0" y="0"/>
                <wp:positionH relativeFrom="column">
                  <wp:posOffset>3042920</wp:posOffset>
                </wp:positionH>
                <wp:positionV relativeFrom="paragraph">
                  <wp:posOffset>189865</wp:posOffset>
                </wp:positionV>
                <wp:extent cx="490220" cy="334645"/>
                <wp:effectExtent l="0" t="0" r="24130" b="2730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34645"/>
                        </a:xfrm>
                        <a:prstGeom prst="rect">
                          <a:avLst/>
                        </a:prstGeom>
                        <a:solidFill>
                          <a:srgbClr val="FFFFFF"/>
                        </a:solidFill>
                        <a:ln w="9525">
                          <a:solidFill>
                            <a:srgbClr val="000000"/>
                          </a:solidFill>
                          <a:miter lim="800000"/>
                          <a:headEnd/>
                          <a:tailEnd/>
                        </a:ln>
                      </wps:spPr>
                      <wps:txbx>
                        <w:txbxContent>
                          <w:p w14:paraId="64BEBFE3" w14:textId="77777777" w:rsidR="00E60E0C" w:rsidRPr="00BD1615" w:rsidRDefault="00E60E0C" w:rsidP="00B1183B">
                            <w:pPr>
                              <w:rPr>
                                <w:lang w:val="en-US"/>
                              </w:rPr>
                            </w:pPr>
                            <w:r>
                              <w:rPr>
                                <w:lang w:val="en-US"/>
                              </w:rP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1510" id="Text Box 312" o:spid="_x0000_s1158" type="#_x0000_t202" style="position:absolute;margin-left:239.6pt;margin-top:14.95pt;width:38.6pt;height:26.3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">
                <v:textbox>
                  <w:txbxContent>
                    <w:p w14:paraId="64BEBFE3" w14:textId="77777777" w:rsidR="00E60E0C" w:rsidRPr="00BD1615" w:rsidRDefault="00E60E0C" w:rsidP="00B1183B">
                      <w:pPr>
                        <w:rPr>
                          <w:lang w:val="en-US"/>
                        </w:rPr>
                      </w:pPr>
                      <w:r>
                        <w:rPr>
                          <w:lang w:val="en-US"/>
                        </w:rPr>
                        <w:t>NA</w:t>
                      </w:r>
                    </w:p>
                  </w:txbxContent>
                </v:textbox>
              </v:shape>
            </w:pict>
          </mc:Fallback>
        </mc:AlternateContent>
      </w:r>
      <w:r w:rsidRPr="00C22EA0">
        <w:rPr>
          <w:rFonts w:ascii="Times New Roman" w:hAnsi="Times New Roman"/>
          <w:sz w:val="24"/>
          <w:szCs w:val="24"/>
        </w:rPr>
        <w:br/>
      </w:r>
      <w:r w:rsidRPr="00651DDE">
        <w:rPr>
          <w:rFonts w:ascii="Times New Roman" w:hAnsi="Times New Roman"/>
          <w:b/>
          <w:sz w:val="24"/>
          <w:szCs w:val="24"/>
        </w:rPr>
        <w:t xml:space="preserve">3.11 Revenue generated through consultancy </w:t>
      </w:r>
      <w:r w:rsidRPr="00651DDE">
        <w:rPr>
          <w:rFonts w:ascii="Times New Roman" w:hAnsi="Times New Roman"/>
          <w:b/>
          <w:sz w:val="24"/>
          <w:szCs w:val="24"/>
        </w:rPr>
        <w:tab/>
      </w:r>
    </w:p>
    <w:p w14:paraId="1C9831A6"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15B5735E"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C22EA0">
        <w:rPr>
          <w:rFonts w:ascii="Times New Roman" w:hAnsi="Times New Roman"/>
          <w:sz w:val="24"/>
          <w:szCs w:val="24"/>
        </w:rPr>
        <w:t xml:space="preserve"> </w:t>
      </w:r>
      <w:r w:rsidRPr="00651DDE">
        <w:rPr>
          <w:rFonts w:ascii="Times New Roman" w:hAnsi="Times New Roman"/>
          <w:b/>
          <w:sz w:val="24"/>
          <w:szCs w:val="24"/>
        </w:rPr>
        <w:t>3.12 No. of conferences organized by the Institution</w:t>
      </w:r>
    </w:p>
    <w:tbl>
      <w:tblPr>
        <w:tblpPr w:leftFromText="180" w:rightFromText="180" w:vertAnchor="text" w:horzAnchor="margin" w:tblpY="125"/>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1989"/>
        <w:gridCol w:w="1438"/>
        <w:gridCol w:w="959"/>
        <w:gridCol w:w="1695"/>
        <w:gridCol w:w="1327"/>
      </w:tblGrid>
      <w:tr w:rsidR="00B1183B" w:rsidRPr="00C22EA0" w14:paraId="448211FB" w14:textId="77777777" w:rsidTr="00B1183B">
        <w:trPr>
          <w:trHeight w:val="272"/>
        </w:trPr>
        <w:tc>
          <w:tcPr>
            <w:tcW w:w="1806" w:type="dxa"/>
            <w:tcBorders>
              <w:right w:val="single" w:sz="4" w:space="0" w:color="auto"/>
            </w:tcBorders>
            <w:shd w:val="clear" w:color="auto" w:fill="21C4ED" w:themeFill="background2" w:themeFillShade="BF"/>
          </w:tcPr>
          <w:p w14:paraId="6D178A41"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Level</w:t>
            </w:r>
          </w:p>
        </w:tc>
        <w:tc>
          <w:tcPr>
            <w:tcW w:w="1989" w:type="dxa"/>
            <w:tcBorders>
              <w:right w:val="single" w:sz="4" w:space="0" w:color="auto"/>
            </w:tcBorders>
            <w:shd w:val="clear" w:color="auto" w:fill="21C4ED" w:themeFill="background2" w:themeFillShade="BF"/>
          </w:tcPr>
          <w:p w14:paraId="3B1FC6CA"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International</w:t>
            </w:r>
          </w:p>
        </w:tc>
        <w:tc>
          <w:tcPr>
            <w:tcW w:w="1438" w:type="dxa"/>
            <w:tcBorders>
              <w:right w:val="single" w:sz="4" w:space="0" w:color="auto"/>
            </w:tcBorders>
            <w:shd w:val="clear" w:color="auto" w:fill="21C4ED" w:themeFill="background2" w:themeFillShade="BF"/>
          </w:tcPr>
          <w:p w14:paraId="4D1A11DE"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National</w:t>
            </w:r>
          </w:p>
        </w:tc>
        <w:tc>
          <w:tcPr>
            <w:tcW w:w="959" w:type="dxa"/>
            <w:tcBorders>
              <w:left w:val="single" w:sz="4" w:space="0" w:color="auto"/>
              <w:right w:val="single" w:sz="4" w:space="0" w:color="auto"/>
            </w:tcBorders>
            <w:shd w:val="clear" w:color="auto" w:fill="21C4ED" w:themeFill="background2" w:themeFillShade="BF"/>
          </w:tcPr>
          <w:p w14:paraId="7C2C4D5B"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State</w:t>
            </w:r>
          </w:p>
        </w:tc>
        <w:tc>
          <w:tcPr>
            <w:tcW w:w="1695" w:type="dxa"/>
            <w:tcBorders>
              <w:left w:val="single" w:sz="4" w:space="0" w:color="auto"/>
            </w:tcBorders>
            <w:shd w:val="clear" w:color="auto" w:fill="21C4ED" w:themeFill="background2" w:themeFillShade="BF"/>
          </w:tcPr>
          <w:p w14:paraId="4AA0A8D9"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University</w:t>
            </w:r>
          </w:p>
        </w:tc>
        <w:tc>
          <w:tcPr>
            <w:tcW w:w="1327" w:type="dxa"/>
            <w:shd w:val="clear" w:color="auto" w:fill="21C4ED" w:themeFill="background2" w:themeFillShade="BF"/>
          </w:tcPr>
          <w:p w14:paraId="107A725D" w14:textId="77777777" w:rsidR="00B1183B" w:rsidRPr="00C22EA0"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College</w:t>
            </w:r>
          </w:p>
        </w:tc>
      </w:tr>
      <w:tr w:rsidR="00B1183B" w:rsidRPr="00C22EA0" w14:paraId="735ACF42" w14:textId="77777777" w:rsidTr="00B1183B">
        <w:trPr>
          <w:trHeight w:val="426"/>
        </w:trPr>
        <w:tc>
          <w:tcPr>
            <w:tcW w:w="1806" w:type="dxa"/>
            <w:tcBorders>
              <w:right w:val="single" w:sz="4" w:space="0" w:color="auto"/>
            </w:tcBorders>
            <w:vAlign w:val="center"/>
          </w:tcPr>
          <w:p w14:paraId="4CF8ACDD"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Number</w:t>
            </w:r>
          </w:p>
        </w:tc>
        <w:tc>
          <w:tcPr>
            <w:tcW w:w="1989" w:type="dxa"/>
            <w:tcBorders>
              <w:right w:val="single" w:sz="4" w:space="0" w:color="auto"/>
            </w:tcBorders>
            <w:shd w:val="clear" w:color="auto" w:fill="auto"/>
            <w:vAlign w:val="center"/>
          </w:tcPr>
          <w:p w14:paraId="7B0C7C96"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438" w:type="dxa"/>
            <w:tcBorders>
              <w:right w:val="single" w:sz="4" w:space="0" w:color="auto"/>
            </w:tcBorders>
            <w:shd w:val="clear" w:color="auto" w:fill="auto"/>
            <w:vAlign w:val="center"/>
          </w:tcPr>
          <w:p w14:paraId="291492AF"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959" w:type="dxa"/>
            <w:tcBorders>
              <w:left w:val="single" w:sz="4" w:space="0" w:color="auto"/>
              <w:right w:val="single" w:sz="4" w:space="0" w:color="auto"/>
            </w:tcBorders>
            <w:shd w:val="clear" w:color="auto" w:fill="auto"/>
            <w:vAlign w:val="center"/>
          </w:tcPr>
          <w:p w14:paraId="154C17B9"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695" w:type="dxa"/>
            <w:tcBorders>
              <w:left w:val="single" w:sz="4" w:space="0" w:color="auto"/>
            </w:tcBorders>
            <w:shd w:val="clear" w:color="auto" w:fill="auto"/>
            <w:vAlign w:val="center"/>
          </w:tcPr>
          <w:p w14:paraId="2336C703"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327" w:type="dxa"/>
            <w:shd w:val="clear" w:color="auto" w:fill="auto"/>
            <w:vAlign w:val="center"/>
          </w:tcPr>
          <w:p w14:paraId="077D776A"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r>
      <w:tr w:rsidR="00B1183B" w:rsidRPr="00C22EA0" w14:paraId="418286FE" w14:textId="77777777" w:rsidTr="00B1183B">
        <w:trPr>
          <w:trHeight w:val="272"/>
        </w:trPr>
        <w:tc>
          <w:tcPr>
            <w:tcW w:w="1806" w:type="dxa"/>
            <w:tcBorders>
              <w:right w:val="single" w:sz="4" w:space="0" w:color="auto"/>
            </w:tcBorders>
            <w:vAlign w:val="center"/>
          </w:tcPr>
          <w:p w14:paraId="7DCE0831"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C22EA0">
              <w:rPr>
                <w:rFonts w:ascii="Times New Roman" w:hAnsi="Times New Roman"/>
                <w:sz w:val="24"/>
                <w:szCs w:val="24"/>
              </w:rPr>
              <w:t>Sponsoring agencies</w:t>
            </w:r>
          </w:p>
        </w:tc>
        <w:tc>
          <w:tcPr>
            <w:tcW w:w="1989" w:type="dxa"/>
            <w:tcBorders>
              <w:right w:val="single" w:sz="4" w:space="0" w:color="auto"/>
            </w:tcBorders>
            <w:shd w:val="clear" w:color="auto" w:fill="auto"/>
            <w:vAlign w:val="center"/>
          </w:tcPr>
          <w:p w14:paraId="641D2B52"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438" w:type="dxa"/>
            <w:tcBorders>
              <w:right w:val="single" w:sz="4" w:space="0" w:color="auto"/>
            </w:tcBorders>
            <w:shd w:val="clear" w:color="auto" w:fill="auto"/>
            <w:vAlign w:val="center"/>
          </w:tcPr>
          <w:p w14:paraId="4E13DBCE"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959" w:type="dxa"/>
            <w:tcBorders>
              <w:left w:val="single" w:sz="4" w:space="0" w:color="auto"/>
              <w:right w:val="single" w:sz="4" w:space="0" w:color="auto"/>
            </w:tcBorders>
            <w:shd w:val="clear" w:color="auto" w:fill="auto"/>
            <w:vAlign w:val="center"/>
          </w:tcPr>
          <w:p w14:paraId="6AE440B4"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695" w:type="dxa"/>
            <w:tcBorders>
              <w:left w:val="single" w:sz="4" w:space="0" w:color="auto"/>
            </w:tcBorders>
            <w:shd w:val="clear" w:color="auto" w:fill="auto"/>
            <w:vAlign w:val="center"/>
          </w:tcPr>
          <w:p w14:paraId="5193358C"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327" w:type="dxa"/>
            <w:shd w:val="clear" w:color="auto" w:fill="auto"/>
            <w:vAlign w:val="center"/>
          </w:tcPr>
          <w:p w14:paraId="177A14F4" w14:textId="77777777" w:rsidR="00B1183B" w:rsidRPr="00C22EA0" w:rsidRDefault="00B1183B" w:rsidP="00B1183B">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r>
    </w:tbl>
    <w:p w14:paraId="47819A83"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902464" behindDoc="0" locked="0" layoutInCell="1" allowOverlap="1" wp14:anchorId="18411B94" wp14:editId="14CBCD3E">
                <wp:simplePos x="0" y="0"/>
                <wp:positionH relativeFrom="column">
                  <wp:posOffset>4577080</wp:posOffset>
                </wp:positionH>
                <wp:positionV relativeFrom="paragraph">
                  <wp:posOffset>1227455</wp:posOffset>
                </wp:positionV>
                <wp:extent cx="404495" cy="307975"/>
                <wp:effectExtent l="0" t="0" r="14605" b="1587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07975"/>
                        </a:xfrm>
                        <a:prstGeom prst="rect">
                          <a:avLst/>
                        </a:prstGeom>
                        <a:solidFill>
                          <a:srgbClr val="FFFFFF"/>
                        </a:solidFill>
                        <a:ln w="9525">
                          <a:solidFill>
                            <a:srgbClr val="000000"/>
                          </a:solidFill>
                          <a:miter lim="800000"/>
                          <a:headEnd/>
                          <a:tailEnd/>
                        </a:ln>
                      </wps:spPr>
                      <wps:txbx>
                        <w:txbxContent>
                          <w:p w14:paraId="603E6376" w14:textId="77777777" w:rsidR="00E60E0C" w:rsidRPr="005C7B5B" w:rsidRDefault="00E60E0C" w:rsidP="00B1183B">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11B94" id="Text Box 311" o:spid="_x0000_s1159" type="#_x0000_t202" style="position:absolute;margin-left:360.4pt;margin-top:96.65pt;width:31.85pt;height:24.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">
                <v:textbox>
                  <w:txbxContent>
                    <w:p w14:paraId="603E6376" w14:textId="77777777" w:rsidR="00E60E0C" w:rsidRPr="005C7B5B" w:rsidRDefault="00E60E0C" w:rsidP="00B1183B">
                      <w:pPr>
                        <w:rPr>
                          <w:lang w:val="en-US"/>
                        </w:rPr>
                      </w:pPr>
                      <w:r>
                        <w:rPr>
                          <w:lang w:val="en-US"/>
                        </w:rPr>
                        <w:t>5</w:t>
                      </w:r>
                    </w:p>
                  </w:txbxContent>
                </v:textbox>
              </v:shape>
            </w:pict>
          </mc:Fallback>
        </mc:AlternateContent>
      </w:r>
    </w:p>
    <w:p w14:paraId="52115E11"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3.13 No. of faculty served as experts, chairpersons or resource persons</w:t>
      </w:r>
      <w:r w:rsidRPr="00651DDE">
        <w:rPr>
          <w:rFonts w:ascii="Times New Roman" w:hAnsi="Times New Roman"/>
          <w:b/>
          <w:sz w:val="24"/>
          <w:szCs w:val="24"/>
        </w:rPr>
        <w:tab/>
      </w:r>
      <w:r w:rsidRPr="00651DDE">
        <w:rPr>
          <w:rFonts w:ascii="Times New Roman" w:hAnsi="Times New Roman"/>
          <w:b/>
          <w:sz w:val="24"/>
          <w:szCs w:val="24"/>
        </w:rPr>
        <w:tab/>
      </w:r>
    </w:p>
    <w:p w14:paraId="7F52A124" w14:textId="77777777" w:rsidR="00B1183B" w:rsidRPr="00C22EA0" w:rsidRDefault="00B1183B" w:rsidP="00B1183B">
      <w:pPr>
        <w:tabs>
          <w:tab w:val="left" w:pos="2268"/>
          <w:tab w:val="left" w:pos="3402"/>
          <w:tab w:val="left" w:pos="4536"/>
          <w:tab w:val="left" w:pos="4942"/>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903488" behindDoc="0" locked="0" layoutInCell="1" allowOverlap="1" wp14:anchorId="698D7A25" wp14:editId="7393C73D">
                <wp:simplePos x="0" y="0"/>
                <wp:positionH relativeFrom="column">
                  <wp:posOffset>5494020</wp:posOffset>
                </wp:positionH>
                <wp:positionV relativeFrom="paragraph">
                  <wp:posOffset>197485</wp:posOffset>
                </wp:positionV>
                <wp:extent cx="419100" cy="307975"/>
                <wp:effectExtent l="0" t="0" r="19050" b="158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7975"/>
                        </a:xfrm>
                        <a:prstGeom prst="rect">
                          <a:avLst/>
                        </a:prstGeom>
                        <a:solidFill>
                          <a:srgbClr val="FFFFFF"/>
                        </a:solidFill>
                        <a:ln w="9525">
                          <a:solidFill>
                            <a:srgbClr val="000000"/>
                          </a:solidFill>
                          <a:miter lim="800000"/>
                          <a:headEnd/>
                          <a:tailEnd/>
                        </a:ln>
                      </wps:spPr>
                      <wps:txbx>
                        <w:txbxContent>
                          <w:p w14:paraId="7B202D4F" w14:textId="77777777" w:rsidR="00E60E0C" w:rsidRDefault="00E60E0C" w:rsidP="00B1183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D7A25" id="Text Box 310" o:spid="_x0000_s1160" type="#_x0000_t202" style="position:absolute;margin-left:432.6pt;margin-top:15.55pt;width:33pt;height:24.2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">
                <v:textbox>
                  <w:txbxContent>
                    <w:p w14:paraId="7B202D4F" w14:textId="77777777" w:rsidR="00E60E0C" w:rsidRDefault="00E60E0C" w:rsidP="00B1183B">
                      <w:r>
                        <w:t>3</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905536" behindDoc="0" locked="0" layoutInCell="1" allowOverlap="1" wp14:anchorId="074F5B49" wp14:editId="0A6DB732">
                <wp:simplePos x="0" y="0"/>
                <wp:positionH relativeFrom="column">
                  <wp:posOffset>4244340</wp:posOffset>
                </wp:positionH>
                <wp:positionV relativeFrom="paragraph">
                  <wp:posOffset>197485</wp:posOffset>
                </wp:positionV>
                <wp:extent cx="403860" cy="307975"/>
                <wp:effectExtent l="0" t="0" r="15240" b="1587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07975"/>
                        </a:xfrm>
                        <a:prstGeom prst="rect">
                          <a:avLst/>
                        </a:prstGeom>
                        <a:solidFill>
                          <a:srgbClr val="FFFFFF"/>
                        </a:solidFill>
                        <a:ln w="9525">
                          <a:solidFill>
                            <a:srgbClr val="000000"/>
                          </a:solidFill>
                          <a:miter lim="800000"/>
                          <a:headEnd/>
                          <a:tailEnd/>
                        </a:ln>
                      </wps:spPr>
                      <wps:txbx>
                        <w:txbxContent>
                          <w:p w14:paraId="23EB5D4A" w14:textId="77777777" w:rsidR="00E60E0C" w:rsidRPr="00097AD9"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5B49" id="Text Box 309" o:spid="_x0000_s1161" type="#_x0000_t202" style="position:absolute;margin-left:334.2pt;margin-top:15.55pt;width:31.8pt;height:24.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SfLwIAAFw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">
                <v:textbox>
                  <w:txbxContent>
                    <w:p w14:paraId="23EB5D4A" w14:textId="77777777" w:rsidR="00E60E0C" w:rsidRPr="00097AD9" w:rsidRDefault="00E60E0C" w:rsidP="00B1183B">
                      <w:r>
                        <w:t>0</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904512" behindDoc="0" locked="0" layoutInCell="1" allowOverlap="1" wp14:anchorId="2E19AB11" wp14:editId="29C483F8">
                <wp:simplePos x="0" y="0"/>
                <wp:positionH relativeFrom="column">
                  <wp:posOffset>3042920</wp:posOffset>
                </wp:positionH>
                <wp:positionV relativeFrom="paragraph">
                  <wp:posOffset>247015</wp:posOffset>
                </wp:positionV>
                <wp:extent cx="424815" cy="307975"/>
                <wp:effectExtent l="0" t="0" r="13335" b="158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07975"/>
                        </a:xfrm>
                        <a:prstGeom prst="rect">
                          <a:avLst/>
                        </a:prstGeom>
                        <a:solidFill>
                          <a:srgbClr val="FFFFFF"/>
                        </a:solidFill>
                        <a:ln w="9525">
                          <a:solidFill>
                            <a:srgbClr val="000000"/>
                          </a:solidFill>
                          <a:miter lim="800000"/>
                          <a:headEnd/>
                          <a:tailEnd/>
                        </a:ln>
                      </wps:spPr>
                      <wps:txbx>
                        <w:txbxContent>
                          <w:p w14:paraId="588B7B6D" w14:textId="77777777" w:rsidR="00E60E0C" w:rsidRPr="00097AD9"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9AB11" id="Text Box 308" o:spid="_x0000_s1162" type="#_x0000_t202" style="position:absolute;margin-left:239.6pt;margin-top:19.45pt;width:33.45pt;height:24.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">
                <v:textbox>
                  <w:txbxContent>
                    <w:p w14:paraId="588B7B6D" w14:textId="77777777" w:rsidR="00E60E0C" w:rsidRPr="00097AD9" w:rsidRDefault="00E60E0C" w:rsidP="00B1183B">
                      <w:r>
                        <w:t>0</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906560" behindDoc="0" locked="0" layoutInCell="1" allowOverlap="1" wp14:anchorId="73077DEF" wp14:editId="0177268D">
                <wp:simplePos x="0" y="0"/>
                <wp:positionH relativeFrom="column">
                  <wp:posOffset>1699260</wp:posOffset>
                </wp:positionH>
                <wp:positionV relativeFrom="paragraph">
                  <wp:posOffset>247015</wp:posOffset>
                </wp:positionV>
                <wp:extent cx="396240" cy="307975"/>
                <wp:effectExtent l="0" t="0" r="22860" b="158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07975"/>
                        </a:xfrm>
                        <a:prstGeom prst="rect">
                          <a:avLst/>
                        </a:prstGeom>
                        <a:solidFill>
                          <a:srgbClr val="FFFFFF"/>
                        </a:solidFill>
                        <a:ln w="9525">
                          <a:solidFill>
                            <a:srgbClr val="000000"/>
                          </a:solidFill>
                          <a:miter lim="800000"/>
                          <a:headEnd/>
                          <a:tailEnd/>
                        </a:ln>
                      </wps:spPr>
                      <wps:txbx>
                        <w:txbxContent>
                          <w:p w14:paraId="0D43A907" w14:textId="77777777" w:rsidR="00E60E0C" w:rsidRDefault="00E60E0C" w:rsidP="00B1183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7DEF" id="Text Box 307" o:spid="_x0000_s1163" type="#_x0000_t202" style="position:absolute;margin-left:133.8pt;margin-top:19.45pt;width:31.2pt;height:24.2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">
                <v:textbox>
                  <w:txbxContent>
                    <w:p w14:paraId="0D43A907" w14:textId="77777777" w:rsidR="00E60E0C" w:rsidRDefault="00E60E0C" w:rsidP="00B1183B">
                      <w:r>
                        <w:t>3</w:t>
                      </w:r>
                    </w:p>
                  </w:txbxContent>
                </v:textbox>
              </v:shape>
            </w:pict>
          </mc:Fallback>
        </mc:AlternateContent>
      </w:r>
      <w:r w:rsidRPr="00C22EA0">
        <w:rPr>
          <w:rFonts w:ascii="Times New Roman" w:hAnsi="Times New Roman"/>
          <w:sz w:val="24"/>
          <w:szCs w:val="24"/>
        </w:rPr>
        <w:tab/>
      </w:r>
      <w:r w:rsidRPr="00C22EA0">
        <w:rPr>
          <w:rFonts w:ascii="Times New Roman" w:hAnsi="Times New Roman"/>
          <w:sz w:val="24"/>
          <w:szCs w:val="24"/>
        </w:rPr>
        <w:tab/>
      </w:r>
    </w:p>
    <w:p w14:paraId="1FFCE2A8"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651DDE">
        <w:rPr>
          <w:rFonts w:ascii="Times New Roman" w:hAnsi="Times New Roman"/>
          <w:b/>
          <w:sz w:val="24"/>
          <w:szCs w:val="24"/>
        </w:rPr>
        <w:t>3.14 No. of collaborations</w:t>
      </w:r>
      <w:r w:rsidRPr="00C22EA0">
        <w:rPr>
          <w:rFonts w:ascii="Times New Roman" w:hAnsi="Times New Roman"/>
          <w:sz w:val="24"/>
          <w:szCs w:val="24"/>
        </w:rPr>
        <w:tab/>
        <w:t xml:space="preserve"> International             </w:t>
      </w:r>
      <w:r>
        <w:rPr>
          <w:rFonts w:ascii="Times New Roman" w:hAnsi="Times New Roman"/>
          <w:sz w:val="24"/>
          <w:szCs w:val="24"/>
        </w:rPr>
        <w:t xml:space="preserve">  National                   </w:t>
      </w:r>
      <w:r w:rsidRPr="00C22EA0">
        <w:rPr>
          <w:rFonts w:ascii="Times New Roman" w:hAnsi="Times New Roman"/>
          <w:sz w:val="24"/>
          <w:szCs w:val="24"/>
        </w:rPr>
        <w:t xml:space="preserve">Any other </w:t>
      </w:r>
    </w:p>
    <w:p w14:paraId="4390152E" w14:textId="77777777" w:rsidR="00B1183B"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098970DD" w14:textId="77777777" w:rsidR="00B1183B" w:rsidRPr="002506AF"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907584" behindDoc="0" locked="0" layoutInCell="1" allowOverlap="1" wp14:anchorId="530E91EA" wp14:editId="71009BAB">
                <wp:simplePos x="0" y="0"/>
                <wp:positionH relativeFrom="column">
                  <wp:posOffset>2930525</wp:posOffset>
                </wp:positionH>
                <wp:positionV relativeFrom="paragraph">
                  <wp:posOffset>202565</wp:posOffset>
                </wp:positionV>
                <wp:extent cx="537210" cy="307975"/>
                <wp:effectExtent l="0" t="0" r="15240" b="1587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307975"/>
                        </a:xfrm>
                        <a:prstGeom prst="rect">
                          <a:avLst/>
                        </a:prstGeom>
                        <a:solidFill>
                          <a:srgbClr val="FFFFFF"/>
                        </a:solidFill>
                        <a:ln w="9525">
                          <a:solidFill>
                            <a:srgbClr val="000000"/>
                          </a:solidFill>
                          <a:miter lim="800000"/>
                          <a:headEnd/>
                          <a:tailEnd/>
                        </a:ln>
                      </wps:spPr>
                      <wps:txbx>
                        <w:txbxContent>
                          <w:p w14:paraId="6F84F612" w14:textId="77777777" w:rsidR="00E60E0C" w:rsidRPr="001C314F"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E91EA" id="Text Box 306" o:spid="_x0000_s1164" type="#_x0000_t202" style="position:absolute;margin-left:230.75pt;margin-top:15.95pt;width:42.3pt;height:24.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VyLwIAAFw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">
                <v:textbox>
                  <w:txbxContent>
                    <w:p w14:paraId="6F84F612" w14:textId="77777777" w:rsidR="00E60E0C" w:rsidRPr="001C314F" w:rsidRDefault="00E60E0C" w:rsidP="00B1183B">
                      <w:r>
                        <w:t>0</w:t>
                      </w:r>
                    </w:p>
                  </w:txbxContent>
                </v:textbox>
              </v:shape>
            </w:pict>
          </mc:Fallback>
        </mc:AlternateContent>
      </w:r>
    </w:p>
    <w:p w14:paraId="78BB7804"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908608" behindDoc="0" locked="0" layoutInCell="1" allowOverlap="1" wp14:anchorId="3F60D65F" wp14:editId="010CE00B">
                <wp:simplePos x="0" y="0"/>
                <wp:positionH relativeFrom="column">
                  <wp:posOffset>3756025</wp:posOffset>
                </wp:positionH>
                <wp:positionV relativeFrom="paragraph">
                  <wp:posOffset>181610</wp:posOffset>
                </wp:positionV>
                <wp:extent cx="892175" cy="307975"/>
                <wp:effectExtent l="0" t="0" r="22225" b="1587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307975"/>
                        </a:xfrm>
                        <a:prstGeom prst="rect">
                          <a:avLst/>
                        </a:prstGeom>
                        <a:solidFill>
                          <a:srgbClr val="FFFFFF"/>
                        </a:solidFill>
                        <a:ln w="9525">
                          <a:solidFill>
                            <a:srgbClr val="000000"/>
                          </a:solidFill>
                          <a:miter lim="800000"/>
                          <a:headEnd/>
                          <a:tailEnd/>
                        </a:ln>
                      </wps:spPr>
                      <wps:txbx>
                        <w:txbxContent>
                          <w:p w14:paraId="0574AFFC" w14:textId="77777777" w:rsidR="00E60E0C" w:rsidRPr="001C314F" w:rsidRDefault="00E60E0C" w:rsidP="00B1183B">
                            <w:r>
                              <w:t>Rs.2.10lakh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D65F" id="Text Box 305" o:spid="_x0000_s1165" type="#_x0000_t202" style="position:absolute;margin-left:295.75pt;margin-top:14.3pt;width:70.25pt;height:24.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xULgIAAFw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">
                <v:textbox>
                  <w:txbxContent>
                    <w:p w14:paraId="0574AFFC" w14:textId="77777777" w:rsidR="00E60E0C" w:rsidRPr="001C314F" w:rsidRDefault="00E60E0C" w:rsidP="00B1183B">
                      <w:r>
                        <w:t>Rs.2.10lakh</w:t>
                      </w:r>
                    </w:p>
                  </w:txbxContent>
                </v:textbox>
              </v:shape>
            </w:pict>
          </mc:Fallback>
        </mc:AlternateContent>
      </w:r>
      <w:r w:rsidRPr="00651DDE">
        <w:rPr>
          <w:rFonts w:ascii="Times New Roman" w:hAnsi="Times New Roman"/>
          <w:b/>
          <w:sz w:val="24"/>
          <w:szCs w:val="24"/>
        </w:rPr>
        <w:t xml:space="preserve">3.15 No. of linkages created during this year  </w:t>
      </w:r>
    </w:p>
    <w:p w14:paraId="4AF83853"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909632" behindDoc="0" locked="0" layoutInCell="1" allowOverlap="1" wp14:anchorId="65FBBE31" wp14:editId="05BC407D">
                <wp:simplePos x="0" y="0"/>
                <wp:positionH relativeFrom="column">
                  <wp:posOffset>5227320</wp:posOffset>
                </wp:positionH>
                <wp:positionV relativeFrom="paragraph">
                  <wp:posOffset>226695</wp:posOffset>
                </wp:positionV>
                <wp:extent cx="685800" cy="250190"/>
                <wp:effectExtent l="0" t="0" r="19050" b="1651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190"/>
                        </a:xfrm>
                        <a:prstGeom prst="rect">
                          <a:avLst/>
                        </a:prstGeom>
                        <a:solidFill>
                          <a:srgbClr val="FFFFFF"/>
                        </a:solidFill>
                        <a:ln w="9525">
                          <a:solidFill>
                            <a:srgbClr val="000000"/>
                          </a:solidFill>
                          <a:miter lim="800000"/>
                          <a:headEnd/>
                          <a:tailEnd/>
                        </a:ln>
                      </wps:spPr>
                      <wps:txbx>
                        <w:txbxContent>
                          <w:p w14:paraId="77A407F2" w14:textId="77777777" w:rsidR="00E60E0C" w:rsidRPr="001C314F" w:rsidRDefault="00E60E0C" w:rsidP="00B1183B">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BBE31" id="Text Box 304" o:spid="_x0000_s1166" type="#_x0000_t202" style="position:absolute;margin-left:411.6pt;margin-top:17.85pt;width:54pt;height:19.7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">
                <v:textbox>
                  <w:txbxContent>
                    <w:p w14:paraId="77A407F2" w14:textId="77777777" w:rsidR="00E60E0C" w:rsidRPr="001C314F" w:rsidRDefault="00E60E0C" w:rsidP="00B1183B">
                      <w:r>
                        <w:t>NA</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910656" behindDoc="0" locked="0" layoutInCell="1" allowOverlap="1" wp14:anchorId="22029C75" wp14:editId="5938EBF3">
                <wp:simplePos x="0" y="0"/>
                <wp:positionH relativeFrom="column">
                  <wp:posOffset>1630680</wp:posOffset>
                </wp:positionH>
                <wp:positionV relativeFrom="paragraph">
                  <wp:posOffset>226695</wp:posOffset>
                </wp:positionV>
                <wp:extent cx="819785" cy="250190"/>
                <wp:effectExtent l="0" t="0" r="18415" b="1651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14:paraId="0C45F79F" w14:textId="77777777" w:rsidR="00E60E0C" w:rsidRPr="001C314F" w:rsidRDefault="00E60E0C" w:rsidP="00B1183B">
                            <w:r>
                              <w:t>ICSSR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9C75" id="Text Box 303" o:spid="_x0000_s1167" type="#_x0000_t202" style="position:absolute;margin-left:128.4pt;margin-top:17.85pt;width:64.55pt;height:19.7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">
                <v:textbox>
                  <w:txbxContent>
                    <w:p w14:paraId="0C45F79F" w14:textId="77777777" w:rsidR="00E60E0C" w:rsidRPr="001C314F" w:rsidRDefault="00E60E0C" w:rsidP="00B1183B">
                      <w:r>
                        <w:t>ICSSR</w:t>
                      </w:r>
                    </w:p>
                  </w:txbxContent>
                </v:textbox>
              </v:shape>
            </w:pict>
          </mc:Fallback>
        </mc:AlternateContent>
      </w:r>
      <w:r w:rsidRPr="00651DDE">
        <w:rPr>
          <w:rFonts w:ascii="Times New Roman" w:hAnsi="Times New Roman"/>
          <w:b/>
          <w:sz w:val="24"/>
          <w:szCs w:val="24"/>
        </w:rPr>
        <w:t xml:space="preserve">3.16 Total budget for research for current year in lakhs :  </w:t>
      </w:r>
    </w:p>
    <w:p w14:paraId="2F95A032"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From Funding agency                            From Management of University/College                                                   </w:t>
      </w:r>
    </w:p>
    <w:p w14:paraId="1A2F620D"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11680" behindDoc="0" locked="0" layoutInCell="1" allowOverlap="1" wp14:anchorId="77C0B300" wp14:editId="369FEC27">
                <wp:simplePos x="0" y="0"/>
                <wp:positionH relativeFrom="column">
                  <wp:posOffset>698500</wp:posOffset>
                </wp:positionH>
                <wp:positionV relativeFrom="paragraph">
                  <wp:posOffset>14605</wp:posOffset>
                </wp:positionV>
                <wp:extent cx="819785" cy="250190"/>
                <wp:effectExtent l="0" t="0" r="18415" b="1651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14:paraId="749E07A0" w14:textId="77777777" w:rsidR="00E60E0C" w:rsidRPr="001C314F" w:rsidRDefault="00E60E0C" w:rsidP="00B1183B">
                            <w:r>
                              <w:t>Rs2.10lakh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0B300" id="Text Box 302" o:spid="_x0000_s1168" type="#_x0000_t202" style="position:absolute;margin-left:55pt;margin-top:1.15pt;width:64.55pt;height:19.7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">
                <v:textbox>
                  <w:txbxContent>
                    <w:p w14:paraId="749E07A0" w14:textId="77777777" w:rsidR="00E60E0C" w:rsidRPr="001C314F" w:rsidRDefault="00E60E0C" w:rsidP="00B1183B">
                      <w:r>
                        <w:t>Rs2.10lakh</w:t>
                      </w:r>
                    </w:p>
                  </w:txbxContent>
                </v:textbox>
              </v:shape>
            </w:pict>
          </mc:Fallback>
        </mc:AlternateContent>
      </w:r>
      <w:r w:rsidRPr="00C22EA0">
        <w:rPr>
          <w:rFonts w:ascii="Times New Roman" w:hAnsi="Times New Roman"/>
          <w:sz w:val="24"/>
          <w:szCs w:val="24"/>
        </w:rPr>
        <w:t xml:space="preserve">     Total</w:t>
      </w:r>
    </w:p>
    <w:p w14:paraId="26D155EE" w14:textId="77777777" w:rsidR="00B1183B"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47DA50B2"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12704" behindDoc="0" locked="0" layoutInCell="1" allowOverlap="1" wp14:anchorId="30337666" wp14:editId="415205EA">
                <wp:simplePos x="0" y="0"/>
                <wp:positionH relativeFrom="column">
                  <wp:posOffset>2567305</wp:posOffset>
                </wp:positionH>
                <wp:positionV relativeFrom="paragraph">
                  <wp:posOffset>236855</wp:posOffset>
                </wp:positionV>
                <wp:extent cx="475615" cy="250190"/>
                <wp:effectExtent l="0" t="0" r="19685" b="1651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50190"/>
                        </a:xfrm>
                        <a:prstGeom prst="rect">
                          <a:avLst/>
                        </a:prstGeom>
                        <a:solidFill>
                          <a:srgbClr val="FFFFFF"/>
                        </a:solidFill>
                        <a:ln w="9525">
                          <a:solidFill>
                            <a:srgbClr val="000000"/>
                          </a:solidFill>
                          <a:miter lim="800000"/>
                          <a:headEnd/>
                          <a:tailEnd/>
                        </a:ln>
                      </wps:spPr>
                      <wps:txbx>
                        <w:txbxContent>
                          <w:p w14:paraId="677E494C" w14:textId="77777777" w:rsidR="00E60E0C" w:rsidRPr="001C314F"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7666" id="Text Box 301" o:spid="_x0000_s1169" type="#_x0000_t202" style="position:absolute;margin-left:202.15pt;margin-top:18.65pt;width:37.45pt;height:19.7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">
                <v:textbox>
                  <w:txbxContent>
                    <w:p w14:paraId="677E494C" w14:textId="77777777" w:rsidR="00E60E0C" w:rsidRPr="001C314F" w:rsidRDefault="00E60E0C" w:rsidP="00B1183B">
                      <w:r>
                        <w:t>0</w:t>
                      </w:r>
                    </w:p>
                  </w:txbxContent>
                </v:textbox>
              </v:shape>
            </w:pict>
          </mc:Fallback>
        </mc:AlternateContent>
      </w:r>
    </w:p>
    <w:p w14:paraId="1D569036"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 xml:space="preserve"> 3.17 No. of patents received this year:</w:t>
      </w:r>
    </w:p>
    <w:tbl>
      <w:tblPr>
        <w:tblpPr w:leftFromText="180" w:rightFromText="180" w:vertAnchor="text" w:horzAnchor="page" w:tblpX="4048"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993"/>
        <w:gridCol w:w="2126"/>
      </w:tblGrid>
      <w:tr w:rsidR="00B1183B" w:rsidRPr="00C22EA0" w14:paraId="666C6A04" w14:textId="77777777" w:rsidTr="00B1183B">
        <w:trPr>
          <w:trHeight w:val="196"/>
        </w:trPr>
        <w:tc>
          <w:tcPr>
            <w:tcW w:w="1809" w:type="dxa"/>
            <w:shd w:val="clear" w:color="auto" w:fill="21C4ED" w:themeFill="background2" w:themeFillShade="BF"/>
            <w:vAlign w:val="center"/>
          </w:tcPr>
          <w:p w14:paraId="1CE72F67"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Type of Patent</w:t>
            </w:r>
          </w:p>
        </w:tc>
        <w:tc>
          <w:tcPr>
            <w:tcW w:w="993" w:type="dxa"/>
            <w:shd w:val="clear" w:color="auto" w:fill="21C4ED" w:themeFill="background2" w:themeFillShade="BF"/>
            <w:vAlign w:val="center"/>
          </w:tcPr>
          <w:p w14:paraId="6C123657"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p>
        </w:tc>
        <w:tc>
          <w:tcPr>
            <w:tcW w:w="2126" w:type="dxa"/>
            <w:shd w:val="clear" w:color="auto" w:fill="21C4ED" w:themeFill="background2" w:themeFillShade="BF"/>
            <w:vAlign w:val="center"/>
          </w:tcPr>
          <w:p w14:paraId="11BBA317"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Number</w:t>
            </w:r>
          </w:p>
        </w:tc>
      </w:tr>
      <w:tr w:rsidR="00B1183B" w:rsidRPr="00C22EA0" w14:paraId="63D9DC89" w14:textId="77777777" w:rsidTr="00B1183B">
        <w:trPr>
          <w:trHeight w:val="196"/>
        </w:trPr>
        <w:tc>
          <w:tcPr>
            <w:tcW w:w="1809" w:type="dxa"/>
            <w:vMerge w:val="restart"/>
            <w:vAlign w:val="center"/>
          </w:tcPr>
          <w:p w14:paraId="682C124A"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National</w:t>
            </w:r>
          </w:p>
        </w:tc>
        <w:tc>
          <w:tcPr>
            <w:tcW w:w="993" w:type="dxa"/>
            <w:vAlign w:val="center"/>
          </w:tcPr>
          <w:p w14:paraId="7DC67DDE"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Applied</w:t>
            </w:r>
          </w:p>
        </w:tc>
        <w:tc>
          <w:tcPr>
            <w:tcW w:w="2126" w:type="dxa"/>
            <w:shd w:val="clear" w:color="auto" w:fill="auto"/>
            <w:vAlign w:val="center"/>
          </w:tcPr>
          <w:p w14:paraId="42D79773"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Pr>
                <w:rFonts w:ascii="Times New Roman" w:hAnsi="Times New Roman"/>
                <w:sz w:val="24"/>
                <w:szCs w:val="24"/>
              </w:rPr>
              <w:t>NIL</w:t>
            </w:r>
          </w:p>
        </w:tc>
      </w:tr>
      <w:tr w:rsidR="00B1183B" w:rsidRPr="00C22EA0" w14:paraId="176FDACD" w14:textId="77777777" w:rsidTr="00B1183B">
        <w:trPr>
          <w:trHeight w:val="196"/>
        </w:trPr>
        <w:tc>
          <w:tcPr>
            <w:tcW w:w="1809" w:type="dxa"/>
            <w:vMerge/>
            <w:vAlign w:val="center"/>
          </w:tcPr>
          <w:p w14:paraId="37EE51BB"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tc>
        <w:tc>
          <w:tcPr>
            <w:tcW w:w="993" w:type="dxa"/>
            <w:vAlign w:val="center"/>
          </w:tcPr>
          <w:p w14:paraId="4CC2443B"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Granted</w:t>
            </w:r>
          </w:p>
        </w:tc>
        <w:tc>
          <w:tcPr>
            <w:tcW w:w="2126" w:type="dxa"/>
            <w:shd w:val="clear" w:color="auto" w:fill="auto"/>
          </w:tcPr>
          <w:p w14:paraId="53C06858"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NIL</w:t>
            </w:r>
          </w:p>
        </w:tc>
      </w:tr>
      <w:tr w:rsidR="00B1183B" w:rsidRPr="00C22EA0" w14:paraId="64CDD5F9" w14:textId="77777777" w:rsidTr="00B1183B">
        <w:trPr>
          <w:trHeight w:val="196"/>
        </w:trPr>
        <w:tc>
          <w:tcPr>
            <w:tcW w:w="1809" w:type="dxa"/>
            <w:vMerge w:val="restart"/>
            <w:vAlign w:val="center"/>
          </w:tcPr>
          <w:p w14:paraId="3929B45A"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International</w:t>
            </w:r>
          </w:p>
        </w:tc>
        <w:tc>
          <w:tcPr>
            <w:tcW w:w="993" w:type="dxa"/>
            <w:vAlign w:val="center"/>
          </w:tcPr>
          <w:p w14:paraId="0FF8BE49"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Applied</w:t>
            </w:r>
          </w:p>
        </w:tc>
        <w:tc>
          <w:tcPr>
            <w:tcW w:w="2126" w:type="dxa"/>
            <w:shd w:val="clear" w:color="auto" w:fill="auto"/>
          </w:tcPr>
          <w:p w14:paraId="54A8A4F9"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NIL</w:t>
            </w:r>
          </w:p>
        </w:tc>
      </w:tr>
      <w:tr w:rsidR="00B1183B" w:rsidRPr="00C22EA0" w14:paraId="71E71758" w14:textId="77777777" w:rsidTr="00B1183B">
        <w:trPr>
          <w:trHeight w:val="196"/>
        </w:trPr>
        <w:tc>
          <w:tcPr>
            <w:tcW w:w="1809" w:type="dxa"/>
            <w:vMerge/>
            <w:vAlign w:val="center"/>
          </w:tcPr>
          <w:p w14:paraId="4796926A"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tc>
        <w:tc>
          <w:tcPr>
            <w:tcW w:w="993" w:type="dxa"/>
            <w:vAlign w:val="center"/>
          </w:tcPr>
          <w:p w14:paraId="767BC7FE"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Granted</w:t>
            </w:r>
          </w:p>
        </w:tc>
        <w:tc>
          <w:tcPr>
            <w:tcW w:w="2126" w:type="dxa"/>
            <w:shd w:val="clear" w:color="auto" w:fill="auto"/>
          </w:tcPr>
          <w:p w14:paraId="05B4532A"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NIL</w:t>
            </w:r>
          </w:p>
        </w:tc>
      </w:tr>
      <w:tr w:rsidR="00B1183B" w:rsidRPr="00C22EA0" w14:paraId="37A40E1E" w14:textId="77777777" w:rsidTr="00B1183B">
        <w:trPr>
          <w:trHeight w:val="196"/>
        </w:trPr>
        <w:tc>
          <w:tcPr>
            <w:tcW w:w="1809" w:type="dxa"/>
            <w:vMerge w:val="restart"/>
            <w:vAlign w:val="center"/>
          </w:tcPr>
          <w:p w14:paraId="497787CD"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Commercialised</w:t>
            </w:r>
          </w:p>
        </w:tc>
        <w:tc>
          <w:tcPr>
            <w:tcW w:w="993" w:type="dxa"/>
            <w:vAlign w:val="center"/>
          </w:tcPr>
          <w:p w14:paraId="09A18EA1"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Applied</w:t>
            </w:r>
          </w:p>
        </w:tc>
        <w:tc>
          <w:tcPr>
            <w:tcW w:w="2126" w:type="dxa"/>
            <w:shd w:val="clear" w:color="auto" w:fill="auto"/>
          </w:tcPr>
          <w:p w14:paraId="15E97116"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NIL</w:t>
            </w:r>
          </w:p>
        </w:tc>
      </w:tr>
      <w:tr w:rsidR="00B1183B" w:rsidRPr="00C22EA0" w14:paraId="2B1946C9" w14:textId="77777777" w:rsidTr="00B1183B">
        <w:trPr>
          <w:trHeight w:val="196"/>
        </w:trPr>
        <w:tc>
          <w:tcPr>
            <w:tcW w:w="1809" w:type="dxa"/>
            <w:vMerge/>
            <w:vAlign w:val="center"/>
          </w:tcPr>
          <w:p w14:paraId="2BBE666C"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p>
        </w:tc>
        <w:tc>
          <w:tcPr>
            <w:tcW w:w="993" w:type="dxa"/>
            <w:vAlign w:val="center"/>
          </w:tcPr>
          <w:p w14:paraId="426C08B0"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22EA0">
              <w:rPr>
                <w:rFonts w:ascii="Times New Roman" w:hAnsi="Times New Roman"/>
                <w:sz w:val="24"/>
                <w:szCs w:val="24"/>
              </w:rPr>
              <w:t>Granted</w:t>
            </w:r>
          </w:p>
        </w:tc>
        <w:tc>
          <w:tcPr>
            <w:tcW w:w="2126" w:type="dxa"/>
            <w:shd w:val="clear" w:color="auto" w:fill="auto"/>
          </w:tcPr>
          <w:p w14:paraId="45961E68" w14:textId="77777777" w:rsidR="00B1183B" w:rsidRPr="00C22EA0" w:rsidRDefault="00B1183B" w:rsidP="00B1183B">
            <w:pPr>
              <w:spacing w:after="0" w:line="360" w:lineRule="auto"/>
              <w:jc w:val="center"/>
              <w:rPr>
                <w:rFonts w:ascii="Times New Roman" w:hAnsi="Times New Roman"/>
                <w:sz w:val="24"/>
                <w:szCs w:val="24"/>
              </w:rPr>
            </w:pPr>
            <w:r>
              <w:rPr>
                <w:rFonts w:ascii="Times New Roman" w:hAnsi="Times New Roman"/>
                <w:sz w:val="24"/>
                <w:szCs w:val="24"/>
              </w:rPr>
              <w:t>NIL</w:t>
            </w:r>
          </w:p>
        </w:tc>
      </w:tr>
    </w:tbl>
    <w:p w14:paraId="03BD600B"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131A435E"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7197178E"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4C6F9B72"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70AB3DCD" w14:textId="77777777" w:rsidR="00736BFC" w:rsidRDefault="00736BFC"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746ED60F" w14:textId="77777777" w:rsidR="00736BFC" w:rsidRDefault="00736BFC"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5B16EF90" w14:textId="77777777" w:rsidR="00736BFC" w:rsidRDefault="00736BFC"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19F159BB" w14:textId="77777777" w:rsidR="00736BFC" w:rsidRDefault="00736BFC"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5B0C1C6B"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3.18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
        <w:gridCol w:w="1577"/>
        <w:gridCol w:w="1097"/>
        <w:gridCol w:w="736"/>
        <w:gridCol w:w="1283"/>
        <w:gridCol w:w="690"/>
        <w:gridCol w:w="976"/>
      </w:tblGrid>
      <w:tr w:rsidR="00B1183B" w:rsidRPr="00651DDE" w14:paraId="64307130" w14:textId="77777777" w:rsidTr="00B1183B">
        <w:trPr>
          <w:trHeight w:val="211"/>
        </w:trPr>
        <w:tc>
          <w:tcPr>
            <w:tcW w:w="681" w:type="dxa"/>
            <w:tcBorders>
              <w:right w:val="single" w:sz="4" w:space="0" w:color="auto"/>
            </w:tcBorders>
            <w:shd w:val="clear" w:color="auto" w:fill="21C4ED" w:themeFill="background2" w:themeFillShade="BF"/>
          </w:tcPr>
          <w:p w14:paraId="7AAB2BA1"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Total</w:t>
            </w:r>
          </w:p>
        </w:tc>
        <w:tc>
          <w:tcPr>
            <w:tcW w:w="1340" w:type="dxa"/>
            <w:tcBorders>
              <w:left w:val="single" w:sz="4" w:space="0" w:color="auto"/>
            </w:tcBorders>
            <w:shd w:val="clear" w:color="auto" w:fill="21C4ED" w:themeFill="background2" w:themeFillShade="BF"/>
          </w:tcPr>
          <w:p w14:paraId="13B5BBDF"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International</w:t>
            </w:r>
          </w:p>
        </w:tc>
        <w:tc>
          <w:tcPr>
            <w:tcW w:w="974" w:type="dxa"/>
            <w:tcBorders>
              <w:right w:val="single" w:sz="4" w:space="0" w:color="auto"/>
            </w:tcBorders>
            <w:shd w:val="clear" w:color="auto" w:fill="21C4ED" w:themeFill="background2" w:themeFillShade="BF"/>
          </w:tcPr>
          <w:p w14:paraId="3DF52192"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jc w:val="center"/>
              <w:rPr>
                <w:rFonts w:ascii="Times New Roman" w:hAnsi="Times New Roman"/>
                <w:b/>
                <w:sz w:val="24"/>
                <w:szCs w:val="24"/>
              </w:rPr>
            </w:pPr>
            <w:r w:rsidRPr="00651DDE">
              <w:rPr>
                <w:rFonts w:ascii="Times New Roman" w:hAnsi="Times New Roman"/>
                <w:b/>
                <w:sz w:val="24"/>
                <w:szCs w:val="24"/>
              </w:rPr>
              <w:t>National</w:t>
            </w:r>
          </w:p>
        </w:tc>
        <w:tc>
          <w:tcPr>
            <w:tcW w:w="656" w:type="dxa"/>
            <w:tcBorders>
              <w:left w:val="single" w:sz="4" w:space="0" w:color="auto"/>
              <w:right w:val="single" w:sz="4" w:space="0" w:color="auto"/>
            </w:tcBorders>
            <w:shd w:val="clear" w:color="auto" w:fill="21C4ED" w:themeFill="background2" w:themeFillShade="BF"/>
          </w:tcPr>
          <w:p w14:paraId="0015A36D"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jc w:val="center"/>
              <w:rPr>
                <w:rFonts w:ascii="Times New Roman" w:hAnsi="Times New Roman"/>
                <w:b/>
                <w:sz w:val="24"/>
                <w:szCs w:val="24"/>
              </w:rPr>
            </w:pPr>
            <w:r w:rsidRPr="00651DDE">
              <w:rPr>
                <w:rFonts w:ascii="Times New Roman" w:hAnsi="Times New Roman"/>
                <w:b/>
                <w:sz w:val="24"/>
                <w:szCs w:val="24"/>
              </w:rPr>
              <w:t>State</w:t>
            </w:r>
          </w:p>
        </w:tc>
        <w:tc>
          <w:tcPr>
            <w:tcW w:w="1145" w:type="dxa"/>
            <w:tcBorders>
              <w:left w:val="single" w:sz="4" w:space="0" w:color="auto"/>
              <w:right w:val="single" w:sz="4" w:space="0" w:color="auto"/>
            </w:tcBorders>
            <w:shd w:val="clear" w:color="auto" w:fill="21C4ED" w:themeFill="background2" w:themeFillShade="BF"/>
          </w:tcPr>
          <w:p w14:paraId="592B47B7"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jc w:val="center"/>
              <w:rPr>
                <w:rFonts w:ascii="Times New Roman" w:hAnsi="Times New Roman"/>
                <w:b/>
                <w:sz w:val="24"/>
                <w:szCs w:val="24"/>
              </w:rPr>
            </w:pPr>
            <w:r w:rsidRPr="00651DDE">
              <w:rPr>
                <w:rFonts w:ascii="Times New Roman" w:hAnsi="Times New Roman"/>
                <w:b/>
                <w:sz w:val="24"/>
                <w:szCs w:val="24"/>
              </w:rPr>
              <w:t>University</w:t>
            </w:r>
          </w:p>
        </w:tc>
        <w:tc>
          <w:tcPr>
            <w:tcW w:w="583" w:type="dxa"/>
            <w:tcBorders>
              <w:left w:val="single" w:sz="4" w:space="0" w:color="auto"/>
              <w:right w:val="single" w:sz="4" w:space="0" w:color="auto"/>
            </w:tcBorders>
            <w:shd w:val="clear" w:color="auto" w:fill="21C4ED" w:themeFill="background2" w:themeFillShade="BF"/>
          </w:tcPr>
          <w:p w14:paraId="6C6B1D62"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Dist.</w:t>
            </w:r>
          </w:p>
        </w:tc>
        <w:tc>
          <w:tcPr>
            <w:tcW w:w="901" w:type="dxa"/>
            <w:tcBorders>
              <w:left w:val="single" w:sz="4" w:space="0" w:color="auto"/>
            </w:tcBorders>
            <w:shd w:val="clear" w:color="auto" w:fill="21C4ED" w:themeFill="background2" w:themeFillShade="BF"/>
          </w:tcPr>
          <w:p w14:paraId="64532146"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College</w:t>
            </w:r>
          </w:p>
        </w:tc>
      </w:tr>
      <w:tr w:rsidR="00B1183B" w:rsidRPr="00651DDE" w14:paraId="1A9979C9" w14:textId="77777777" w:rsidTr="00B1183B">
        <w:trPr>
          <w:trHeight w:val="211"/>
        </w:trPr>
        <w:tc>
          <w:tcPr>
            <w:tcW w:w="681" w:type="dxa"/>
            <w:tcBorders>
              <w:right w:val="single" w:sz="4" w:space="0" w:color="auto"/>
            </w:tcBorders>
            <w:shd w:val="clear" w:color="auto" w:fill="auto"/>
          </w:tcPr>
          <w:p w14:paraId="31733AD2"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0</w:t>
            </w:r>
          </w:p>
        </w:tc>
        <w:tc>
          <w:tcPr>
            <w:tcW w:w="1340" w:type="dxa"/>
            <w:tcBorders>
              <w:left w:val="single" w:sz="4" w:space="0" w:color="auto"/>
            </w:tcBorders>
            <w:shd w:val="clear" w:color="auto" w:fill="auto"/>
          </w:tcPr>
          <w:p w14:paraId="2CA451D9"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0</w:t>
            </w:r>
          </w:p>
        </w:tc>
        <w:tc>
          <w:tcPr>
            <w:tcW w:w="974" w:type="dxa"/>
            <w:tcBorders>
              <w:right w:val="single" w:sz="4" w:space="0" w:color="auto"/>
            </w:tcBorders>
            <w:shd w:val="clear" w:color="auto" w:fill="auto"/>
          </w:tcPr>
          <w:p w14:paraId="36E4B737"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right w:val="single" w:sz="4" w:space="0" w:color="auto"/>
            </w:tcBorders>
            <w:shd w:val="clear" w:color="auto" w:fill="auto"/>
          </w:tcPr>
          <w:p w14:paraId="7F559A75"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Pr>
                <w:rFonts w:ascii="Times New Roman" w:hAnsi="Times New Roman"/>
                <w:sz w:val="24"/>
                <w:szCs w:val="24"/>
              </w:rPr>
              <w:t>0</w:t>
            </w:r>
          </w:p>
        </w:tc>
        <w:tc>
          <w:tcPr>
            <w:tcW w:w="1145" w:type="dxa"/>
            <w:tcBorders>
              <w:left w:val="single" w:sz="4" w:space="0" w:color="auto"/>
              <w:right w:val="single" w:sz="4" w:space="0" w:color="auto"/>
            </w:tcBorders>
            <w:shd w:val="clear" w:color="auto" w:fill="auto"/>
          </w:tcPr>
          <w:p w14:paraId="121386C6"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Pr>
                <w:rFonts w:ascii="Times New Roman" w:hAnsi="Times New Roman"/>
                <w:sz w:val="24"/>
                <w:szCs w:val="24"/>
              </w:rPr>
              <w:t>0</w:t>
            </w:r>
          </w:p>
        </w:tc>
        <w:tc>
          <w:tcPr>
            <w:tcW w:w="583" w:type="dxa"/>
            <w:tcBorders>
              <w:left w:val="single" w:sz="4" w:space="0" w:color="auto"/>
              <w:right w:val="single" w:sz="4" w:space="0" w:color="auto"/>
            </w:tcBorders>
            <w:shd w:val="clear" w:color="auto" w:fill="auto"/>
          </w:tcPr>
          <w:p w14:paraId="12260E9B"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0</w:t>
            </w:r>
          </w:p>
        </w:tc>
        <w:tc>
          <w:tcPr>
            <w:tcW w:w="901" w:type="dxa"/>
            <w:tcBorders>
              <w:left w:val="single" w:sz="4" w:space="0" w:color="auto"/>
            </w:tcBorders>
            <w:shd w:val="clear" w:color="auto" w:fill="auto"/>
          </w:tcPr>
          <w:p w14:paraId="590B1E62" w14:textId="77777777" w:rsidR="00B1183B" w:rsidRPr="00651DDE"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0</w:t>
            </w:r>
          </w:p>
        </w:tc>
      </w:tr>
    </w:tbl>
    <w:p w14:paraId="0CE1C1E1"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 xml:space="preserve">         Of the institute in the year:- </w:t>
      </w:r>
    </w:p>
    <w:p w14:paraId="4BD78E82"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2782ECCA" w14:textId="77777777" w:rsidR="00B1183B" w:rsidRDefault="00B1183B" w:rsidP="00B1183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64C2D9DF" w14:textId="77777777" w:rsidR="00B1183B" w:rsidRDefault="00B1183B" w:rsidP="00B1183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222D2DB5" w14:textId="77777777" w:rsidR="00B1183B" w:rsidRPr="00C22EA0" w:rsidRDefault="00B1183B" w:rsidP="00B1183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13728" behindDoc="0" locked="0" layoutInCell="1" allowOverlap="1" wp14:anchorId="02B9BA34" wp14:editId="2A29085A">
                <wp:simplePos x="0" y="0"/>
                <wp:positionH relativeFrom="column">
                  <wp:posOffset>4217035</wp:posOffset>
                </wp:positionH>
                <wp:positionV relativeFrom="paragraph">
                  <wp:posOffset>203835</wp:posOffset>
                </wp:positionV>
                <wp:extent cx="360045" cy="250190"/>
                <wp:effectExtent l="0" t="0" r="20955" b="1651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03DAE6DD" w14:textId="77777777" w:rsidR="00E60E0C" w:rsidRPr="00575387" w:rsidRDefault="00E60E0C" w:rsidP="00B1183B">
                            <w:pPr>
                              <w:rPr>
                                <w:lang w:val="en-US"/>
                              </w:rPr>
                            </w:pPr>
                            <w:r>
                              <w:rPr>
                                <w:lang w:val="en-U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9BA34" id="Text Box 300" o:spid="_x0000_s1170" type="#_x0000_t202" style="position:absolute;margin-left:332.05pt;margin-top:16.05pt;width:28.35pt;height:19.7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">
                <v:textbox>
                  <w:txbxContent>
                    <w:p w14:paraId="03DAE6DD" w14:textId="77777777" w:rsidR="00E60E0C" w:rsidRPr="00575387" w:rsidRDefault="00E60E0C" w:rsidP="00B1183B">
                      <w:pPr>
                        <w:rPr>
                          <w:lang w:val="en-US"/>
                        </w:rPr>
                      </w:pPr>
                      <w:r>
                        <w:rPr>
                          <w:lang w:val="en-US"/>
                        </w:rPr>
                        <w:t>13</w:t>
                      </w:r>
                    </w:p>
                  </w:txbxContent>
                </v:textbox>
              </v:shape>
            </w:pict>
          </mc:Fallback>
        </mc:AlternateContent>
      </w:r>
    </w:p>
    <w:p w14:paraId="3A3F4F99" w14:textId="77777777" w:rsidR="00B1183B" w:rsidRPr="00C22EA0" w:rsidRDefault="00B1183B" w:rsidP="00B1183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14752" behindDoc="0" locked="0" layoutInCell="1" allowOverlap="1" wp14:anchorId="033225AA" wp14:editId="35DBA162">
                <wp:simplePos x="0" y="0"/>
                <wp:positionH relativeFrom="column">
                  <wp:posOffset>3514725</wp:posOffset>
                </wp:positionH>
                <wp:positionV relativeFrom="paragraph">
                  <wp:posOffset>191135</wp:posOffset>
                </wp:positionV>
                <wp:extent cx="428625" cy="250190"/>
                <wp:effectExtent l="0" t="0" r="28575" b="1651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0190"/>
                        </a:xfrm>
                        <a:prstGeom prst="rect">
                          <a:avLst/>
                        </a:prstGeom>
                        <a:solidFill>
                          <a:srgbClr val="FFFFFF"/>
                        </a:solidFill>
                        <a:ln w="9525">
                          <a:solidFill>
                            <a:srgbClr val="000000"/>
                          </a:solidFill>
                          <a:miter lim="800000"/>
                          <a:headEnd/>
                          <a:tailEnd/>
                        </a:ln>
                      </wps:spPr>
                      <wps:txbx>
                        <w:txbxContent>
                          <w:p w14:paraId="040E92B0" w14:textId="77777777" w:rsidR="00E60E0C" w:rsidRPr="00575387" w:rsidRDefault="00E60E0C" w:rsidP="00B1183B">
                            <w:pPr>
                              <w:rPr>
                                <w:lang w:val="en-US"/>
                              </w:rPr>
                            </w:pPr>
                            <w:r>
                              <w:rPr>
                                <w:lang w:val="en-US"/>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25AA" id="Text Box 299" o:spid="_x0000_s1171" type="#_x0000_t202" style="position:absolute;margin-left:276.75pt;margin-top:15.05pt;width:33.75pt;height:19.7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">
                <v:textbox>
                  <w:txbxContent>
                    <w:p w14:paraId="040E92B0" w14:textId="77777777" w:rsidR="00E60E0C" w:rsidRPr="00575387" w:rsidRDefault="00E60E0C" w:rsidP="00B1183B">
                      <w:pPr>
                        <w:rPr>
                          <w:lang w:val="en-US"/>
                        </w:rPr>
                      </w:pPr>
                      <w:r>
                        <w:rPr>
                          <w:lang w:val="en-US"/>
                        </w:rPr>
                        <w:t>30</w:t>
                      </w:r>
                    </w:p>
                  </w:txbxContent>
                </v:textbox>
              </v:shape>
            </w:pict>
          </mc:Fallback>
        </mc:AlternateContent>
      </w:r>
      <w:r w:rsidRPr="00651DDE">
        <w:rPr>
          <w:rFonts w:ascii="Times New Roman" w:hAnsi="Times New Roman"/>
          <w:b/>
          <w:sz w:val="24"/>
          <w:szCs w:val="24"/>
        </w:rPr>
        <w:t xml:space="preserve">3.18 </w:t>
      </w:r>
      <w:r>
        <w:rPr>
          <w:rFonts w:ascii="Times New Roman" w:hAnsi="Times New Roman"/>
          <w:b/>
          <w:sz w:val="24"/>
          <w:szCs w:val="24"/>
        </w:rPr>
        <w:t xml:space="preserve"> No</w:t>
      </w:r>
      <w:r w:rsidRPr="00651DDE">
        <w:rPr>
          <w:rFonts w:ascii="Times New Roman" w:hAnsi="Times New Roman"/>
          <w:b/>
          <w:sz w:val="24"/>
          <w:szCs w:val="24"/>
        </w:rPr>
        <w:t>. of faculty from the Institution who are Ph. D. Guides</w:t>
      </w:r>
      <w:r w:rsidRPr="00C22EA0">
        <w:rPr>
          <w:rFonts w:ascii="Times New Roman" w:hAnsi="Times New Roman"/>
          <w:sz w:val="24"/>
          <w:szCs w:val="24"/>
        </w:rPr>
        <w:t xml:space="preserve">  </w:t>
      </w:r>
    </w:p>
    <w:p w14:paraId="29DD6811" w14:textId="77777777" w:rsidR="00B1183B" w:rsidRPr="00651DDE" w:rsidRDefault="00B1183B" w:rsidP="00B1183B">
      <w:pPr>
        <w:tabs>
          <w:tab w:val="left" w:pos="1701"/>
          <w:tab w:val="left" w:pos="2268"/>
          <w:tab w:val="left" w:pos="3402"/>
          <w:tab w:val="center" w:pos="4666"/>
        </w:tabs>
        <w:spacing w:after="0" w:line="360" w:lineRule="auto"/>
        <w:rPr>
          <w:rFonts w:ascii="Times New Roman" w:hAnsi="Times New Roman"/>
          <w:b/>
          <w:sz w:val="24"/>
          <w:szCs w:val="24"/>
        </w:rPr>
      </w:pPr>
      <w:r>
        <w:rPr>
          <w:rFonts w:ascii="Times New Roman" w:hAnsi="Times New Roman"/>
          <w:sz w:val="24"/>
          <w:szCs w:val="24"/>
        </w:rPr>
        <w:t xml:space="preserve">         </w:t>
      </w:r>
      <w:r w:rsidRPr="00C22EA0">
        <w:rPr>
          <w:rFonts w:ascii="Times New Roman" w:hAnsi="Times New Roman"/>
          <w:sz w:val="24"/>
          <w:szCs w:val="24"/>
        </w:rPr>
        <w:t xml:space="preserve"> </w:t>
      </w:r>
      <w:r w:rsidRPr="00651DDE">
        <w:rPr>
          <w:rFonts w:ascii="Times New Roman" w:hAnsi="Times New Roman"/>
          <w:b/>
          <w:sz w:val="24"/>
          <w:szCs w:val="24"/>
        </w:rPr>
        <w:t>and students registered under them</w:t>
      </w:r>
      <w:r w:rsidRPr="00651DDE">
        <w:rPr>
          <w:rFonts w:ascii="Times New Roman" w:hAnsi="Times New Roman"/>
          <w:b/>
          <w:sz w:val="24"/>
          <w:szCs w:val="24"/>
        </w:rPr>
        <w:tab/>
      </w:r>
      <w:r w:rsidRPr="00651DDE">
        <w:rPr>
          <w:rFonts w:ascii="Times New Roman" w:hAnsi="Times New Roman"/>
          <w:b/>
          <w:sz w:val="24"/>
          <w:szCs w:val="24"/>
        </w:rPr>
        <w:tab/>
      </w:r>
    </w:p>
    <w:p w14:paraId="2DEE1298" w14:textId="77777777" w:rsidR="00B1183B" w:rsidRPr="00651DDE" w:rsidRDefault="00B1183B" w:rsidP="00B1183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915776" behindDoc="0" locked="0" layoutInCell="1" allowOverlap="1" wp14:anchorId="45CAF00A" wp14:editId="15678C66">
                <wp:simplePos x="0" y="0"/>
                <wp:positionH relativeFrom="column">
                  <wp:posOffset>3830955</wp:posOffset>
                </wp:positionH>
                <wp:positionV relativeFrom="paragraph">
                  <wp:posOffset>-15240</wp:posOffset>
                </wp:positionV>
                <wp:extent cx="360045" cy="250190"/>
                <wp:effectExtent l="0" t="0" r="20955" b="1651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2604AA0B" w14:textId="77777777" w:rsidR="00E60E0C" w:rsidRPr="00F14658" w:rsidRDefault="00E60E0C" w:rsidP="00B1183B">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AF00A" id="Text Box 298" o:spid="_x0000_s1172" type="#_x0000_t202" style="position:absolute;margin-left:301.65pt;margin-top:-1.2pt;width:28.35pt;height:19.7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">
                <v:textbox>
                  <w:txbxContent>
                    <w:p w14:paraId="2604AA0B" w14:textId="77777777" w:rsidR="00E60E0C" w:rsidRPr="00F14658" w:rsidRDefault="00E60E0C" w:rsidP="00B1183B">
                      <w:pPr>
                        <w:rPr>
                          <w:lang w:val="en-US"/>
                        </w:rPr>
                      </w:pPr>
                      <w:r>
                        <w:rPr>
                          <w:lang w:val="en-US"/>
                        </w:rPr>
                        <w:t>5</w:t>
                      </w:r>
                    </w:p>
                  </w:txbxContent>
                </v:textbox>
              </v:shape>
            </w:pict>
          </mc:Fallback>
        </mc:AlternateContent>
      </w:r>
      <w:r w:rsidRPr="00651DDE">
        <w:rPr>
          <w:rFonts w:ascii="Times New Roman" w:hAnsi="Times New Roman"/>
          <w:b/>
          <w:sz w:val="24"/>
          <w:szCs w:val="24"/>
        </w:rPr>
        <w:t xml:space="preserve">3.19 </w:t>
      </w:r>
      <w:r>
        <w:rPr>
          <w:rFonts w:ascii="Times New Roman" w:hAnsi="Times New Roman"/>
          <w:b/>
          <w:sz w:val="24"/>
          <w:szCs w:val="24"/>
        </w:rPr>
        <w:t xml:space="preserve"> </w:t>
      </w:r>
      <w:r w:rsidRPr="00651DDE">
        <w:rPr>
          <w:rFonts w:ascii="Times New Roman" w:hAnsi="Times New Roman"/>
          <w:b/>
          <w:sz w:val="24"/>
          <w:szCs w:val="24"/>
        </w:rPr>
        <w:t xml:space="preserve">No. of Ph.D. awarded by faculty from the Institution </w:t>
      </w:r>
    </w:p>
    <w:p w14:paraId="214C1076" w14:textId="77777777" w:rsidR="00B1183B" w:rsidRPr="004D5496" w:rsidRDefault="00B1183B" w:rsidP="00B1183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color w:val="C00000"/>
          <w:sz w:val="24"/>
          <w:szCs w:val="24"/>
          <w:u w:val="single"/>
        </w:rPr>
      </w:pPr>
      <w:r w:rsidRPr="004D5496">
        <w:rPr>
          <w:rFonts w:ascii="Times New Roman" w:hAnsi="Times New Roman"/>
          <w:b/>
          <w:bCs/>
          <w:color w:val="C00000"/>
          <w:sz w:val="24"/>
          <w:szCs w:val="24"/>
          <w:u w:val="single"/>
        </w:rPr>
        <w:t xml:space="preserve">ANNEXURE </w:t>
      </w:r>
      <w:r w:rsidR="004D5496" w:rsidRPr="004D5496">
        <w:rPr>
          <w:rFonts w:ascii="Times New Roman" w:hAnsi="Times New Roman"/>
          <w:b/>
          <w:bCs/>
          <w:color w:val="C00000"/>
          <w:sz w:val="24"/>
          <w:szCs w:val="24"/>
          <w:u w:val="single"/>
        </w:rPr>
        <w:t>VII</w:t>
      </w:r>
    </w:p>
    <w:p w14:paraId="7E203E07" w14:textId="77777777" w:rsidR="00B1183B" w:rsidRPr="00C22EA0" w:rsidRDefault="00B1183B" w:rsidP="00B1183B">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14:paraId="35F89777" w14:textId="77777777" w:rsidR="00B1183B" w:rsidRPr="00651DDE"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3.20 No. of Research scholars receiving the Fellowships (Newly enrolled + existing ones)</w:t>
      </w:r>
    </w:p>
    <w:p w14:paraId="1CD79310" w14:textId="77777777" w:rsidR="00B1183B" w:rsidRPr="006B535F" w:rsidRDefault="00736BFC"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color w:val="FF0000"/>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918848" behindDoc="0" locked="0" layoutInCell="1" allowOverlap="1" wp14:anchorId="0B95052D" wp14:editId="6EF4393B">
                <wp:simplePos x="0" y="0"/>
                <wp:positionH relativeFrom="column">
                  <wp:posOffset>2391410</wp:posOffset>
                </wp:positionH>
                <wp:positionV relativeFrom="paragraph">
                  <wp:posOffset>236220</wp:posOffset>
                </wp:positionV>
                <wp:extent cx="360045" cy="250190"/>
                <wp:effectExtent l="0" t="0" r="20955" b="1651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0C69D7CC" w14:textId="77777777" w:rsidR="00E60E0C" w:rsidRDefault="00E60E0C" w:rsidP="00B1183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052D" id="Text Box 294" o:spid="_x0000_s1173" type="#_x0000_t202" style="position:absolute;margin-left:188.3pt;margin-top:18.6pt;width:28.35pt;height:19.7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">
                <v:textbox>
                  <w:txbxContent>
                    <w:p w14:paraId="0C69D7CC" w14:textId="77777777" w:rsidR="00E60E0C" w:rsidRDefault="00E60E0C" w:rsidP="00B1183B">
                      <w:r>
                        <w:t>1</w:t>
                      </w:r>
                    </w:p>
                  </w:txbxContent>
                </v:textbox>
              </v:shape>
            </w:pict>
          </mc:Fallback>
        </mc:AlternateContent>
      </w:r>
      <w:r w:rsidR="00B1183B">
        <w:rPr>
          <w:rFonts w:ascii="Times New Roman" w:hAnsi="Times New Roman"/>
          <w:noProof/>
          <w:sz w:val="24"/>
          <w:szCs w:val="24"/>
        </w:rPr>
        <mc:AlternateContent>
          <mc:Choice Requires="wps">
            <w:drawing>
              <wp:anchor distT="0" distB="0" distL="114300" distR="114300" simplePos="0" relativeHeight="251916800" behindDoc="0" locked="0" layoutInCell="1" allowOverlap="1" wp14:anchorId="2D986C5B" wp14:editId="4B819B13">
                <wp:simplePos x="0" y="0"/>
                <wp:positionH relativeFrom="column">
                  <wp:posOffset>5542280</wp:posOffset>
                </wp:positionH>
                <wp:positionV relativeFrom="paragraph">
                  <wp:posOffset>209550</wp:posOffset>
                </wp:positionV>
                <wp:extent cx="360045" cy="250190"/>
                <wp:effectExtent l="0" t="0" r="20955" b="1651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323AFCAE" w14:textId="77777777" w:rsidR="00E60E0C" w:rsidRPr="00561F35" w:rsidRDefault="00E60E0C" w:rsidP="00B1183B">
                            <w:pPr>
                              <w:rPr>
                                <w:lang w:val="en-US"/>
                              </w:rPr>
                            </w:pPr>
                            <w:r>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6C5B" id="Text Box 297" o:spid="_x0000_s1174" type="#_x0000_t202" style="position:absolute;margin-left:436.4pt;margin-top:16.5pt;width:28.35pt;height:19.7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">
                <v:textbox>
                  <w:txbxContent>
                    <w:p w14:paraId="323AFCAE" w14:textId="77777777" w:rsidR="00E60E0C" w:rsidRPr="00561F35" w:rsidRDefault="00E60E0C" w:rsidP="00B1183B">
                      <w:pPr>
                        <w:rPr>
                          <w:lang w:val="en-US"/>
                        </w:rPr>
                      </w:pPr>
                      <w:r>
                        <w:rPr>
                          <w:lang w:val="en-US"/>
                        </w:rPr>
                        <w:t>0</w:t>
                      </w:r>
                    </w:p>
                  </w:txbxContent>
                </v:textbox>
              </v:shape>
            </w:pict>
          </mc:Fallback>
        </mc:AlternateContent>
      </w:r>
      <w:r w:rsidR="00B1183B">
        <w:rPr>
          <w:rFonts w:ascii="Times New Roman" w:hAnsi="Times New Roman"/>
          <w:noProof/>
          <w:sz w:val="24"/>
          <w:szCs w:val="24"/>
        </w:rPr>
        <mc:AlternateContent>
          <mc:Choice Requires="wps">
            <w:drawing>
              <wp:anchor distT="0" distB="0" distL="114300" distR="114300" simplePos="0" relativeHeight="251917824" behindDoc="0" locked="0" layoutInCell="1" allowOverlap="1" wp14:anchorId="462714B3" wp14:editId="6451E6F9">
                <wp:simplePos x="0" y="0"/>
                <wp:positionH relativeFrom="column">
                  <wp:posOffset>4306570</wp:posOffset>
                </wp:positionH>
                <wp:positionV relativeFrom="paragraph">
                  <wp:posOffset>209550</wp:posOffset>
                </wp:positionV>
                <wp:extent cx="360045" cy="250190"/>
                <wp:effectExtent l="0" t="0" r="20955" b="1651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4001B64A" w14:textId="77777777" w:rsidR="00E60E0C" w:rsidRDefault="00E60E0C" w:rsidP="00B1183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714B3" id="Text Box 296" o:spid="_x0000_s1175" type="#_x0000_t202" style="position:absolute;margin-left:339.1pt;margin-top:16.5pt;width:28.35pt;height:19.7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">
                <v:textbox>
                  <w:txbxContent>
                    <w:p w14:paraId="4001B64A" w14:textId="77777777" w:rsidR="00E60E0C" w:rsidRDefault="00E60E0C" w:rsidP="00B1183B">
                      <w:r>
                        <w:t>0</w:t>
                      </w:r>
                    </w:p>
                  </w:txbxContent>
                </v:textbox>
              </v:shape>
            </w:pict>
          </mc:Fallback>
        </mc:AlternateContent>
      </w:r>
      <w:r w:rsidR="00B1183B">
        <w:rPr>
          <w:rFonts w:ascii="Times New Roman" w:hAnsi="Times New Roman"/>
          <w:noProof/>
          <w:sz w:val="24"/>
          <w:szCs w:val="24"/>
          <w:lang w:val="en-US" w:eastAsia="en-US"/>
        </w:rPr>
        <mc:AlternateContent>
          <mc:Choice Requires="wps">
            <w:drawing>
              <wp:anchor distT="0" distB="0" distL="114300" distR="114300" simplePos="0" relativeHeight="251919872" behindDoc="0" locked="0" layoutInCell="1" allowOverlap="1" wp14:anchorId="3516D764" wp14:editId="4851F79C">
                <wp:simplePos x="0" y="0"/>
                <wp:positionH relativeFrom="column">
                  <wp:posOffset>951230</wp:posOffset>
                </wp:positionH>
                <wp:positionV relativeFrom="paragraph">
                  <wp:posOffset>209550</wp:posOffset>
                </wp:positionV>
                <wp:extent cx="360045" cy="250190"/>
                <wp:effectExtent l="0" t="0" r="20955" b="1651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518C45B8" w14:textId="77777777" w:rsidR="00E60E0C" w:rsidRPr="00561F35" w:rsidRDefault="00E60E0C" w:rsidP="00B1183B">
                            <w:pPr>
                              <w:rPr>
                                <w:lang w:val="en-US"/>
                              </w:rPr>
                            </w:pPr>
                            <w:r>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6D764" id="Text Box 295" o:spid="_x0000_s1176" type="#_x0000_t202" style="position:absolute;margin-left:74.9pt;margin-top:16.5pt;width:28.35pt;height:19.7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MAIAAFw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">
                <v:textbox>
                  <w:txbxContent>
                    <w:p w14:paraId="518C45B8" w14:textId="77777777" w:rsidR="00E60E0C" w:rsidRPr="00561F35" w:rsidRDefault="00E60E0C" w:rsidP="00B1183B">
                      <w:pPr>
                        <w:rPr>
                          <w:lang w:val="en-US"/>
                        </w:rPr>
                      </w:pPr>
                      <w:r>
                        <w:rPr>
                          <w:lang w:val="en-US"/>
                        </w:rPr>
                        <w:t>0</w:t>
                      </w:r>
                    </w:p>
                  </w:txbxContent>
                </v:textbox>
              </v:shape>
            </w:pict>
          </mc:Fallback>
        </mc:AlternateContent>
      </w:r>
    </w:p>
    <w:p w14:paraId="153196B2" w14:textId="77777777" w:rsidR="00B1183B" w:rsidRPr="00C22EA0" w:rsidRDefault="00B1183B" w:rsidP="00B1183B">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JRF</w:t>
      </w:r>
      <w:r w:rsidRPr="00C22EA0">
        <w:rPr>
          <w:rFonts w:ascii="Times New Roman" w:hAnsi="Times New Roman"/>
          <w:sz w:val="24"/>
          <w:szCs w:val="24"/>
        </w:rPr>
        <w:tab/>
        <w:t xml:space="preserve">            SRF</w:t>
      </w:r>
      <w:r w:rsidRPr="00C22EA0">
        <w:rPr>
          <w:rFonts w:ascii="Times New Roman" w:hAnsi="Times New Roman"/>
          <w:sz w:val="24"/>
          <w:szCs w:val="24"/>
        </w:rPr>
        <w:tab/>
        <w:t xml:space="preserve">         Project Fellows                  Any other</w:t>
      </w:r>
    </w:p>
    <w:p w14:paraId="2A6EE1E3" w14:textId="77777777" w:rsidR="00B1183B" w:rsidRDefault="00B1183B" w:rsidP="00B1183B">
      <w:pPr>
        <w:tabs>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7ADC9648" w14:textId="77777777" w:rsidR="00617639" w:rsidRPr="00C22EA0" w:rsidRDefault="00617639" w:rsidP="00617639">
      <w:pPr>
        <w:tabs>
          <w:tab w:val="left" w:pos="3402"/>
          <w:tab w:val="left" w:pos="4536"/>
          <w:tab w:val="left" w:pos="5670"/>
          <w:tab w:val="left" w:pos="6804"/>
          <w:tab w:val="left" w:pos="7545"/>
          <w:tab w:val="left" w:pos="7938"/>
        </w:tabs>
        <w:spacing w:after="0" w:line="360" w:lineRule="auto"/>
        <w:rPr>
          <w:rFonts w:ascii="Times New Roman" w:hAnsi="Times New Roman"/>
          <w:b/>
          <w:sz w:val="24"/>
          <w:szCs w:val="24"/>
          <w:u w:val="single"/>
        </w:rPr>
      </w:pPr>
      <w:r w:rsidRPr="00651DDE">
        <w:rPr>
          <w:rFonts w:ascii="Times New Roman" w:hAnsi="Times New Roman"/>
          <w:b/>
          <w:sz w:val="24"/>
          <w:szCs w:val="24"/>
        </w:rPr>
        <w:t>3.21 No. of students Participated in NSS events:</w:t>
      </w:r>
      <w:r w:rsidRPr="00C22EA0">
        <w:rPr>
          <w:rFonts w:ascii="Times New Roman" w:hAnsi="Times New Roman"/>
          <w:sz w:val="24"/>
          <w:szCs w:val="24"/>
        </w:rPr>
        <w:t xml:space="preserve">  </w:t>
      </w:r>
    </w:p>
    <w:p w14:paraId="7B7E39AB"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65952" behindDoc="0" locked="0" layoutInCell="1" allowOverlap="1" wp14:anchorId="05BE532C" wp14:editId="71898198">
                <wp:simplePos x="0" y="0"/>
                <wp:positionH relativeFrom="column">
                  <wp:posOffset>4544060</wp:posOffset>
                </wp:positionH>
                <wp:positionV relativeFrom="paragraph">
                  <wp:posOffset>243840</wp:posOffset>
                </wp:positionV>
                <wp:extent cx="534035" cy="250190"/>
                <wp:effectExtent l="0" t="0" r="18415" b="1651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50190"/>
                        </a:xfrm>
                        <a:prstGeom prst="rect">
                          <a:avLst/>
                        </a:prstGeom>
                        <a:solidFill>
                          <a:srgbClr val="FFFFFF"/>
                        </a:solidFill>
                        <a:ln w="9525">
                          <a:solidFill>
                            <a:srgbClr val="000000"/>
                          </a:solidFill>
                          <a:miter lim="800000"/>
                          <a:headEnd/>
                          <a:tailEnd/>
                        </a:ln>
                      </wps:spPr>
                      <wps:txbx>
                        <w:txbxContent>
                          <w:p w14:paraId="12333E44" w14:textId="77777777" w:rsidR="00E60E0C" w:rsidRPr="00ED2DD7" w:rsidRDefault="00E60E0C" w:rsidP="00617639">
                            <w:pPr>
                              <w:rPr>
                                <w:rFonts w:ascii="Times New Roman" w:hAnsi="Times New Roman"/>
                                <w:sz w:val="24"/>
                                <w:szCs w:val="24"/>
                              </w:rPr>
                            </w:pPr>
                            <w:r w:rsidRPr="00ED2DD7">
                              <w:rPr>
                                <w:rFonts w:ascii="Times New Roman" w:hAnsi="Times New Roman"/>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E532C" id="_x0000_s1177" type="#_x0000_t202" style="position:absolute;margin-left:357.8pt;margin-top:19.2pt;width:42.05pt;height:19.7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">
                <v:textbox>
                  <w:txbxContent>
                    <w:p w14:paraId="12333E44" w14:textId="77777777" w:rsidR="00E60E0C" w:rsidRPr="00ED2DD7" w:rsidRDefault="00E60E0C" w:rsidP="00617639">
                      <w:pPr>
                        <w:rPr>
                          <w:rFonts w:ascii="Times New Roman" w:hAnsi="Times New Roman"/>
                          <w:sz w:val="24"/>
                          <w:szCs w:val="24"/>
                        </w:rPr>
                      </w:pPr>
                      <w:r w:rsidRPr="00ED2DD7">
                        <w:rPr>
                          <w:rFonts w:ascii="Times New Roman" w:hAnsi="Times New Roman"/>
                          <w:sz w:val="24"/>
                          <w:szCs w:val="24"/>
                        </w:rPr>
                        <w:t>0</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44448" behindDoc="0" locked="0" layoutInCell="1" allowOverlap="1" wp14:anchorId="433D906A" wp14:editId="2BDA1770">
                <wp:simplePos x="0" y="0"/>
                <wp:positionH relativeFrom="column">
                  <wp:posOffset>2866390</wp:posOffset>
                </wp:positionH>
                <wp:positionV relativeFrom="paragraph">
                  <wp:posOffset>230505</wp:posOffset>
                </wp:positionV>
                <wp:extent cx="534035" cy="250190"/>
                <wp:effectExtent l="0" t="0" r="18415" b="165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50190"/>
                        </a:xfrm>
                        <a:prstGeom prst="rect">
                          <a:avLst/>
                        </a:prstGeom>
                        <a:solidFill>
                          <a:srgbClr val="FFFFFF"/>
                        </a:solidFill>
                        <a:ln w="9525">
                          <a:solidFill>
                            <a:srgbClr val="000000"/>
                          </a:solidFill>
                          <a:miter lim="800000"/>
                          <a:headEnd/>
                          <a:tailEnd/>
                        </a:ln>
                      </wps:spPr>
                      <wps:txbx>
                        <w:txbxContent>
                          <w:p w14:paraId="2C55C5A2" w14:textId="77777777" w:rsidR="00E60E0C" w:rsidRPr="00ED2DD7" w:rsidRDefault="00E60E0C" w:rsidP="00617639">
                            <w:pPr>
                              <w:rPr>
                                <w:rFonts w:ascii="Times New Roman" w:hAnsi="Times New Roman"/>
                                <w:sz w:val="24"/>
                                <w:szCs w:val="24"/>
                              </w:rPr>
                            </w:pPr>
                            <w:r w:rsidRPr="00ED2DD7">
                              <w:rPr>
                                <w:rFonts w:ascii="Times New Roman" w:hAnsi="Times New Roman"/>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D906A" id="Text Box 72" o:spid="_x0000_s1178" type="#_x0000_t202" style="position:absolute;margin-left:225.7pt;margin-top:18.15pt;width:42.05pt;height:19.7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elMAIAAFo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">
                <v:textbox>
                  <w:txbxContent>
                    <w:p w14:paraId="2C55C5A2" w14:textId="77777777" w:rsidR="00E60E0C" w:rsidRPr="00ED2DD7" w:rsidRDefault="00E60E0C" w:rsidP="00617639">
                      <w:pPr>
                        <w:rPr>
                          <w:rFonts w:ascii="Times New Roman" w:hAnsi="Times New Roman"/>
                          <w:sz w:val="24"/>
                          <w:szCs w:val="24"/>
                        </w:rPr>
                      </w:pPr>
                      <w:r w:rsidRPr="00ED2DD7">
                        <w:rPr>
                          <w:rFonts w:ascii="Times New Roman" w:hAnsi="Times New Roman"/>
                          <w:sz w:val="24"/>
                          <w:szCs w:val="24"/>
                        </w:rPr>
                        <w:t>4</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45472" behindDoc="0" locked="0" layoutInCell="1" allowOverlap="1" wp14:anchorId="68C1F0DD" wp14:editId="73422B91">
                <wp:simplePos x="0" y="0"/>
                <wp:positionH relativeFrom="column">
                  <wp:posOffset>1534795</wp:posOffset>
                </wp:positionH>
                <wp:positionV relativeFrom="paragraph">
                  <wp:posOffset>243840</wp:posOffset>
                </wp:positionV>
                <wp:extent cx="417195" cy="250190"/>
                <wp:effectExtent l="0" t="0" r="20955" b="165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50190"/>
                        </a:xfrm>
                        <a:prstGeom prst="rect">
                          <a:avLst/>
                        </a:prstGeom>
                        <a:solidFill>
                          <a:srgbClr val="FFFFFF"/>
                        </a:solidFill>
                        <a:ln w="9525">
                          <a:solidFill>
                            <a:srgbClr val="000000"/>
                          </a:solidFill>
                          <a:miter lim="800000"/>
                          <a:headEnd/>
                          <a:tailEnd/>
                        </a:ln>
                      </wps:spPr>
                      <wps:txbx>
                        <w:txbxContent>
                          <w:p w14:paraId="251B86AE" w14:textId="77777777" w:rsidR="00E60E0C" w:rsidRPr="00ED2DD7" w:rsidRDefault="00E60E0C" w:rsidP="00617639">
                            <w:pPr>
                              <w:rPr>
                                <w:lang w:val="en-US"/>
                              </w:rPr>
                            </w:pPr>
                            <w:r w:rsidRPr="00ED2DD7">
                              <w:rPr>
                                <w:lang w:val="en-US"/>
                              </w:rPr>
                              <w:t>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1F0DD" id="_x0000_s1179" type="#_x0000_t202" style="position:absolute;margin-left:120.85pt;margin-top:19.2pt;width:32.85pt;height:19.7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">
                <v:textbox>
                  <w:txbxContent>
                    <w:p w14:paraId="251B86AE" w14:textId="77777777" w:rsidR="00E60E0C" w:rsidRPr="00ED2DD7" w:rsidRDefault="00E60E0C" w:rsidP="00617639">
                      <w:pPr>
                        <w:rPr>
                          <w:lang w:val="en-US"/>
                        </w:rPr>
                      </w:pPr>
                      <w:r w:rsidRPr="00ED2DD7">
                        <w:rPr>
                          <w:lang w:val="en-US"/>
                        </w:rPr>
                        <w:t>150</w:t>
                      </w:r>
                    </w:p>
                  </w:txbxContent>
                </v:textbox>
              </v:shape>
            </w:pict>
          </mc:Fallback>
        </mc:AlternateContent>
      </w:r>
    </w:p>
    <w:p w14:paraId="34775C84"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University level                  State level  </w:t>
      </w:r>
      <w:r w:rsidRPr="00C22EA0">
        <w:rPr>
          <w:rFonts w:ascii="Times New Roman" w:hAnsi="Times New Roman"/>
          <w:sz w:val="24"/>
          <w:szCs w:val="24"/>
        </w:rPr>
        <w:tab/>
      </w:r>
      <w:r w:rsidRPr="00C22EA0">
        <w:rPr>
          <w:rFonts w:ascii="Times New Roman" w:hAnsi="Times New Roman"/>
          <w:sz w:val="24"/>
          <w:szCs w:val="24"/>
        </w:rPr>
        <w:tab/>
        <w:t xml:space="preserve">National level                        </w:t>
      </w:r>
    </w:p>
    <w:p w14:paraId="6225167B"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46496" behindDoc="0" locked="0" layoutInCell="1" allowOverlap="1" wp14:anchorId="4C8E5F59" wp14:editId="0CECB4F9">
                <wp:simplePos x="0" y="0"/>
                <wp:positionH relativeFrom="column">
                  <wp:posOffset>1544320</wp:posOffset>
                </wp:positionH>
                <wp:positionV relativeFrom="paragraph">
                  <wp:posOffset>5715</wp:posOffset>
                </wp:positionV>
                <wp:extent cx="407670" cy="250190"/>
                <wp:effectExtent l="0" t="0" r="11430" b="1651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250190"/>
                        </a:xfrm>
                        <a:prstGeom prst="rect">
                          <a:avLst/>
                        </a:prstGeom>
                        <a:solidFill>
                          <a:srgbClr val="FFFFFF"/>
                        </a:solidFill>
                        <a:ln w="9525">
                          <a:solidFill>
                            <a:srgbClr val="000000"/>
                          </a:solidFill>
                          <a:miter lim="800000"/>
                          <a:headEnd/>
                          <a:tailEnd/>
                        </a:ln>
                      </wps:spPr>
                      <wps:txbx>
                        <w:txbxContent>
                          <w:p w14:paraId="76DFD4F6" w14:textId="77777777" w:rsidR="00E60E0C" w:rsidRPr="00ED2DD7" w:rsidRDefault="00E60E0C" w:rsidP="00617639">
                            <w:r w:rsidRPr="00ED2DD7">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E5F59" id="Text Box 75" o:spid="_x0000_s1180" type="#_x0000_t202" style="position:absolute;margin-left:121.6pt;margin-top:.45pt;width:32.1pt;height:19.7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">
                <v:textbox>
                  <w:txbxContent>
                    <w:p w14:paraId="76DFD4F6" w14:textId="77777777" w:rsidR="00E60E0C" w:rsidRPr="00ED2DD7" w:rsidRDefault="00E60E0C" w:rsidP="00617639">
                      <w:r w:rsidRPr="00ED2DD7">
                        <w:t>0</w:t>
                      </w:r>
                    </w:p>
                  </w:txbxContent>
                </v:textbox>
              </v:shape>
            </w:pict>
          </mc:Fallback>
        </mc:AlternateContent>
      </w:r>
      <w:r w:rsidRPr="00C22EA0">
        <w:rPr>
          <w:rFonts w:ascii="Times New Roman" w:hAnsi="Times New Roman"/>
          <w:sz w:val="24"/>
          <w:szCs w:val="24"/>
        </w:rPr>
        <w:t xml:space="preserve">          International level</w:t>
      </w:r>
    </w:p>
    <w:p w14:paraId="43DC676B"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79783B93"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947520" behindDoc="0" locked="0" layoutInCell="1" allowOverlap="1" wp14:anchorId="6FE76D8D" wp14:editId="1C62A3CD">
                <wp:simplePos x="0" y="0"/>
                <wp:positionH relativeFrom="column">
                  <wp:posOffset>2009140</wp:posOffset>
                </wp:positionH>
                <wp:positionV relativeFrom="paragraph">
                  <wp:posOffset>193040</wp:posOffset>
                </wp:positionV>
                <wp:extent cx="445135" cy="247650"/>
                <wp:effectExtent l="0" t="0" r="1206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47650"/>
                        </a:xfrm>
                        <a:prstGeom prst="rect">
                          <a:avLst/>
                        </a:prstGeom>
                        <a:solidFill>
                          <a:srgbClr val="FFFFFF"/>
                        </a:solidFill>
                        <a:ln w="9525">
                          <a:solidFill>
                            <a:srgbClr val="000000"/>
                          </a:solidFill>
                          <a:miter lim="800000"/>
                          <a:headEnd/>
                          <a:tailEnd/>
                        </a:ln>
                      </wps:spPr>
                      <wps:txbx>
                        <w:txbxContent>
                          <w:p w14:paraId="40032940" w14:textId="77777777" w:rsidR="00E60E0C" w:rsidRPr="00ED2DD7" w:rsidRDefault="00E60E0C" w:rsidP="00617639">
                            <w:pPr>
                              <w:rPr>
                                <w:lang w:val="en-US"/>
                              </w:rPr>
                            </w:pPr>
                            <w:r>
                              <w:rPr>
                                <w:lang w:val="en-US"/>
                              </w:rPr>
                              <w:t>5</w:t>
                            </w:r>
                            <w:r w:rsidRPr="00ED2DD7">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76D8D" id="Text Box 58" o:spid="_x0000_s1181" type="#_x0000_t202" style="position:absolute;margin-left:158.2pt;margin-top:15.2pt;width:35.05pt;height:19.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">
                <v:textbox>
                  <w:txbxContent>
                    <w:p w14:paraId="40032940" w14:textId="77777777" w:rsidR="00E60E0C" w:rsidRPr="00ED2DD7" w:rsidRDefault="00E60E0C" w:rsidP="00617639">
                      <w:pPr>
                        <w:rPr>
                          <w:lang w:val="en-US"/>
                        </w:rPr>
                      </w:pPr>
                      <w:r>
                        <w:rPr>
                          <w:lang w:val="en-US"/>
                        </w:rPr>
                        <w:t>5</w:t>
                      </w:r>
                      <w:r w:rsidRPr="00ED2DD7">
                        <w:rPr>
                          <w:lang w:val="en-US"/>
                        </w:rPr>
                        <w:t>0</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964928" behindDoc="0" locked="0" layoutInCell="1" allowOverlap="1" wp14:anchorId="0F32A067" wp14:editId="24405A59">
                <wp:simplePos x="0" y="0"/>
                <wp:positionH relativeFrom="column">
                  <wp:posOffset>4184015</wp:posOffset>
                </wp:positionH>
                <wp:positionV relativeFrom="paragraph">
                  <wp:posOffset>193040</wp:posOffset>
                </wp:positionV>
                <wp:extent cx="360045" cy="247650"/>
                <wp:effectExtent l="0" t="0" r="2095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47650"/>
                        </a:xfrm>
                        <a:prstGeom prst="rect">
                          <a:avLst/>
                        </a:prstGeom>
                        <a:solidFill>
                          <a:srgbClr val="FFFFFF"/>
                        </a:solidFill>
                        <a:ln w="9525">
                          <a:solidFill>
                            <a:srgbClr val="000000"/>
                          </a:solidFill>
                          <a:miter lim="800000"/>
                          <a:headEnd/>
                          <a:tailEnd/>
                        </a:ln>
                      </wps:spPr>
                      <wps:txbx>
                        <w:txbxContent>
                          <w:p w14:paraId="0D7DDF9D" w14:textId="77777777" w:rsidR="00E60E0C" w:rsidRPr="00ED2DD7" w:rsidRDefault="00E60E0C" w:rsidP="00617639">
                            <w:pPr>
                              <w:rPr>
                                <w:lang w:val="en-US"/>
                              </w:rPr>
                            </w:pPr>
                            <w:r w:rsidRPr="00ED2DD7">
                              <w:rPr>
                                <w:lang w:val="en-US"/>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2A067" id="Text Box 57" o:spid="_x0000_s1182" type="#_x0000_t202" style="position:absolute;margin-left:329.45pt;margin-top:15.2pt;width:28.35pt;height:19.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">
                <v:textbox>
                  <w:txbxContent>
                    <w:p w14:paraId="0D7DDF9D" w14:textId="77777777" w:rsidR="00E60E0C" w:rsidRPr="00ED2DD7" w:rsidRDefault="00E60E0C" w:rsidP="00617639">
                      <w:pPr>
                        <w:rPr>
                          <w:lang w:val="en-US"/>
                        </w:rPr>
                      </w:pPr>
                      <w:r w:rsidRPr="00ED2DD7">
                        <w:rPr>
                          <w:lang w:val="en-US"/>
                        </w:rPr>
                        <w:t>27</w:t>
                      </w:r>
                    </w:p>
                  </w:txbxContent>
                </v:textbox>
              </v:shape>
            </w:pict>
          </mc:Fallback>
        </mc:AlternateContent>
      </w:r>
      <w:r w:rsidRPr="00651DDE">
        <w:rPr>
          <w:rFonts w:ascii="Times New Roman" w:hAnsi="Times New Roman"/>
          <w:b/>
          <w:sz w:val="24"/>
          <w:szCs w:val="24"/>
        </w:rPr>
        <w:t>3.22 No. of students participated in NCC events:</w:t>
      </w:r>
      <w:r w:rsidRPr="00C22EA0">
        <w:rPr>
          <w:rFonts w:ascii="Times New Roman" w:hAnsi="Times New Roman"/>
          <w:sz w:val="24"/>
          <w:szCs w:val="24"/>
        </w:rPr>
        <w:t xml:space="preserve"> </w:t>
      </w:r>
    </w:p>
    <w:p w14:paraId="14927017"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949568" behindDoc="0" locked="0" layoutInCell="1" allowOverlap="1" wp14:anchorId="53D6D462" wp14:editId="739E9B73">
                <wp:simplePos x="0" y="0"/>
                <wp:positionH relativeFrom="column">
                  <wp:posOffset>2012315</wp:posOffset>
                </wp:positionH>
                <wp:positionV relativeFrom="paragraph">
                  <wp:posOffset>236855</wp:posOffset>
                </wp:positionV>
                <wp:extent cx="441960" cy="250190"/>
                <wp:effectExtent l="0" t="0" r="15240" b="165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50190"/>
                        </a:xfrm>
                        <a:prstGeom prst="rect">
                          <a:avLst/>
                        </a:prstGeom>
                        <a:solidFill>
                          <a:srgbClr val="FFFFFF"/>
                        </a:solidFill>
                        <a:ln w="9525">
                          <a:solidFill>
                            <a:srgbClr val="000000"/>
                          </a:solidFill>
                          <a:miter lim="800000"/>
                          <a:headEnd/>
                          <a:tailEnd/>
                        </a:ln>
                      </wps:spPr>
                      <wps:txbx>
                        <w:txbxContent>
                          <w:p w14:paraId="0A14F0EC" w14:textId="77777777" w:rsidR="00E60E0C" w:rsidRPr="00ED2DD7" w:rsidRDefault="00E60E0C" w:rsidP="00617639">
                            <w:pPr>
                              <w:rPr>
                                <w:lang w:val="en-US"/>
                              </w:rPr>
                            </w:pPr>
                            <w:r w:rsidRPr="00ED2DD7">
                              <w:rPr>
                                <w:lang w:val="en-U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6D462" id="Text Box 56" o:spid="_x0000_s1183" type="#_x0000_t202" style="position:absolute;margin-left:158.45pt;margin-top:18.65pt;width:34.8pt;height:19.7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">
                <v:textbox>
                  <w:txbxContent>
                    <w:p w14:paraId="0A14F0EC" w14:textId="77777777" w:rsidR="00E60E0C" w:rsidRPr="00ED2DD7" w:rsidRDefault="00E60E0C" w:rsidP="00617639">
                      <w:pPr>
                        <w:rPr>
                          <w:lang w:val="en-US"/>
                        </w:rPr>
                      </w:pPr>
                      <w:r w:rsidRPr="00ED2DD7">
                        <w:rPr>
                          <w:lang w:val="en-US"/>
                        </w:rPr>
                        <w:t>20</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948544" behindDoc="0" locked="0" layoutInCell="1" allowOverlap="1" wp14:anchorId="26BE818A" wp14:editId="757C6139">
                <wp:simplePos x="0" y="0"/>
                <wp:positionH relativeFrom="column">
                  <wp:posOffset>4184015</wp:posOffset>
                </wp:positionH>
                <wp:positionV relativeFrom="paragraph">
                  <wp:posOffset>236855</wp:posOffset>
                </wp:positionV>
                <wp:extent cx="360045" cy="250190"/>
                <wp:effectExtent l="0" t="0" r="20955" b="1651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520E2179" w14:textId="77777777" w:rsidR="00E60E0C" w:rsidRPr="00ED2DD7" w:rsidRDefault="00E60E0C" w:rsidP="00617639">
                            <w:pPr>
                              <w:rPr>
                                <w:lang w:val="en-US"/>
                              </w:rPr>
                            </w:pPr>
                            <w:r w:rsidRPr="00ED2DD7">
                              <w:rPr>
                                <w:lang w:val="en-US"/>
                              </w:rPr>
                              <w:t>0</w:t>
                            </w: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E818A" id="Text Box 74" o:spid="_x0000_s1184" type="#_x0000_t202" style="position:absolute;margin-left:329.45pt;margin-top:18.65pt;width:28.35pt;height:19.7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">
                <v:textbox>
                  <w:txbxContent>
                    <w:p w14:paraId="520E2179" w14:textId="77777777" w:rsidR="00E60E0C" w:rsidRPr="00ED2DD7" w:rsidRDefault="00E60E0C" w:rsidP="00617639">
                      <w:pPr>
                        <w:rPr>
                          <w:lang w:val="en-US"/>
                        </w:rPr>
                      </w:pPr>
                      <w:r w:rsidRPr="00ED2DD7">
                        <w:rPr>
                          <w:lang w:val="en-US"/>
                        </w:rPr>
                        <w:t>0</w:t>
                      </w:r>
                      <w:r>
                        <w:rPr>
                          <w:lang w:val="en-US"/>
                        </w:rPr>
                        <w:t>3</w:t>
                      </w:r>
                    </w:p>
                  </w:txbxContent>
                </v:textbox>
              </v:shape>
            </w:pict>
          </mc:Fallback>
        </mc:AlternateContent>
      </w:r>
      <w:r w:rsidRPr="00C22EA0">
        <w:rPr>
          <w:rFonts w:ascii="Times New Roman" w:hAnsi="Times New Roman"/>
          <w:sz w:val="24"/>
          <w:szCs w:val="24"/>
        </w:rPr>
        <w:t xml:space="preserve">                   University level  </w:t>
      </w:r>
      <w:r w:rsidRPr="00C22EA0">
        <w:rPr>
          <w:rFonts w:ascii="Times New Roman" w:hAnsi="Times New Roman"/>
          <w:sz w:val="24"/>
          <w:szCs w:val="24"/>
        </w:rPr>
        <w:tab/>
      </w:r>
      <w:r w:rsidRPr="00C22EA0">
        <w:rPr>
          <w:rFonts w:ascii="Times New Roman" w:hAnsi="Times New Roman"/>
          <w:sz w:val="24"/>
          <w:szCs w:val="24"/>
        </w:rPr>
        <w:tab/>
        <w:t xml:space="preserve">  State level                  </w:t>
      </w:r>
    </w:p>
    <w:p w14:paraId="50E2D53B"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National level                 </w:t>
      </w:r>
      <w:r w:rsidRPr="00C22EA0">
        <w:rPr>
          <w:rFonts w:ascii="Times New Roman" w:hAnsi="Times New Roman"/>
          <w:sz w:val="24"/>
          <w:szCs w:val="24"/>
        </w:rPr>
        <w:tab/>
        <w:t xml:space="preserve">  International level        </w:t>
      </w:r>
    </w:p>
    <w:p w14:paraId="291B1F16" w14:textId="77777777" w:rsidR="004D5496" w:rsidRDefault="004D5496"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noProof/>
          <w:sz w:val="24"/>
          <w:szCs w:val="24"/>
        </w:rPr>
      </w:pPr>
      <w:r>
        <w:rPr>
          <w:rFonts w:ascii="Times New Roman" w:hAnsi="Times New Roman"/>
          <w:b/>
          <w:noProof/>
          <w:sz w:val="24"/>
          <w:szCs w:val="24"/>
        </w:rPr>
        <mc:AlternateContent>
          <mc:Choice Requires="wps">
            <w:drawing>
              <wp:anchor distT="0" distB="0" distL="114300" distR="114300" simplePos="0" relativeHeight="251951616" behindDoc="0" locked="0" layoutInCell="1" allowOverlap="1" wp14:anchorId="0F34DC11" wp14:editId="79EB226F">
                <wp:simplePos x="0" y="0"/>
                <wp:positionH relativeFrom="column">
                  <wp:posOffset>2372360</wp:posOffset>
                </wp:positionH>
                <wp:positionV relativeFrom="paragraph">
                  <wp:posOffset>217805</wp:posOffset>
                </wp:positionV>
                <wp:extent cx="360045" cy="250190"/>
                <wp:effectExtent l="0" t="0" r="20955" b="165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17AF59B4" w14:textId="77777777" w:rsidR="00E60E0C" w:rsidRPr="00ED2DD7" w:rsidRDefault="00E60E0C" w:rsidP="00617639">
                            <w:pPr>
                              <w:rPr>
                                <w:lang w:val="en-US"/>
                              </w:rPr>
                            </w:pPr>
                            <w:r w:rsidRPr="00ED2DD7">
                              <w:rPr>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DC11" id="Text Box 55" o:spid="_x0000_s1185" type="#_x0000_t202" style="position:absolute;margin-left:186.8pt;margin-top:17.15pt;width:28.35pt;height:19.7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">
                <v:textbox>
                  <w:txbxContent>
                    <w:p w14:paraId="17AF59B4" w14:textId="77777777" w:rsidR="00E60E0C" w:rsidRPr="00ED2DD7" w:rsidRDefault="00E60E0C" w:rsidP="00617639">
                      <w:pPr>
                        <w:rPr>
                          <w:lang w:val="en-US"/>
                        </w:rPr>
                      </w:pPr>
                      <w:r w:rsidRPr="00ED2DD7">
                        <w:rPr>
                          <w:lang w:val="en-US"/>
                        </w:rPr>
                        <w:t>6</w:t>
                      </w:r>
                    </w:p>
                  </w:txbxContent>
                </v:textbox>
              </v:shape>
            </w:pict>
          </mc:Fallback>
        </mc:AlternateContent>
      </w:r>
    </w:p>
    <w:p w14:paraId="108462FD"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b/>
          <w:noProof/>
          <w:sz w:val="24"/>
          <w:szCs w:val="24"/>
        </w:rPr>
        <w:t xml:space="preserve"> </w:t>
      </w:r>
      <w:r>
        <w:rPr>
          <w:rFonts w:ascii="Times New Roman" w:hAnsi="Times New Roman"/>
          <w:b/>
          <w:sz w:val="24"/>
          <w:szCs w:val="24"/>
        </w:rPr>
        <w:t xml:space="preserve">3.24 No.  of </w:t>
      </w:r>
      <w:r w:rsidRPr="00651DDE">
        <w:rPr>
          <w:rFonts w:ascii="Times New Roman" w:hAnsi="Times New Roman"/>
          <w:b/>
          <w:sz w:val="24"/>
          <w:szCs w:val="24"/>
        </w:rPr>
        <w:t>Awards won in NCC:</w:t>
      </w:r>
      <w:r w:rsidRPr="00C22EA0">
        <w:rPr>
          <w:rFonts w:ascii="Times New Roman" w:hAnsi="Times New Roman"/>
          <w:sz w:val="24"/>
          <w:szCs w:val="24"/>
        </w:rPr>
        <w:t xml:space="preserve">        </w:t>
      </w:r>
    </w:p>
    <w:p w14:paraId="41D64F23" w14:textId="77777777" w:rsidR="00617639" w:rsidRDefault="00617639" w:rsidP="00617639">
      <w:pPr>
        <w:tabs>
          <w:tab w:val="left" w:pos="2268"/>
          <w:tab w:val="left" w:pos="3402"/>
          <w:tab w:val="left" w:pos="4536"/>
          <w:tab w:val="left" w:pos="5670"/>
          <w:tab w:val="left" w:pos="6804"/>
          <w:tab w:val="left" w:pos="7545"/>
          <w:tab w:val="left" w:pos="7938"/>
        </w:tabs>
        <w:spacing w:before="240" w:after="0" w:line="360" w:lineRule="auto"/>
        <w:rPr>
          <w:rFonts w:ascii="Times New Roman" w:hAnsi="Times New Roman"/>
          <w:b/>
          <w:sz w:val="24"/>
          <w:szCs w:val="24"/>
        </w:rPr>
      </w:pPr>
    </w:p>
    <w:p w14:paraId="55A6D9A4" w14:textId="77777777" w:rsidR="00617639" w:rsidRPr="00651DDE" w:rsidRDefault="00617639" w:rsidP="00617639">
      <w:pPr>
        <w:tabs>
          <w:tab w:val="left" w:pos="2268"/>
          <w:tab w:val="left" w:pos="3402"/>
          <w:tab w:val="left" w:pos="4536"/>
          <w:tab w:val="left" w:pos="5670"/>
          <w:tab w:val="left" w:pos="6804"/>
          <w:tab w:val="left" w:pos="7545"/>
          <w:tab w:val="left" w:pos="7938"/>
        </w:tabs>
        <w:spacing w:before="240" w:after="0" w:line="360" w:lineRule="auto"/>
        <w:rPr>
          <w:rFonts w:ascii="Times New Roman" w:hAnsi="Times New Roman"/>
          <w:b/>
          <w:sz w:val="24"/>
          <w:szCs w:val="24"/>
        </w:rPr>
      </w:pPr>
    </w:p>
    <w:p w14:paraId="7CF83FF1"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966976" behindDoc="0" locked="0" layoutInCell="1" allowOverlap="1" wp14:anchorId="10D11254" wp14:editId="3FB8DC89">
                <wp:simplePos x="0" y="0"/>
                <wp:positionH relativeFrom="column">
                  <wp:posOffset>-323850</wp:posOffset>
                </wp:positionH>
                <wp:positionV relativeFrom="paragraph">
                  <wp:posOffset>-447675</wp:posOffset>
                </wp:positionV>
                <wp:extent cx="6715125" cy="2447925"/>
                <wp:effectExtent l="9525" t="5715" r="9525" b="133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447925"/>
                        </a:xfrm>
                        <a:prstGeom prst="rect">
                          <a:avLst/>
                        </a:prstGeom>
                        <a:solidFill>
                          <a:srgbClr val="FFFFFF"/>
                        </a:solidFill>
                        <a:ln w="9525">
                          <a:solidFill>
                            <a:srgbClr val="000000"/>
                          </a:solidFill>
                          <a:miter lim="800000"/>
                          <a:headEnd/>
                          <a:tailEnd/>
                        </a:ln>
                      </wps:spPr>
                      <wps:txbx>
                        <w:txbxContent>
                          <w:p w14:paraId="20BF6773" w14:textId="77777777" w:rsidR="00E60E0C" w:rsidRPr="003E6EF3" w:rsidRDefault="00E60E0C" w:rsidP="00617639">
                            <w:pPr>
                              <w:tabs>
                                <w:tab w:val="left" w:pos="4485"/>
                              </w:tabs>
                              <w:jc w:val="both"/>
                              <w:rPr>
                                <w:rFonts w:ascii="Times New Roman" w:hAnsi="Times New Roman"/>
                                <w:sz w:val="24"/>
                                <w:szCs w:val="24"/>
                              </w:rPr>
                            </w:pPr>
                            <w:r w:rsidRPr="003E6EF3">
                              <w:rPr>
                                <w:rFonts w:ascii="Times New Roman" w:hAnsi="Times New Roman"/>
                                <w:b/>
                                <w:sz w:val="24"/>
                                <w:szCs w:val="24"/>
                              </w:rPr>
                              <w:t>Award –</w:t>
                            </w:r>
                          </w:p>
                          <w:p w14:paraId="69F063B1" w14:textId="77777777" w:rsidR="00E60E0C" w:rsidRDefault="00E60E0C" w:rsidP="003557E0">
                            <w:pPr>
                              <w:pStyle w:val="ListParagraph"/>
                              <w:numPr>
                                <w:ilvl w:val="0"/>
                                <w:numId w:val="34"/>
                              </w:numPr>
                              <w:jc w:val="both"/>
                              <w:rPr>
                                <w:rFonts w:ascii="Times New Roman" w:hAnsi="Times New Roman"/>
                                <w:sz w:val="24"/>
                                <w:szCs w:val="24"/>
                              </w:rPr>
                            </w:pPr>
                            <w:r>
                              <w:rPr>
                                <w:rFonts w:ascii="Times New Roman" w:hAnsi="Times New Roman"/>
                                <w:sz w:val="24"/>
                                <w:szCs w:val="24"/>
                              </w:rPr>
                              <w:t>S.U.O. Ayushi Singh received ‘Best Cadet Award’,2017</w:t>
                            </w:r>
                          </w:p>
                          <w:p w14:paraId="462D70FD" w14:textId="77777777" w:rsidR="00E60E0C" w:rsidRDefault="00E60E0C" w:rsidP="003557E0">
                            <w:pPr>
                              <w:pStyle w:val="ListParagraph"/>
                              <w:numPr>
                                <w:ilvl w:val="0"/>
                                <w:numId w:val="34"/>
                              </w:numPr>
                              <w:jc w:val="both"/>
                              <w:rPr>
                                <w:rFonts w:ascii="Times New Roman" w:hAnsi="Times New Roman"/>
                                <w:sz w:val="24"/>
                                <w:szCs w:val="24"/>
                              </w:rPr>
                            </w:pPr>
                            <w:r>
                              <w:rPr>
                                <w:rFonts w:ascii="Times New Roman" w:hAnsi="Times New Roman"/>
                                <w:sz w:val="24"/>
                                <w:szCs w:val="24"/>
                              </w:rPr>
                              <w:t>Cadet Durga Rani received ‘Second Best Cadet Award’,2017</w:t>
                            </w:r>
                          </w:p>
                          <w:p w14:paraId="58548522" w14:textId="77777777" w:rsidR="00E60E0C" w:rsidRPr="006F1B94" w:rsidRDefault="00E60E0C" w:rsidP="003557E0">
                            <w:pPr>
                              <w:pStyle w:val="ListParagraph"/>
                              <w:numPr>
                                <w:ilvl w:val="0"/>
                                <w:numId w:val="36"/>
                              </w:numPr>
                              <w:jc w:val="both"/>
                              <w:rPr>
                                <w:rFonts w:ascii="Times New Roman" w:hAnsi="Times New Roman"/>
                                <w:sz w:val="24"/>
                                <w:szCs w:val="24"/>
                              </w:rPr>
                            </w:pPr>
                            <w:r w:rsidRPr="006D6E7F">
                              <w:rPr>
                                <w:rFonts w:ascii="Times New Roman" w:hAnsi="Times New Roman"/>
                                <w:sz w:val="24"/>
                                <w:szCs w:val="24"/>
                              </w:rPr>
                              <w:t>Received</w:t>
                            </w:r>
                            <w:r>
                              <w:rPr>
                                <w:rFonts w:ascii="Times New Roman" w:hAnsi="Times New Roman"/>
                                <w:sz w:val="24"/>
                                <w:szCs w:val="24"/>
                              </w:rPr>
                              <w:t xml:space="preserve"> “Certificate Of Merit Award” for Most Enterprising Female ANO NCC Group Headquarter, Patna on 02</w:t>
                            </w:r>
                            <w:r w:rsidRPr="006D6E7F">
                              <w:rPr>
                                <w:rFonts w:ascii="Times New Roman" w:hAnsi="Times New Roman"/>
                                <w:sz w:val="24"/>
                                <w:szCs w:val="24"/>
                                <w:vertAlign w:val="superscript"/>
                              </w:rPr>
                              <w:t>nd</w:t>
                            </w:r>
                            <w:r>
                              <w:rPr>
                                <w:rFonts w:ascii="Times New Roman" w:hAnsi="Times New Roman"/>
                                <w:sz w:val="24"/>
                                <w:szCs w:val="24"/>
                              </w:rPr>
                              <w:t xml:space="preserve"> February, 2018 by Major General Shammi Sabherwal,Additional Director General, NCC Directorate (B &amp;J) Patna.</w:t>
                            </w:r>
                          </w:p>
                          <w:p w14:paraId="3D84406B" w14:textId="77777777" w:rsidR="00E60E0C" w:rsidRDefault="00E60E0C" w:rsidP="003557E0">
                            <w:pPr>
                              <w:pStyle w:val="ListParagraph"/>
                              <w:numPr>
                                <w:ilvl w:val="0"/>
                                <w:numId w:val="35"/>
                              </w:numPr>
                              <w:jc w:val="both"/>
                              <w:rPr>
                                <w:rFonts w:ascii="Times New Roman" w:hAnsi="Times New Roman"/>
                                <w:sz w:val="24"/>
                                <w:szCs w:val="24"/>
                              </w:rPr>
                            </w:pPr>
                            <w:r>
                              <w:rPr>
                                <w:rFonts w:ascii="Times New Roman" w:hAnsi="Times New Roman"/>
                                <w:sz w:val="24"/>
                                <w:szCs w:val="24"/>
                              </w:rPr>
                              <w:t>SUO Komal Kumari received ‘Best Cadet Award in TSC’, 2018.</w:t>
                            </w:r>
                          </w:p>
                          <w:p w14:paraId="15A82543" w14:textId="77777777" w:rsidR="00E60E0C" w:rsidRDefault="00E60E0C" w:rsidP="003557E0">
                            <w:pPr>
                              <w:pStyle w:val="ListParagraph"/>
                              <w:numPr>
                                <w:ilvl w:val="0"/>
                                <w:numId w:val="35"/>
                              </w:numPr>
                              <w:jc w:val="both"/>
                              <w:rPr>
                                <w:rFonts w:ascii="Times New Roman" w:hAnsi="Times New Roman"/>
                                <w:sz w:val="24"/>
                                <w:szCs w:val="24"/>
                              </w:rPr>
                            </w:pPr>
                            <w:r>
                              <w:rPr>
                                <w:rFonts w:ascii="Times New Roman" w:hAnsi="Times New Roman"/>
                                <w:sz w:val="24"/>
                                <w:szCs w:val="24"/>
                              </w:rPr>
                              <w:t>SUO Rashmi Kumari received ‘Best Cadet Award in RDC’, 2018.</w:t>
                            </w:r>
                          </w:p>
                          <w:p w14:paraId="6EAA2D64" w14:textId="77777777" w:rsidR="00E60E0C" w:rsidRPr="00CD63EE" w:rsidRDefault="00E60E0C" w:rsidP="003557E0">
                            <w:pPr>
                              <w:pStyle w:val="ListParagraph"/>
                              <w:numPr>
                                <w:ilvl w:val="0"/>
                                <w:numId w:val="35"/>
                              </w:numPr>
                              <w:jc w:val="both"/>
                              <w:rPr>
                                <w:rFonts w:ascii="Times New Roman" w:hAnsi="Times New Roman"/>
                                <w:sz w:val="24"/>
                                <w:szCs w:val="24"/>
                              </w:rPr>
                            </w:pPr>
                            <w:r>
                              <w:rPr>
                                <w:rFonts w:ascii="Times New Roman" w:hAnsi="Times New Roman"/>
                                <w:sz w:val="24"/>
                                <w:szCs w:val="24"/>
                              </w:rPr>
                              <w:t>SGT Durga Mishra received ‘Best Cadet Award of Patna Group’, 2018.</w:t>
                            </w:r>
                          </w:p>
                          <w:p w14:paraId="119C3C0F" w14:textId="77777777" w:rsidR="00E60E0C" w:rsidRDefault="00E60E0C" w:rsidP="006176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D11254" id="_x0000_s1186" type="#_x0000_t202" style="position:absolute;left:0;text-align:left;margin-left:-25.5pt;margin-top:-35.25pt;width:528.75pt;height:192.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">
                <v:textbox>
                  <w:txbxContent>
                    <w:p w14:paraId="20BF6773" w14:textId="77777777" w:rsidR="00E60E0C" w:rsidRPr="003E6EF3" w:rsidRDefault="00E60E0C" w:rsidP="00617639">
                      <w:pPr>
                        <w:tabs>
                          <w:tab w:val="left" w:pos="4485"/>
                        </w:tabs>
                        <w:jc w:val="both"/>
                        <w:rPr>
                          <w:rFonts w:ascii="Times New Roman" w:hAnsi="Times New Roman"/>
                          <w:sz w:val="24"/>
                          <w:szCs w:val="24"/>
                        </w:rPr>
                      </w:pPr>
                      <w:r w:rsidRPr="003E6EF3">
                        <w:rPr>
                          <w:rFonts w:ascii="Times New Roman" w:hAnsi="Times New Roman"/>
                          <w:b/>
                          <w:sz w:val="24"/>
                          <w:szCs w:val="24"/>
                        </w:rPr>
                        <w:t>Award –</w:t>
                      </w:r>
                    </w:p>
                    <w:p w14:paraId="69F063B1" w14:textId="77777777" w:rsidR="00E60E0C" w:rsidRDefault="00E60E0C" w:rsidP="003557E0">
                      <w:pPr>
                        <w:pStyle w:val="ListParagraph"/>
                        <w:numPr>
                          <w:ilvl w:val="0"/>
                          <w:numId w:val="34"/>
                        </w:numPr>
                        <w:jc w:val="both"/>
                        <w:rPr>
                          <w:rFonts w:ascii="Times New Roman" w:hAnsi="Times New Roman"/>
                          <w:sz w:val="24"/>
                          <w:szCs w:val="24"/>
                        </w:rPr>
                      </w:pPr>
                      <w:r>
                        <w:rPr>
                          <w:rFonts w:ascii="Times New Roman" w:hAnsi="Times New Roman"/>
                          <w:sz w:val="24"/>
                          <w:szCs w:val="24"/>
                        </w:rPr>
                        <w:t>S.U.O. Ayushi Singh received ‘Best Cadet Award’,2017</w:t>
                      </w:r>
                    </w:p>
                    <w:p w14:paraId="462D70FD" w14:textId="77777777" w:rsidR="00E60E0C" w:rsidRDefault="00E60E0C" w:rsidP="003557E0">
                      <w:pPr>
                        <w:pStyle w:val="ListParagraph"/>
                        <w:numPr>
                          <w:ilvl w:val="0"/>
                          <w:numId w:val="34"/>
                        </w:numPr>
                        <w:jc w:val="both"/>
                        <w:rPr>
                          <w:rFonts w:ascii="Times New Roman" w:hAnsi="Times New Roman"/>
                          <w:sz w:val="24"/>
                          <w:szCs w:val="24"/>
                        </w:rPr>
                      </w:pPr>
                      <w:r>
                        <w:rPr>
                          <w:rFonts w:ascii="Times New Roman" w:hAnsi="Times New Roman"/>
                          <w:sz w:val="24"/>
                          <w:szCs w:val="24"/>
                        </w:rPr>
                        <w:t>Cadet Durga Rani received ‘Second Best Cadet Award’,2017</w:t>
                      </w:r>
                    </w:p>
                    <w:p w14:paraId="58548522" w14:textId="77777777" w:rsidR="00E60E0C" w:rsidRPr="006F1B94" w:rsidRDefault="00E60E0C" w:rsidP="003557E0">
                      <w:pPr>
                        <w:pStyle w:val="ListParagraph"/>
                        <w:numPr>
                          <w:ilvl w:val="0"/>
                          <w:numId w:val="36"/>
                        </w:numPr>
                        <w:jc w:val="both"/>
                        <w:rPr>
                          <w:rFonts w:ascii="Times New Roman" w:hAnsi="Times New Roman"/>
                          <w:sz w:val="24"/>
                          <w:szCs w:val="24"/>
                        </w:rPr>
                      </w:pPr>
                      <w:r w:rsidRPr="006D6E7F">
                        <w:rPr>
                          <w:rFonts w:ascii="Times New Roman" w:hAnsi="Times New Roman"/>
                          <w:sz w:val="24"/>
                          <w:szCs w:val="24"/>
                        </w:rPr>
                        <w:t>Received</w:t>
                      </w:r>
                      <w:r>
                        <w:rPr>
                          <w:rFonts w:ascii="Times New Roman" w:hAnsi="Times New Roman"/>
                          <w:sz w:val="24"/>
                          <w:szCs w:val="24"/>
                        </w:rPr>
                        <w:t xml:space="preserve"> “Certificate Of Merit Award” for Most Enterprising Female ANO NCC Group Headquarter, Patna on 02</w:t>
                      </w:r>
                      <w:r w:rsidRPr="006D6E7F">
                        <w:rPr>
                          <w:rFonts w:ascii="Times New Roman" w:hAnsi="Times New Roman"/>
                          <w:sz w:val="24"/>
                          <w:szCs w:val="24"/>
                          <w:vertAlign w:val="superscript"/>
                        </w:rPr>
                        <w:t>nd</w:t>
                      </w:r>
                      <w:r>
                        <w:rPr>
                          <w:rFonts w:ascii="Times New Roman" w:hAnsi="Times New Roman"/>
                          <w:sz w:val="24"/>
                          <w:szCs w:val="24"/>
                        </w:rPr>
                        <w:t xml:space="preserve"> February, 2018 by Major General Shammi Sabherwal,Additional Director General, NCC Directorate (B &amp;J) Patna.</w:t>
                      </w:r>
                    </w:p>
                    <w:p w14:paraId="3D84406B" w14:textId="77777777" w:rsidR="00E60E0C" w:rsidRDefault="00E60E0C" w:rsidP="003557E0">
                      <w:pPr>
                        <w:pStyle w:val="ListParagraph"/>
                        <w:numPr>
                          <w:ilvl w:val="0"/>
                          <w:numId w:val="35"/>
                        </w:numPr>
                        <w:jc w:val="both"/>
                        <w:rPr>
                          <w:rFonts w:ascii="Times New Roman" w:hAnsi="Times New Roman"/>
                          <w:sz w:val="24"/>
                          <w:szCs w:val="24"/>
                        </w:rPr>
                      </w:pPr>
                      <w:r>
                        <w:rPr>
                          <w:rFonts w:ascii="Times New Roman" w:hAnsi="Times New Roman"/>
                          <w:sz w:val="24"/>
                          <w:szCs w:val="24"/>
                        </w:rPr>
                        <w:t>SUO Komal Kumari received ‘Best Cadet Award in TSC’, 2018.</w:t>
                      </w:r>
                    </w:p>
                    <w:p w14:paraId="15A82543" w14:textId="77777777" w:rsidR="00E60E0C" w:rsidRDefault="00E60E0C" w:rsidP="003557E0">
                      <w:pPr>
                        <w:pStyle w:val="ListParagraph"/>
                        <w:numPr>
                          <w:ilvl w:val="0"/>
                          <w:numId w:val="35"/>
                        </w:numPr>
                        <w:jc w:val="both"/>
                        <w:rPr>
                          <w:rFonts w:ascii="Times New Roman" w:hAnsi="Times New Roman"/>
                          <w:sz w:val="24"/>
                          <w:szCs w:val="24"/>
                        </w:rPr>
                      </w:pPr>
                      <w:r>
                        <w:rPr>
                          <w:rFonts w:ascii="Times New Roman" w:hAnsi="Times New Roman"/>
                          <w:sz w:val="24"/>
                          <w:szCs w:val="24"/>
                        </w:rPr>
                        <w:t>SUO Rashmi Kumari received ‘Best Cadet Award in RDC’, 2018.</w:t>
                      </w:r>
                    </w:p>
                    <w:p w14:paraId="6EAA2D64" w14:textId="77777777" w:rsidR="00E60E0C" w:rsidRPr="00CD63EE" w:rsidRDefault="00E60E0C" w:rsidP="003557E0">
                      <w:pPr>
                        <w:pStyle w:val="ListParagraph"/>
                        <w:numPr>
                          <w:ilvl w:val="0"/>
                          <w:numId w:val="35"/>
                        </w:numPr>
                        <w:jc w:val="both"/>
                        <w:rPr>
                          <w:rFonts w:ascii="Times New Roman" w:hAnsi="Times New Roman"/>
                          <w:sz w:val="24"/>
                          <w:szCs w:val="24"/>
                        </w:rPr>
                      </w:pPr>
                      <w:r>
                        <w:rPr>
                          <w:rFonts w:ascii="Times New Roman" w:hAnsi="Times New Roman"/>
                          <w:sz w:val="24"/>
                          <w:szCs w:val="24"/>
                        </w:rPr>
                        <w:t>SGT Durga Mishra received ‘Best Cadet Award of Patna Group’, 2018.</w:t>
                      </w:r>
                    </w:p>
                    <w:p w14:paraId="119C3C0F" w14:textId="77777777" w:rsidR="00E60E0C" w:rsidRDefault="00E60E0C" w:rsidP="00617639"/>
                  </w:txbxContent>
                </v:textbox>
              </v:shape>
            </w:pict>
          </mc:Fallback>
        </mc:AlternateContent>
      </w:r>
    </w:p>
    <w:p w14:paraId="5AB9F8CF"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p>
    <w:p w14:paraId="2B8B0B92"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p>
    <w:p w14:paraId="1047A8DF"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p>
    <w:p w14:paraId="28263BC5"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p>
    <w:p w14:paraId="5DCFB65A"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p>
    <w:p w14:paraId="049386F8"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p>
    <w:p w14:paraId="2AAD9DA1"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p>
    <w:p w14:paraId="6184F28B" w14:textId="77777777" w:rsidR="00617639" w:rsidRPr="0039524D"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4"/>
          <w:szCs w:val="4"/>
        </w:rPr>
      </w:pPr>
    </w:p>
    <w:p w14:paraId="44599C28"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950592" behindDoc="0" locked="0" layoutInCell="1" allowOverlap="1" wp14:anchorId="31F13A34" wp14:editId="0E52ACD8">
                <wp:simplePos x="0" y="0"/>
                <wp:positionH relativeFrom="column">
                  <wp:posOffset>1737995</wp:posOffset>
                </wp:positionH>
                <wp:positionV relativeFrom="paragraph">
                  <wp:posOffset>-1270</wp:posOffset>
                </wp:positionV>
                <wp:extent cx="360045" cy="276225"/>
                <wp:effectExtent l="0" t="0" r="20955" b="285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76225"/>
                        </a:xfrm>
                        <a:prstGeom prst="rect">
                          <a:avLst/>
                        </a:prstGeom>
                        <a:solidFill>
                          <a:srgbClr val="FFFFFF"/>
                        </a:solidFill>
                        <a:ln w="9525">
                          <a:solidFill>
                            <a:srgbClr val="000000"/>
                          </a:solidFill>
                          <a:miter lim="800000"/>
                          <a:headEnd/>
                          <a:tailEnd/>
                        </a:ln>
                      </wps:spPr>
                      <wps:txbx>
                        <w:txbxContent>
                          <w:p w14:paraId="79C0C0CE" w14:textId="77777777" w:rsidR="00E60E0C" w:rsidRPr="00082F68" w:rsidRDefault="00E60E0C" w:rsidP="00617639">
                            <w:pPr>
                              <w:rPr>
                                <w:lang w:val="en-US"/>
                              </w:rPr>
                            </w:pPr>
                            <w:r w:rsidRPr="00082F68">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3A34" id="Text Box 70" o:spid="_x0000_s1187" type="#_x0000_t202" style="position:absolute;left:0;text-align:left;margin-left:136.85pt;margin-top:-.1pt;width:28.35pt;height:21.7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">
                <v:textbox>
                  <w:txbxContent>
                    <w:p w14:paraId="79C0C0CE" w14:textId="77777777" w:rsidR="00E60E0C" w:rsidRPr="00082F68" w:rsidRDefault="00E60E0C" w:rsidP="00617639">
                      <w:pPr>
                        <w:rPr>
                          <w:lang w:val="en-US"/>
                        </w:rPr>
                      </w:pPr>
                      <w:r w:rsidRPr="00082F68">
                        <w:rPr>
                          <w:lang w:val="en-US"/>
                        </w:rPr>
                        <w:t>0</w:t>
                      </w:r>
                    </w:p>
                  </w:txbxContent>
                </v:textbox>
              </v:shape>
            </w:pict>
          </mc:Fallback>
        </mc:AlternateContent>
      </w:r>
      <w:r>
        <w:rPr>
          <w:rFonts w:ascii="Times New Roman" w:hAnsi="Times New Roman"/>
          <w:noProof/>
          <w:sz w:val="24"/>
          <w:szCs w:val="24"/>
          <w:lang w:val="en-US" w:eastAsia="en-US" w:bidi="hi-IN"/>
        </w:rPr>
        <mc:AlternateContent>
          <mc:Choice Requires="wps">
            <w:drawing>
              <wp:anchor distT="0" distB="0" distL="114300" distR="114300" simplePos="0" relativeHeight="251969024" behindDoc="0" locked="0" layoutInCell="1" allowOverlap="1" wp14:anchorId="14BD86AE" wp14:editId="45E47B21">
                <wp:simplePos x="0" y="0"/>
                <wp:positionH relativeFrom="column">
                  <wp:posOffset>3655695</wp:posOffset>
                </wp:positionH>
                <wp:positionV relativeFrom="paragraph">
                  <wp:posOffset>-50800</wp:posOffset>
                </wp:positionV>
                <wp:extent cx="360045" cy="250190"/>
                <wp:effectExtent l="0" t="0" r="20955" b="165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61AE9D54" w14:textId="77777777" w:rsidR="00E60E0C" w:rsidRPr="00082F68" w:rsidRDefault="00E60E0C" w:rsidP="00617639">
                            <w:pPr>
                              <w:rPr>
                                <w:lang w:val="en-US"/>
                              </w:rPr>
                            </w:pPr>
                            <w:r w:rsidRPr="00082F68">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D86AE" id="Text Box 25" o:spid="_x0000_s1188" type="#_x0000_t202" style="position:absolute;left:0;text-align:left;margin-left:287.85pt;margin-top:-4pt;width:28.35pt;height:19.7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">
                <v:textbox>
                  <w:txbxContent>
                    <w:p w14:paraId="61AE9D54" w14:textId="77777777" w:rsidR="00E60E0C" w:rsidRPr="00082F68" w:rsidRDefault="00E60E0C" w:rsidP="00617639">
                      <w:pPr>
                        <w:rPr>
                          <w:lang w:val="en-US"/>
                        </w:rPr>
                      </w:pPr>
                      <w:r w:rsidRPr="00082F68">
                        <w:rPr>
                          <w:lang w:val="en-US"/>
                        </w:rPr>
                        <w:t>4</w:t>
                      </w:r>
                    </w:p>
                  </w:txbxContent>
                </v:textbox>
              </v:shape>
            </w:pict>
          </mc:Fallback>
        </mc:AlternateContent>
      </w:r>
      <w:r w:rsidRPr="00C22EA0">
        <w:rPr>
          <w:rFonts w:ascii="Times New Roman" w:hAnsi="Times New Roman"/>
          <w:sz w:val="24"/>
          <w:szCs w:val="24"/>
        </w:rPr>
        <w:t xml:space="preserve">       University level                  </w:t>
      </w:r>
      <w:r w:rsidRPr="00C22EA0">
        <w:rPr>
          <w:rFonts w:ascii="Times New Roman" w:hAnsi="Times New Roman"/>
          <w:sz w:val="24"/>
          <w:szCs w:val="24"/>
        </w:rPr>
        <w:tab/>
        <w:t xml:space="preserve">  State level </w:t>
      </w:r>
    </w:p>
    <w:p w14:paraId="3CC88652"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53664" behindDoc="0" locked="0" layoutInCell="1" allowOverlap="1" wp14:anchorId="37117878" wp14:editId="34477779">
                <wp:simplePos x="0" y="0"/>
                <wp:positionH relativeFrom="column">
                  <wp:posOffset>1737995</wp:posOffset>
                </wp:positionH>
                <wp:positionV relativeFrom="paragraph">
                  <wp:posOffset>38100</wp:posOffset>
                </wp:positionV>
                <wp:extent cx="360045" cy="224155"/>
                <wp:effectExtent l="0" t="0" r="20955"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4155"/>
                        </a:xfrm>
                        <a:prstGeom prst="rect">
                          <a:avLst/>
                        </a:prstGeom>
                        <a:solidFill>
                          <a:srgbClr val="FFFFFF"/>
                        </a:solidFill>
                        <a:ln w="9525">
                          <a:solidFill>
                            <a:srgbClr val="000000"/>
                          </a:solidFill>
                          <a:miter lim="800000"/>
                          <a:headEnd/>
                          <a:tailEnd/>
                        </a:ln>
                      </wps:spPr>
                      <wps:txbx>
                        <w:txbxContent>
                          <w:p w14:paraId="50207E49" w14:textId="77777777" w:rsidR="00E60E0C" w:rsidRPr="00082F68" w:rsidRDefault="00E60E0C" w:rsidP="00617639">
                            <w:pPr>
                              <w:rPr>
                                <w:lang w:val="en-US"/>
                              </w:rPr>
                            </w:pPr>
                            <w:r w:rsidRPr="00082F68">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17878" id="Text Box 68" o:spid="_x0000_s1189" type="#_x0000_t202" style="position:absolute;margin-left:136.85pt;margin-top:3pt;width:28.35pt;height:17.6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">
                <v:textbox>
                  <w:txbxContent>
                    <w:p w14:paraId="50207E49" w14:textId="77777777" w:rsidR="00E60E0C" w:rsidRPr="00082F68" w:rsidRDefault="00E60E0C" w:rsidP="00617639">
                      <w:pPr>
                        <w:rPr>
                          <w:lang w:val="en-US"/>
                        </w:rPr>
                      </w:pPr>
                      <w:r w:rsidRPr="00082F68">
                        <w:rPr>
                          <w:lang w:val="en-US"/>
                        </w:rPr>
                        <w:t>2</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52640" behindDoc="0" locked="0" layoutInCell="1" allowOverlap="1" wp14:anchorId="34BF3BAB" wp14:editId="2760D960">
                <wp:simplePos x="0" y="0"/>
                <wp:positionH relativeFrom="column">
                  <wp:posOffset>3655695</wp:posOffset>
                </wp:positionH>
                <wp:positionV relativeFrom="paragraph">
                  <wp:posOffset>12065</wp:posOffset>
                </wp:positionV>
                <wp:extent cx="360045" cy="250190"/>
                <wp:effectExtent l="0" t="0" r="20955" b="1651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0BFBDAB1" w14:textId="77777777" w:rsidR="00E60E0C" w:rsidRPr="00082F68" w:rsidRDefault="00E60E0C" w:rsidP="00617639">
                            <w:pPr>
                              <w:rPr>
                                <w:lang w:val="en-US"/>
                              </w:rPr>
                            </w:pPr>
                            <w:r w:rsidRPr="00082F68">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F3BAB" id="Text Box 69" o:spid="_x0000_s1190" type="#_x0000_t202" style="position:absolute;margin-left:287.85pt;margin-top:.95pt;width:28.35pt;height:19.7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">
                <v:textbox>
                  <w:txbxContent>
                    <w:p w14:paraId="0BFBDAB1" w14:textId="77777777" w:rsidR="00E60E0C" w:rsidRPr="00082F68" w:rsidRDefault="00E60E0C" w:rsidP="00617639">
                      <w:pPr>
                        <w:rPr>
                          <w:lang w:val="en-US"/>
                        </w:rPr>
                      </w:pPr>
                      <w:r w:rsidRPr="00082F68">
                        <w:rPr>
                          <w:lang w:val="en-US"/>
                        </w:rPr>
                        <w:t>0</w:t>
                      </w:r>
                    </w:p>
                  </w:txbxContent>
                </v:textbox>
              </v:shape>
            </w:pict>
          </mc:Fallback>
        </mc:AlternateContent>
      </w:r>
      <w:r w:rsidRPr="00C22EA0">
        <w:rPr>
          <w:rFonts w:ascii="Times New Roman" w:hAnsi="Times New Roman"/>
          <w:sz w:val="24"/>
          <w:szCs w:val="24"/>
        </w:rPr>
        <w:t xml:space="preserve">                   National level                     International level</w:t>
      </w:r>
    </w:p>
    <w:p w14:paraId="73D5BED1" w14:textId="77777777" w:rsidR="004D5496" w:rsidRDefault="0039524D"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lang w:val="en-US" w:eastAsia="en-US" w:bidi="hi-IN"/>
        </w:rPr>
        <mc:AlternateContent>
          <mc:Choice Requires="wps">
            <w:drawing>
              <wp:anchor distT="0" distB="0" distL="114300" distR="114300" simplePos="0" relativeHeight="251968000" behindDoc="0" locked="0" layoutInCell="1" allowOverlap="1" wp14:anchorId="3CCE2D52" wp14:editId="4CAD7FED">
                <wp:simplePos x="0" y="0"/>
                <wp:positionH relativeFrom="column">
                  <wp:posOffset>2372360</wp:posOffset>
                </wp:positionH>
                <wp:positionV relativeFrom="paragraph">
                  <wp:posOffset>201930</wp:posOffset>
                </wp:positionV>
                <wp:extent cx="247015" cy="250190"/>
                <wp:effectExtent l="0" t="0" r="19685"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0190"/>
                        </a:xfrm>
                        <a:prstGeom prst="rect">
                          <a:avLst/>
                        </a:prstGeom>
                        <a:solidFill>
                          <a:srgbClr val="FFFFFF"/>
                        </a:solidFill>
                        <a:ln w="9525">
                          <a:solidFill>
                            <a:srgbClr val="000000"/>
                          </a:solidFill>
                          <a:miter lim="800000"/>
                          <a:headEnd/>
                          <a:tailEnd/>
                        </a:ln>
                      </wps:spPr>
                      <wps:txbx>
                        <w:txbxContent>
                          <w:p w14:paraId="498DA318" w14:textId="77777777" w:rsidR="00E60E0C" w:rsidRPr="00796711" w:rsidRDefault="00E60E0C" w:rsidP="00617639">
                            <w:pP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E2D52" id="Text Box 24" o:spid="_x0000_s1191" type="#_x0000_t202" style="position:absolute;margin-left:186.8pt;margin-top:15.9pt;width:19.45pt;height:19.7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">
                <v:textbox>
                  <w:txbxContent>
                    <w:p w14:paraId="498DA318" w14:textId="77777777" w:rsidR="00E60E0C" w:rsidRPr="00796711" w:rsidRDefault="00E60E0C" w:rsidP="00617639">
                      <w:pPr>
                        <w:rPr>
                          <w:lang w:val="en-US"/>
                        </w:rPr>
                      </w:pPr>
                      <w:r>
                        <w:rPr>
                          <w:lang w:val="en-US"/>
                        </w:rPr>
                        <w:t>4</w:t>
                      </w:r>
                    </w:p>
                  </w:txbxContent>
                </v:textbox>
              </v:shape>
            </w:pict>
          </mc:Fallback>
        </mc:AlternateContent>
      </w:r>
    </w:p>
    <w:p w14:paraId="6A065F9E" w14:textId="77777777" w:rsidR="00617639" w:rsidRPr="00496AE1"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651DDE">
        <w:rPr>
          <w:rFonts w:ascii="Times New Roman" w:hAnsi="Times New Roman"/>
          <w:b/>
          <w:sz w:val="24"/>
          <w:szCs w:val="24"/>
        </w:rPr>
        <w:t xml:space="preserve">3.24 No. of Awards won in Sports:    </w:t>
      </w:r>
      <w:r>
        <w:rPr>
          <w:rFonts w:ascii="Times New Roman" w:hAnsi="Times New Roman"/>
          <w:noProof/>
          <w:color w:val="FF0000"/>
          <w:sz w:val="24"/>
          <w:szCs w:val="24"/>
        </w:rPr>
        <mc:AlternateContent>
          <mc:Choice Requires="wps">
            <w:drawing>
              <wp:anchor distT="0" distB="0" distL="114300" distR="114300" simplePos="0" relativeHeight="251957760" behindDoc="0" locked="0" layoutInCell="1" allowOverlap="1" wp14:anchorId="5B8CC7A2" wp14:editId="42D38877">
                <wp:simplePos x="0" y="0"/>
                <wp:positionH relativeFrom="column">
                  <wp:posOffset>3823970</wp:posOffset>
                </wp:positionH>
                <wp:positionV relativeFrom="paragraph">
                  <wp:posOffset>212725</wp:posOffset>
                </wp:positionV>
                <wp:extent cx="360045" cy="250190"/>
                <wp:effectExtent l="0" t="0" r="20955" b="1651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1752A071" w14:textId="77777777" w:rsidR="00E60E0C" w:rsidRPr="008F4EE4" w:rsidRDefault="00E60E0C" w:rsidP="0061763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CC7A2" id="_x0000_s1192" type="#_x0000_t202" style="position:absolute;margin-left:301.1pt;margin-top:16.75pt;width:28.35pt;height:19.7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YqMAIAAFoEAAAOAAAAZHJzL2Uyb0RvYy54bWysVNtu2zAMfR+wfxD0vthJk6w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">
                <v:textbox>
                  <w:txbxContent>
                    <w:p w14:paraId="1752A071" w14:textId="77777777" w:rsidR="00E60E0C" w:rsidRPr="008F4EE4" w:rsidRDefault="00E60E0C" w:rsidP="00617639">
                      <w:r>
                        <w:t>3</w:t>
                      </w:r>
                    </w:p>
                  </w:txbxContent>
                </v:textbox>
              </v:shape>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956736" behindDoc="0" locked="0" layoutInCell="1" allowOverlap="1" wp14:anchorId="48270550" wp14:editId="1C039DDD">
                <wp:simplePos x="0" y="0"/>
                <wp:positionH relativeFrom="column">
                  <wp:posOffset>1830070</wp:posOffset>
                </wp:positionH>
                <wp:positionV relativeFrom="paragraph">
                  <wp:posOffset>212725</wp:posOffset>
                </wp:positionV>
                <wp:extent cx="360045" cy="250190"/>
                <wp:effectExtent l="0" t="0" r="20955"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3BB1099B" w14:textId="77777777" w:rsidR="00E60E0C" w:rsidRPr="005D5425" w:rsidRDefault="00E60E0C" w:rsidP="00617639">
                            <w:pPr>
                              <w:rPr>
                                <w:lang w:val="en-US"/>
                              </w:rPr>
                            </w:pPr>
                            <w:r>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0550" id="_x0000_s1193" type="#_x0000_t202" style="position:absolute;margin-left:144.1pt;margin-top:16.75pt;width:28.35pt;height:19.7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HhMAIAAFo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">
                <v:textbox>
                  <w:txbxContent>
                    <w:p w14:paraId="3BB1099B" w14:textId="77777777" w:rsidR="00E60E0C" w:rsidRPr="005D5425" w:rsidRDefault="00E60E0C" w:rsidP="00617639">
                      <w:pPr>
                        <w:rPr>
                          <w:lang w:val="en-US"/>
                        </w:rPr>
                      </w:pPr>
                      <w:r>
                        <w:rPr>
                          <w:lang w:val="en-US"/>
                        </w:rPr>
                        <w:t>0</w:t>
                      </w:r>
                    </w:p>
                  </w:txbxContent>
                </v:textbox>
              </v:shape>
            </w:pict>
          </mc:Fallback>
        </mc:AlternateContent>
      </w:r>
    </w:p>
    <w:p w14:paraId="118F2ECE"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54688" behindDoc="0" locked="0" layoutInCell="1" allowOverlap="1" wp14:anchorId="51CBEBEB" wp14:editId="17267EE6">
                <wp:simplePos x="0" y="0"/>
                <wp:positionH relativeFrom="column">
                  <wp:posOffset>3823970</wp:posOffset>
                </wp:positionH>
                <wp:positionV relativeFrom="paragraph">
                  <wp:posOffset>259080</wp:posOffset>
                </wp:positionV>
                <wp:extent cx="360045" cy="250190"/>
                <wp:effectExtent l="0" t="0" r="20955" b="165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7DFA5D64" w14:textId="77777777" w:rsidR="00E60E0C" w:rsidRPr="005D5425" w:rsidRDefault="00E60E0C" w:rsidP="00617639">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EBEB" id="Text Box 23" o:spid="_x0000_s1194" type="#_x0000_t202" style="position:absolute;left:0;text-align:left;margin-left:301.1pt;margin-top:20.4pt;width:28.35pt;height:19.7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bYMAIAAFoEAAAOAAAAZHJzL2Uyb0RvYy54bWysVNtu2zAMfR+wfxD0vthx46w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">
                <v:textbox>
                  <w:txbxContent>
                    <w:p w14:paraId="7DFA5D64" w14:textId="77777777" w:rsidR="00E60E0C" w:rsidRPr="005D5425" w:rsidRDefault="00E60E0C" w:rsidP="00617639">
                      <w:pPr>
                        <w:rPr>
                          <w:lang w:val="en-US"/>
                        </w:rPr>
                      </w:pPr>
                      <w:r>
                        <w:rPr>
                          <w:lang w:val="en-US"/>
                        </w:rPr>
                        <w:t>1</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55712" behindDoc="0" locked="0" layoutInCell="1" allowOverlap="1" wp14:anchorId="3ADEFFF1" wp14:editId="180D97D8">
                <wp:simplePos x="0" y="0"/>
                <wp:positionH relativeFrom="column">
                  <wp:posOffset>1830070</wp:posOffset>
                </wp:positionH>
                <wp:positionV relativeFrom="paragraph">
                  <wp:posOffset>259080</wp:posOffset>
                </wp:positionV>
                <wp:extent cx="360045" cy="250190"/>
                <wp:effectExtent l="0" t="0" r="20955" b="165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7F562E09" w14:textId="77777777" w:rsidR="00E60E0C" w:rsidRDefault="00E60E0C" w:rsidP="0061763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FFF1" id="_x0000_s1195" type="#_x0000_t202" style="position:absolute;left:0;text-align:left;margin-left:144.1pt;margin-top:20.4pt;width:28.35pt;height:19.7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">
                <v:textbox>
                  <w:txbxContent>
                    <w:p w14:paraId="7F562E09" w14:textId="77777777" w:rsidR="00E60E0C" w:rsidRDefault="00E60E0C" w:rsidP="00617639">
                      <w:r>
                        <w:t>0</w:t>
                      </w:r>
                    </w:p>
                  </w:txbxContent>
                </v:textbox>
              </v:shape>
            </w:pict>
          </mc:Fallback>
        </mc:AlternateContent>
      </w:r>
      <w:r w:rsidRPr="00C22EA0">
        <w:rPr>
          <w:rFonts w:ascii="Times New Roman" w:hAnsi="Times New Roman"/>
          <w:sz w:val="24"/>
          <w:szCs w:val="24"/>
        </w:rPr>
        <w:t xml:space="preserve">University level                               State level </w:t>
      </w:r>
    </w:p>
    <w:p w14:paraId="3D0358B9"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C22EA0">
        <w:rPr>
          <w:rFonts w:ascii="Times New Roman" w:hAnsi="Times New Roman"/>
          <w:sz w:val="24"/>
          <w:szCs w:val="24"/>
        </w:rPr>
        <w:t xml:space="preserve">                   National level                     International level</w:t>
      </w:r>
    </w:p>
    <w:p w14:paraId="446F7A69" w14:textId="77777777" w:rsidR="00617639" w:rsidRPr="00651DDE"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lang w:val="en-US" w:eastAsia="en-US"/>
        </w:rPr>
        <w:lastRenderedPageBreak/>
        <mc:AlternateContent>
          <mc:Choice Requires="wps">
            <w:drawing>
              <wp:anchor distT="0" distB="0" distL="114300" distR="114300" simplePos="0" relativeHeight="251958784" behindDoc="0" locked="0" layoutInCell="1" allowOverlap="1" wp14:anchorId="5C870465" wp14:editId="42C0891B">
                <wp:simplePos x="0" y="0"/>
                <wp:positionH relativeFrom="column">
                  <wp:posOffset>2730500</wp:posOffset>
                </wp:positionH>
                <wp:positionV relativeFrom="paragraph">
                  <wp:posOffset>6350</wp:posOffset>
                </wp:positionV>
                <wp:extent cx="360045" cy="250190"/>
                <wp:effectExtent l="0" t="0" r="20955" b="165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436254B1" w14:textId="77777777" w:rsidR="00E60E0C" w:rsidRPr="00082F68" w:rsidRDefault="00E60E0C" w:rsidP="00617639">
                            <w:r w:rsidRPr="00082F68">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70465" id="_x0000_s1196" type="#_x0000_t202" style="position:absolute;margin-left:215pt;margin-top:.5pt;width:28.35pt;height:19.7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31uMAIAAFo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">
                <v:textbox>
                  <w:txbxContent>
                    <w:p w14:paraId="436254B1" w14:textId="77777777" w:rsidR="00E60E0C" w:rsidRPr="00082F68" w:rsidRDefault="00E60E0C" w:rsidP="00617639">
                      <w:r w:rsidRPr="00082F68">
                        <w:t>88</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959808" behindDoc="0" locked="0" layoutInCell="1" allowOverlap="1" wp14:anchorId="6F58B8A8" wp14:editId="39B0FBCB">
                <wp:simplePos x="0" y="0"/>
                <wp:positionH relativeFrom="column">
                  <wp:posOffset>3200400</wp:posOffset>
                </wp:positionH>
                <wp:positionV relativeFrom="paragraph">
                  <wp:posOffset>273685</wp:posOffset>
                </wp:positionV>
                <wp:extent cx="360045" cy="250190"/>
                <wp:effectExtent l="0" t="0" r="20955"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6CF25E02" w14:textId="77777777" w:rsidR="00E60E0C" w:rsidRPr="00082F68" w:rsidRDefault="00E60E0C" w:rsidP="00617639">
                            <w:pPr>
                              <w:rPr>
                                <w:b/>
                                <w:bCs/>
                                <w:sz w:val="24"/>
                                <w:szCs w:val="20"/>
                              </w:rPr>
                            </w:pPr>
                            <w:r w:rsidRPr="00082F68">
                              <w:rPr>
                                <w:b/>
                                <w:bCs/>
                                <w:sz w:val="24"/>
                                <w:szCs w:val="20"/>
                              </w:rPr>
                              <w:t>75</w:t>
                            </w:r>
                          </w:p>
                          <w:p w14:paraId="290D70E8" w14:textId="77777777" w:rsidR="00E60E0C" w:rsidRPr="00082F68" w:rsidRDefault="00E60E0C" w:rsidP="006176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8B8A8" id="_x0000_s1197" type="#_x0000_t202" style="position:absolute;margin-left:252pt;margin-top:21.55pt;width:28.35pt;height:19.7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BsMAIAAFo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">
                <v:textbox>
                  <w:txbxContent>
                    <w:p w14:paraId="6CF25E02" w14:textId="77777777" w:rsidR="00E60E0C" w:rsidRPr="00082F68" w:rsidRDefault="00E60E0C" w:rsidP="00617639">
                      <w:pPr>
                        <w:rPr>
                          <w:b/>
                          <w:bCs/>
                          <w:sz w:val="24"/>
                          <w:szCs w:val="20"/>
                        </w:rPr>
                      </w:pPr>
                      <w:r w:rsidRPr="00082F68">
                        <w:rPr>
                          <w:b/>
                          <w:bCs/>
                          <w:sz w:val="24"/>
                          <w:szCs w:val="20"/>
                        </w:rPr>
                        <w:t>75</w:t>
                      </w:r>
                    </w:p>
                    <w:p w14:paraId="290D70E8" w14:textId="77777777" w:rsidR="00E60E0C" w:rsidRPr="00082F68" w:rsidRDefault="00E60E0C" w:rsidP="00617639"/>
                  </w:txbxContent>
                </v:textbox>
              </v:shape>
            </w:pict>
          </mc:Fallback>
        </mc:AlternateContent>
      </w:r>
      <w:r w:rsidRPr="00651DDE">
        <w:rPr>
          <w:rFonts w:ascii="Times New Roman" w:hAnsi="Times New Roman"/>
          <w:b/>
          <w:sz w:val="24"/>
          <w:szCs w:val="24"/>
        </w:rPr>
        <w:t xml:space="preserve">3.25 No. of Extension activities organized  </w:t>
      </w:r>
    </w:p>
    <w:p w14:paraId="03B7F9BF"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963904" behindDoc="0" locked="0" layoutInCell="1" allowOverlap="1" wp14:anchorId="55B870D6" wp14:editId="1FCDB6A2">
                <wp:simplePos x="0" y="0"/>
                <wp:positionH relativeFrom="column">
                  <wp:posOffset>1470025</wp:posOffset>
                </wp:positionH>
                <wp:positionV relativeFrom="paragraph">
                  <wp:posOffset>-8255</wp:posOffset>
                </wp:positionV>
                <wp:extent cx="360045" cy="250190"/>
                <wp:effectExtent l="0" t="0" r="20955" b="165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0E38D8AA" w14:textId="77777777" w:rsidR="00E60E0C" w:rsidRPr="00082F68" w:rsidRDefault="00E60E0C" w:rsidP="00617639">
                            <w:r w:rsidRPr="00082F68">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870D6" id="Text Box 17" o:spid="_x0000_s1198" type="#_x0000_t202" style="position:absolute;margin-left:115.75pt;margin-top:-.65pt;width:28.35pt;height:19.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zwLgIAAFo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">
                <v:textbox>
                  <w:txbxContent>
                    <w:p w14:paraId="0E38D8AA" w14:textId="77777777" w:rsidR="00E60E0C" w:rsidRPr="00082F68" w:rsidRDefault="00E60E0C" w:rsidP="00617639">
                      <w:r w:rsidRPr="00082F68">
                        <w:t>0</w:t>
                      </w:r>
                    </w:p>
                  </w:txbxContent>
                </v:textbox>
              </v:shape>
            </w:pict>
          </mc:Fallback>
        </mc:AlternateContent>
      </w:r>
      <w:r w:rsidRPr="00C22EA0">
        <w:rPr>
          <w:rFonts w:ascii="Times New Roman" w:hAnsi="Times New Roman"/>
          <w:sz w:val="24"/>
          <w:szCs w:val="24"/>
        </w:rPr>
        <w:t xml:space="preserve">        University forum                      College forum   </w:t>
      </w:r>
      <w:r w:rsidRPr="00C22EA0">
        <w:rPr>
          <w:rFonts w:ascii="Times New Roman" w:hAnsi="Times New Roman"/>
          <w:sz w:val="24"/>
          <w:szCs w:val="24"/>
        </w:rPr>
        <w:tab/>
      </w:r>
      <w:r w:rsidRPr="00C22EA0">
        <w:rPr>
          <w:rFonts w:ascii="Times New Roman" w:hAnsi="Times New Roman"/>
          <w:sz w:val="24"/>
          <w:szCs w:val="24"/>
        </w:rPr>
        <w:tab/>
      </w:r>
    </w:p>
    <w:p w14:paraId="43F4C192" w14:textId="77777777" w:rsidR="00617639"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rPr>
        <mc:AlternateContent>
          <mc:Choice Requires="wps">
            <w:drawing>
              <wp:anchor distT="0" distB="0" distL="114300" distR="114300" simplePos="0" relativeHeight="251962880" behindDoc="0" locked="0" layoutInCell="1" allowOverlap="1" wp14:anchorId="31E4261E" wp14:editId="18970865">
                <wp:simplePos x="0" y="0"/>
                <wp:positionH relativeFrom="column">
                  <wp:posOffset>2989580</wp:posOffset>
                </wp:positionH>
                <wp:positionV relativeFrom="paragraph">
                  <wp:posOffset>227965</wp:posOffset>
                </wp:positionV>
                <wp:extent cx="360045" cy="250190"/>
                <wp:effectExtent l="0" t="0" r="20955" b="165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7F2F536E" w14:textId="77777777" w:rsidR="00E60E0C" w:rsidRPr="00082F68" w:rsidRDefault="00E60E0C" w:rsidP="00617639">
                            <w:pPr>
                              <w:rPr>
                                <w:lang w:val="en-US"/>
                              </w:rPr>
                            </w:pPr>
                            <w:r w:rsidRPr="00082F68">
                              <w:rPr>
                                <w:lang w:val="en-U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4261E" id="Text Box 5" o:spid="_x0000_s1199" type="#_x0000_t202" style="position:absolute;margin-left:235.4pt;margin-top:17.95pt;width:28.35pt;height:19.7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">
                <v:textbox>
                  <w:txbxContent>
                    <w:p w14:paraId="7F2F536E" w14:textId="77777777" w:rsidR="00E60E0C" w:rsidRPr="00082F68" w:rsidRDefault="00E60E0C" w:rsidP="00617639">
                      <w:pPr>
                        <w:rPr>
                          <w:lang w:val="en-US"/>
                        </w:rPr>
                      </w:pPr>
                      <w:r w:rsidRPr="00082F68">
                        <w:rPr>
                          <w:lang w:val="en-US"/>
                        </w:rPr>
                        <w:t>13</w:t>
                      </w:r>
                    </w:p>
                  </w:txbxContent>
                </v:textbox>
              </v:shape>
            </w:pict>
          </mc:Fallback>
        </mc:AlternateContent>
      </w:r>
      <w:r>
        <w:rPr>
          <w:rFonts w:ascii="Times New Roman" w:hAnsi="Times New Roman"/>
          <w:noProof/>
          <w:sz w:val="24"/>
          <w:szCs w:val="24"/>
          <w:lang w:val="en-US" w:eastAsia="en-US"/>
        </w:rPr>
        <mc:AlternateContent>
          <mc:Choice Requires="wps">
            <w:drawing>
              <wp:anchor distT="0" distB="0" distL="114300" distR="114300" simplePos="0" relativeHeight="251961856" behindDoc="0" locked="0" layoutInCell="1" allowOverlap="1" wp14:anchorId="7529C6B5" wp14:editId="5EB8FA8C">
                <wp:simplePos x="0" y="0"/>
                <wp:positionH relativeFrom="column">
                  <wp:posOffset>5047615</wp:posOffset>
                </wp:positionH>
                <wp:positionV relativeFrom="paragraph">
                  <wp:posOffset>161925</wp:posOffset>
                </wp:positionV>
                <wp:extent cx="360045" cy="250190"/>
                <wp:effectExtent l="0" t="0" r="20955" b="165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33F954A1" w14:textId="77777777" w:rsidR="00E60E0C" w:rsidRPr="00082F68" w:rsidRDefault="00E60E0C" w:rsidP="00617639">
                            <w:r w:rsidRPr="00082F68">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9C6B5" id="Text Box 4" o:spid="_x0000_s1200" type="#_x0000_t202" style="position:absolute;margin-left:397.45pt;margin-top:12.75pt;width:28.35pt;height:19.7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">
                <v:textbox>
                  <w:txbxContent>
                    <w:p w14:paraId="33F954A1" w14:textId="77777777" w:rsidR="00E60E0C" w:rsidRPr="00082F68" w:rsidRDefault="00E60E0C" w:rsidP="00617639">
                      <w:r w:rsidRPr="00082F68">
                        <w:t>0</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60832" behindDoc="0" locked="0" layoutInCell="1" allowOverlap="1" wp14:anchorId="7970C32B" wp14:editId="75FC418D">
                <wp:simplePos x="0" y="0"/>
                <wp:positionH relativeFrom="column">
                  <wp:posOffset>1470025</wp:posOffset>
                </wp:positionH>
                <wp:positionV relativeFrom="paragraph">
                  <wp:posOffset>161925</wp:posOffset>
                </wp:positionV>
                <wp:extent cx="360045" cy="250190"/>
                <wp:effectExtent l="0" t="0" r="20955" b="165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14:paraId="08AC0150" w14:textId="77777777" w:rsidR="00E60E0C" w:rsidRPr="00082F68" w:rsidRDefault="00E60E0C" w:rsidP="00617639">
                            <w:r w:rsidRPr="00082F68">
                              <w:t>0</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C32B" id="_x0000_s1201" type="#_x0000_t202" style="position:absolute;margin-left:115.75pt;margin-top:12.75pt;width:28.35pt;height:19.7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">
                <v:textbox>
                  <w:txbxContent>
                    <w:p w14:paraId="08AC0150" w14:textId="77777777" w:rsidR="00E60E0C" w:rsidRPr="00082F68" w:rsidRDefault="00E60E0C" w:rsidP="00617639">
                      <w:r w:rsidRPr="00082F68">
                        <w:t>0</w:t>
                      </w:r>
                      <w:r>
                        <w:t>2</w:t>
                      </w:r>
                    </w:p>
                  </w:txbxContent>
                </v:textbox>
              </v:shape>
            </w:pict>
          </mc:Fallback>
        </mc:AlternateContent>
      </w:r>
      <w:r w:rsidRPr="00C22EA0">
        <w:rPr>
          <w:rFonts w:ascii="Times New Roman" w:hAnsi="Times New Roman"/>
          <w:sz w:val="24"/>
          <w:szCs w:val="24"/>
        </w:rPr>
        <w:t xml:space="preserve">               </w:t>
      </w:r>
    </w:p>
    <w:p w14:paraId="1FB2C5D3" w14:textId="77777777" w:rsidR="00617639" w:rsidRPr="00C22EA0" w:rsidRDefault="00617639" w:rsidP="00617639">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 xml:space="preserve">               </w:t>
      </w:r>
      <w:r w:rsidRPr="00C22EA0">
        <w:rPr>
          <w:rFonts w:ascii="Times New Roman" w:hAnsi="Times New Roman"/>
          <w:sz w:val="24"/>
          <w:szCs w:val="24"/>
        </w:rPr>
        <w:t>NCC                                       NSS                                            Any other   .</w:t>
      </w:r>
    </w:p>
    <w:p w14:paraId="285BE394" w14:textId="77777777" w:rsidR="00FF21D6" w:rsidRPr="00C22EA0" w:rsidRDefault="00FF21D6" w:rsidP="00E32F6D">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683679E2" w14:textId="77777777" w:rsidR="00651DDE" w:rsidRPr="006D31D8" w:rsidRDefault="00FF21D6" w:rsidP="00651DDE">
      <w:pPr>
        <w:shd w:val="clear" w:color="auto" w:fill="FFFFFF" w:themeFill="background1"/>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bCs/>
          <w:color w:val="C00000"/>
          <w:sz w:val="24"/>
          <w:szCs w:val="24"/>
          <w:u w:val="single"/>
        </w:rPr>
      </w:pPr>
      <w:r w:rsidRPr="006D31D8">
        <w:rPr>
          <w:rFonts w:ascii="Times New Roman" w:hAnsi="Times New Roman"/>
          <w:b/>
          <w:bCs/>
          <w:color w:val="C00000"/>
          <w:sz w:val="24"/>
          <w:szCs w:val="24"/>
          <w:u w:val="single"/>
        </w:rPr>
        <w:t>ANNEXURE XII</w:t>
      </w:r>
      <w:r w:rsidR="0039524D">
        <w:rPr>
          <w:rFonts w:ascii="Times New Roman" w:hAnsi="Times New Roman"/>
          <w:b/>
          <w:bCs/>
          <w:color w:val="C00000"/>
          <w:sz w:val="24"/>
          <w:szCs w:val="24"/>
          <w:u w:val="single"/>
        </w:rPr>
        <w:t>I</w:t>
      </w:r>
    </w:p>
    <w:p w14:paraId="0CEEBA22" w14:textId="77777777" w:rsidR="00617639" w:rsidRDefault="00617639"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3D675476" w14:textId="77777777" w:rsidR="00617639" w:rsidRDefault="00617639"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40200FDA"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290D07FF"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73F88764"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206F0BA7"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5F1ED71D"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3D2F5E62"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5D44B030"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2F28126E"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2F57DC81"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58B312D5"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68E66AA4"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6A95F9AE"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16987BD4"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72D331E7"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2B2E6C78"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2F0413AF"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4A73DD1E"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59F698BF"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644EB0D9"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39E37064" w14:textId="77777777" w:rsidR="00082F68" w:rsidRDefault="00082F68"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655B73F5" w14:textId="77777777" w:rsidR="00617639" w:rsidRDefault="00617639"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007C70B9" w14:textId="77777777" w:rsidR="00617639" w:rsidRDefault="00617639"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sz w:val="24"/>
          <w:szCs w:val="24"/>
        </w:rPr>
        <w:lastRenderedPageBreak/>
        <w:t>Criterion IV</w:t>
      </w:r>
    </w:p>
    <w:p w14:paraId="40FD2034" w14:textId="77777777" w:rsidR="00E46690" w:rsidRPr="00651DDE" w:rsidRDefault="00E46690"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51DDE">
        <w:rPr>
          <w:rFonts w:ascii="Times New Roman" w:hAnsi="Times New Roman"/>
          <w:b/>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422"/>
        <w:gridCol w:w="2268"/>
        <w:gridCol w:w="1710"/>
        <w:gridCol w:w="2060"/>
      </w:tblGrid>
      <w:tr w:rsidR="00E46690" w:rsidRPr="00C22EA0" w14:paraId="15B40434" w14:textId="77777777" w:rsidTr="007F47A8">
        <w:trPr>
          <w:trHeight w:val="544"/>
        </w:trPr>
        <w:tc>
          <w:tcPr>
            <w:tcW w:w="1838" w:type="dxa"/>
            <w:shd w:val="clear" w:color="auto" w:fill="21C4ED" w:themeFill="background2" w:themeFillShade="BF"/>
            <w:vAlign w:val="center"/>
          </w:tcPr>
          <w:p w14:paraId="49C9512B" w14:textId="77777777" w:rsidR="00E46690" w:rsidRPr="004D3317"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4D3317">
              <w:rPr>
                <w:rFonts w:ascii="Times New Roman" w:hAnsi="Times New Roman"/>
                <w:b/>
                <w:sz w:val="24"/>
                <w:szCs w:val="24"/>
              </w:rPr>
              <w:t>Facilities</w:t>
            </w:r>
          </w:p>
        </w:tc>
        <w:tc>
          <w:tcPr>
            <w:tcW w:w="1422" w:type="dxa"/>
            <w:shd w:val="clear" w:color="auto" w:fill="21C4ED" w:themeFill="background2" w:themeFillShade="BF"/>
            <w:vAlign w:val="center"/>
          </w:tcPr>
          <w:p w14:paraId="4B3BC19A" w14:textId="77777777" w:rsidR="00E46690" w:rsidRPr="004D3317"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4D3317">
              <w:rPr>
                <w:rFonts w:ascii="Times New Roman" w:hAnsi="Times New Roman"/>
                <w:b/>
                <w:sz w:val="24"/>
                <w:szCs w:val="24"/>
              </w:rPr>
              <w:t>Existing</w:t>
            </w:r>
          </w:p>
        </w:tc>
        <w:tc>
          <w:tcPr>
            <w:tcW w:w="2268" w:type="dxa"/>
            <w:shd w:val="clear" w:color="auto" w:fill="21C4ED" w:themeFill="background2" w:themeFillShade="BF"/>
            <w:vAlign w:val="center"/>
          </w:tcPr>
          <w:p w14:paraId="4E7F08C3" w14:textId="77777777" w:rsidR="00E46690" w:rsidRPr="004D3317"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4D3317">
              <w:rPr>
                <w:rFonts w:ascii="Times New Roman" w:hAnsi="Times New Roman"/>
                <w:b/>
                <w:sz w:val="24"/>
                <w:szCs w:val="24"/>
              </w:rPr>
              <w:t>Newly created</w:t>
            </w:r>
          </w:p>
        </w:tc>
        <w:tc>
          <w:tcPr>
            <w:tcW w:w="1710" w:type="dxa"/>
            <w:shd w:val="clear" w:color="auto" w:fill="21C4ED" w:themeFill="background2" w:themeFillShade="BF"/>
            <w:vAlign w:val="center"/>
          </w:tcPr>
          <w:p w14:paraId="7A7FF62E" w14:textId="77777777" w:rsidR="00E46690" w:rsidRPr="004D3317"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4D3317">
              <w:rPr>
                <w:rFonts w:ascii="Times New Roman" w:hAnsi="Times New Roman"/>
                <w:b/>
                <w:sz w:val="24"/>
                <w:szCs w:val="24"/>
              </w:rPr>
              <w:t>Source of Fund</w:t>
            </w:r>
          </w:p>
        </w:tc>
        <w:tc>
          <w:tcPr>
            <w:tcW w:w="2060" w:type="dxa"/>
            <w:shd w:val="clear" w:color="auto" w:fill="21C4ED" w:themeFill="background2" w:themeFillShade="BF"/>
            <w:vAlign w:val="center"/>
          </w:tcPr>
          <w:p w14:paraId="1A143EA5" w14:textId="77777777" w:rsidR="00E46690" w:rsidRPr="004D3317"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4D3317">
              <w:rPr>
                <w:rFonts w:ascii="Times New Roman" w:hAnsi="Times New Roman"/>
                <w:b/>
                <w:sz w:val="24"/>
                <w:szCs w:val="24"/>
              </w:rPr>
              <w:t>Total</w:t>
            </w:r>
          </w:p>
        </w:tc>
      </w:tr>
      <w:tr w:rsidR="00E46690" w:rsidRPr="00C22EA0" w14:paraId="6CEBE04A" w14:textId="77777777" w:rsidTr="007F47A8">
        <w:trPr>
          <w:trHeight w:val="467"/>
        </w:trPr>
        <w:tc>
          <w:tcPr>
            <w:tcW w:w="1838" w:type="dxa"/>
          </w:tcPr>
          <w:p w14:paraId="36120493"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Campus area</w:t>
            </w:r>
          </w:p>
        </w:tc>
        <w:tc>
          <w:tcPr>
            <w:tcW w:w="1422" w:type="dxa"/>
            <w:vAlign w:val="center"/>
          </w:tcPr>
          <w:p w14:paraId="6C465264"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C22EA0">
              <w:rPr>
                <w:rFonts w:ascii="Times New Roman" w:hAnsi="Times New Roman"/>
                <w:sz w:val="24"/>
                <w:szCs w:val="24"/>
              </w:rPr>
              <w:t>09 acres</w:t>
            </w:r>
          </w:p>
        </w:tc>
        <w:tc>
          <w:tcPr>
            <w:tcW w:w="2268" w:type="dxa"/>
            <w:shd w:val="clear" w:color="auto" w:fill="auto"/>
            <w:vAlign w:val="center"/>
          </w:tcPr>
          <w:p w14:paraId="60D3C21C"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710" w:type="dxa"/>
            <w:vAlign w:val="center"/>
          </w:tcPr>
          <w:p w14:paraId="36CA88B6"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C22EA0">
              <w:rPr>
                <w:rFonts w:ascii="Times New Roman" w:hAnsi="Times New Roman"/>
                <w:sz w:val="24"/>
                <w:szCs w:val="24"/>
              </w:rPr>
              <w:t>Bihar Govt.</w:t>
            </w:r>
          </w:p>
        </w:tc>
        <w:tc>
          <w:tcPr>
            <w:tcW w:w="2060" w:type="dxa"/>
            <w:shd w:val="clear" w:color="auto" w:fill="auto"/>
            <w:vAlign w:val="center"/>
          </w:tcPr>
          <w:p w14:paraId="12EB6E1C"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C22EA0">
              <w:rPr>
                <w:rFonts w:ascii="Times New Roman" w:hAnsi="Times New Roman"/>
                <w:sz w:val="24"/>
                <w:szCs w:val="24"/>
              </w:rPr>
              <w:t>-</w:t>
            </w:r>
          </w:p>
        </w:tc>
      </w:tr>
      <w:tr w:rsidR="00E46690" w:rsidRPr="00C22EA0" w14:paraId="16B76943" w14:textId="77777777" w:rsidTr="007F47A8">
        <w:trPr>
          <w:trHeight w:val="272"/>
        </w:trPr>
        <w:tc>
          <w:tcPr>
            <w:tcW w:w="1838" w:type="dxa"/>
          </w:tcPr>
          <w:p w14:paraId="300878F6"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 xml:space="preserve">Class </w:t>
            </w:r>
            <w:r>
              <w:rPr>
                <w:rFonts w:ascii="Times New Roman" w:hAnsi="Times New Roman"/>
                <w:sz w:val="24"/>
                <w:szCs w:val="24"/>
              </w:rPr>
              <w:t>R</w:t>
            </w:r>
            <w:r w:rsidRPr="00C22EA0">
              <w:rPr>
                <w:rFonts w:ascii="Times New Roman" w:hAnsi="Times New Roman"/>
                <w:sz w:val="24"/>
                <w:szCs w:val="24"/>
              </w:rPr>
              <w:t>ooms</w:t>
            </w:r>
          </w:p>
        </w:tc>
        <w:tc>
          <w:tcPr>
            <w:tcW w:w="1422" w:type="dxa"/>
            <w:vAlign w:val="center"/>
          </w:tcPr>
          <w:p w14:paraId="5015356E" w14:textId="77777777" w:rsidR="00E46690" w:rsidRPr="00C22EA0" w:rsidRDefault="00E46690" w:rsidP="007F47A8">
            <w:pPr>
              <w:spacing w:line="240" w:lineRule="auto"/>
              <w:jc w:val="center"/>
              <w:rPr>
                <w:rFonts w:ascii="Times New Roman" w:hAnsi="Times New Roman"/>
                <w:sz w:val="24"/>
                <w:szCs w:val="24"/>
              </w:rPr>
            </w:pPr>
            <w:r w:rsidRPr="00C22EA0">
              <w:rPr>
                <w:rFonts w:ascii="Times New Roman" w:hAnsi="Times New Roman"/>
                <w:sz w:val="24"/>
                <w:szCs w:val="24"/>
              </w:rPr>
              <w:t>46</w:t>
            </w:r>
          </w:p>
        </w:tc>
        <w:tc>
          <w:tcPr>
            <w:tcW w:w="2268" w:type="dxa"/>
            <w:vAlign w:val="bottom"/>
          </w:tcPr>
          <w:p w14:paraId="58AFA26A" w14:textId="77777777" w:rsidR="00E46690" w:rsidRPr="00C22EA0" w:rsidRDefault="00E46690" w:rsidP="007F47A8">
            <w:pPr>
              <w:spacing w:line="240" w:lineRule="auto"/>
              <w:jc w:val="center"/>
              <w:rPr>
                <w:rFonts w:ascii="Times New Roman" w:hAnsi="Times New Roman"/>
                <w:sz w:val="24"/>
                <w:szCs w:val="24"/>
              </w:rPr>
            </w:pPr>
            <w:r>
              <w:rPr>
                <w:rFonts w:ascii="Times New Roman" w:hAnsi="Times New Roman"/>
                <w:sz w:val="24"/>
                <w:szCs w:val="24"/>
              </w:rPr>
              <w:t xml:space="preserve">1.Construction of </w:t>
            </w:r>
            <w:r w:rsidRPr="00C22EA0">
              <w:rPr>
                <w:rFonts w:ascii="Times New Roman" w:hAnsi="Times New Roman"/>
                <w:sz w:val="24"/>
                <w:szCs w:val="24"/>
              </w:rPr>
              <w:t xml:space="preserve"> </w:t>
            </w:r>
            <w:r>
              <w:rPr>
                <w:rFonts w:ascii="Times New Roman" w:hAnsi="Times New Roman"/>
                <w:sz w:val="24"/>
                <w:szCs w:val="24"/>
              </w:rPr>
              <w:t xml:space="preserve">ground and </w:t>
            </w:r>
            <w:r w:rsidRPr="00C22EA0">
              <w:rPr>
                <w:rFonts w:ascii="Times New Roman" w:hAnsi="Times New Roman"/>
                <w:sz w:val="24"/>
                <w:szCs w:val="24"/>
              </w:rPr>
              <w:t>first floor of BBA/B</w:t>
            </w:r>
            <w:r>
              <w:rPr>
                <w:rFonts w:ascii="Times New Roman" w:hAnsi="Times New Roman"/>
                <w:sz w:val="24"/>
                <w:szCs w:val="24"/>
              </w:rPr>
              <w:t>.Com Lib. Completed</w:t>
            </w:r>
          </w:p>
          <w:p w14:paraId="64F69419" w14:textId="77777777" w:rsidR="00E46690" w:rsidRPr="00C22EA0" w:rsidRDefault="00E46690" w:rsidP="007F47A8">
            <w:pPr>
              <w:spacing w:line="240" w:lineRule="auto"/>
              <w:jc w:val="center"/>
              <w:rPr>
                <w:rFonts w:ascii="Times New Roman" w:hAnsi="Times New Roman"/>
                <w:sz w:val="24"/>
                <w:szCs w:val="24"/>
              </w:rPr>
            </w:pPr>
            <w:r w:rsidRPr="00C22EA0">
              <w:rPr>
                <w:rFonts w:ascii="Times New Roman" w:hAnsi="Times New Roman"/>
                <w:sz w:val="24"/>
                <w:szCs w:val="24"/>
              </w:rPr>
              <w:t xml:space="preserve">2. 09 </w:t>
            </w:r>
            <w:r>
              <w:rPr>
                <w:rFonts w:ascii="Times New Roman" w:hAnsi="Times New Roman"/>
                <w:sz w:val="24"/>
                <w:szCs w:val="24"/>
              </w:rPr>
              <w:t>class rooms Converted</w:t>
            </w:r>
            <w:r w:rsidRPr="00C22EA0">
              <w:rPr>
                <w:rFonts w:ascii="Times New Roman" w:hAnsi="Times New Roman"/>
                <w:sz w:val="24"/>
                <w:szCs w:val="24"/>
              </w:rPr>
              <w:t xml:space="preserve"> as smart class room</w:t>
            </w:r>
            <w:r>
              <w:rPr>
                <w:rFonts w:ascii="Times New Roman" w:hAnsi="Times New Roman"/>
                <w:sz w:val="24"/>
                <w:szCs w:val="24"/>
              </w:rPr>
              <w:t>s</w:t>
            </w:r>
          </w:p>
          <w:p w14:paraId="629C69E2" w14:textId="77777777" w:rsidR="00E46690" w:rsidRDefault="00E46690" w:rsidP="007F47A8">
            <w:pPr>
              <w:spacing w:line="240" w:lineRule="auto"/>
              <w:jc w:val="center"/>
              <w:rPr>
                <w:rFonts w:ascii="Times New Roman" w:hAnsi="Times New Roman"/>
                <w:sz w:val="24"/>
                <w:szCs w:val="24"/>
              </w:rPr>
            </w:pPr>
          </w:p>
          <w:p w14:paraId="2596E509" w14:textId="77777777" w:rsidR="00E46690" w:rsidRPr="00C22EA0" w:rsidRDefault="00E46690" w:rsidP="007F47A8">
            <w:pPr>
              <w:spacing w:line="240" w:lineRule="auto"/>
              <w:jc w:val="center"/>
              <w:rPr>
                <w:rFonts w:ascii="Times New Roman" w:hAnsi="Times New Roman"/>
                <w:sz w:val="24"/>
                <w:szCs w:val="24"/>
              </w:rPr>
            </w:pPr>
            <w:r w:rsidRPr="00C22EA0">
              <w:rPr>
                <w:rFonts w:ascii="Times New Roman" w:hAnsi="Times New Roman"/>
                <w:sz w:val="24"/>
                <w:szCs w:val="24"/>
              </w:rPr>
              <w:t>3.</w:t>
            </w:r>
            <w:r>
              <w:rPr>
                <w:rFonts w:ascii="Times New Roman" w:hAnsi="Times New Roman"/>
                <w:sz w:val="24"/>
                <w:szCs w:val="24"/>
              </w:rPr>
              <w:t xml:space="preserve"> </w:t>
            </w:r>
            <w:r w:rsidRPr="00C22EA0">
              <w:rPr>
                <w:rFonts w:ascii="Times New Roman" w:hAnsi="Times New Roman"/>
                <w:sz w:val="24"/>
                <w:szCs w:val="24"/>
              </w:rPr>
              <w:t>New hostel</w:t>
            </w:r>
          </w:p>
          <w:p w14:paraId="28DD4D42" w14:textId="77777777" w:rsidR="00E46690" w:rsidRPr="00C22EA0" w:rsidRDefault="00E46690" w:rsidP="007F47A8">
            <w:pPr>
              <w:spacing w:line="240" w:lineRule="auto"/>
              <w:jc w:val="center"/>
              <w:rPr>
                <w:rFonts w:ascii="Times New Roman" w:hAnsi="Times New Roman"/>
                <w:sz w:val="24"/>
                <w:szCs w:val="24"/>
              </w:rPr>
            </w:pPr>
            <w:r w:rsidRPr="00C22EA0">
              <w:rPr>
                <w:rFonts w:ascii="Times New Roman" w:hAnsi="Times New Roman"/>
                <w:sz w:val="24"/>
                <w:szCs w:val="24"/>
              </w:rPr>
              <w:t>4.</w:t>
            </w:r>
            <w:r>
              <w:rPr>
                <w:rFonts w:ascii="Times New Roman" w:hAnsi="Times New Roman"/>
                <w:sz w:val="24"/>
                <w:szCs w:val="24"/>
              </w:rPr>
              <w:t xml:space="preserve"> </w:t>
            </w:r>
            <w:r w:rsidRPr="00C22EA0">
              <w:rPr>
                <w:rFonts w:ascii="Times New Roman" w:hAnsi="Times New Roman"/>
                <w:sz w:val="24"/>
                <w:szCs w:val="24"/>
              </w:rPr>
              <w:t>Indoor stadium</w:t>
            </w:r>
          </w:p>
          <w:p w14:paraId="4CE99F4A" w14:textId="77777777" w:rsidR="00E46690" w:rsidRPr="00C22EA0" w:rsidRDefault="00E46690" w:rsidP="007F47A8">
            <w:pPr>
              <w:spacing w:line="240" w:lineRule="auto"/>
              <w:jc w:val="center"/>
              <w:rPr>
                <w:rFonts w:ascii="Times New Roman" w:hAnsi="Times New Roman"/>
                <w:sz w:val="24"/>
                <w:szCs w:val="24"/>
              </w:rPr>
            </w:pPr>
            <w:r w:rsidRPr="00C22EA0">
              <w:rPr>
                <w:rFonts w:ascii="Times New Roman" w:hAnsi="Times New Roman"/>
                <w:sz w:val="24"/>
                <w:szCs w:val="24"/>
              </w:rPr>
              <w:t>5.</w:t>
            </w:r>
            <w:r>
              <w:rPr>
                <w:rFonts w:ascii="Times New Roman" w:hAnsi="Times New Roman"/>
                <w:sz w:val="24"/>
                <w:szCs w:val="24"/>
              </w:rPr>
              <w:t xml:space="preserve"> Construction of m</w:t>
            </w:r>
            <w:r w:rsidRPr="00C22EA0">
              <w:rPr>
                <w:rFonts w:ascii="Times New Roman" w:hAnsi="Times New Roman"/>
                <w:sz w:val="24"/>
                <w:szCs w:val="24"/>
              </w:rPr>
              <w:t>ain gate of college</w:t>
            </w:r>
            <w:r>
              <w:rPr>
                <w:rFonts w:ascii="Times New Roman" w:hAnsi="Times New Roman"/>
                <w:sz w:val="24"/>
                <w:szCs w:val="24"/>
              </w:rPr>
              <w:t xml:space="preserve"> </w:t>
            </w:r>
          </w:p>
        </w:tc>
        <w:tc>
          <w:tcPr>
            <w:tcW w:w="1710" w:type="dxa"/>
            <w:vAlign w:val="bottom"/>
          </w:tcPr>
          <w:p w14:paraId="3990AA35"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Bihar Govt</w:t>
            </w:r>
          </w:p>
          <w:p w14:paraId="7DDE824D" w14:textId="77777777" w:rsidR="00E46690" w:rsidRPr="00C22EA0" w:rsidRDefault="00E46690" w:rsidP="007F47A8">
            <w:pPr>
              <w:jc w:val="center"/>
              <w:rPr>
                <w:rFonts w:ascii="Times New Roman" w:hAnsi="Times New Roman"/>
                <w:sz w:val="24"/>
                <w:szCs w:val="24"/>
              </w:rPr>
            </w:pPr>
          </w:p>
          <w:p w14:paraId="5C39B603" w14:textId="77777777" w:rsidR="00E46690" w:rsidRPr="00C22EA0" w:rsidRDefault="00E46690" w:rsidP="007F47A8">
            <w:pPr>
              <w:jc w:val="center"/>
              <w:rPr>
                <w:rFonts w:ascii="Times New Roman" w:hAnsi="Times New Roman"/>
                <w:sz w:val="24"/>
                <w:szCs w:val="24"/>
              </w:rPr>
            </w:pPr>
            <w:r>
              <w:rPr>
                <w:rFonts w:ascii="Times New Roman" w:hAnsi="Times New Roman"/>
                <w:sz w:val="24"/>
                <w:szCs w:val="24"/>
              </w:rPr>
              <w:t>RUSA</w:t>
            </w:r>
            <w:r w:rsidRPr="00C22EA0">
              <w:rPr>
                <w:rFonts w:ascii="Times New Roman" w:hAnsi="Times New Roman"/>
                <w:sz w:val="24"/>
                <w:szCs w:val="24"/>
              </w:rPr>
              <w:t xml:space="preserve"> fund</w:t>
            </w:r>
          </w:p>
          <w:p w14:paraId="2D087C9D" w14:textId="77777777" w:rsidR="00E46690" w:rsidRPr="00C22EA0" w:rsidRDefault="00E46690" w:rsidP="007F47A8">
            <w:pPr>
              <w:jc w:val="center"/>
              <w:rPr>
                <w:rFonts w:ascii="Times New Roman" w:hAnsi="Times New Roman"/>
                <w:sz w:val="24"/>
                <w:szCs w:val="24"/>
              </w:rPr>
            </w:pPr>
          </w:p>
          <w:p w14:paraId="39A15F9D"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UGC fund</w:t>
            </w:r>
          </w:p>
          <w:p w14:paraId="7EDDD5EF" w14:textId="77777777" w:rsidR="00E46690" w:rsidRPr="00C22EA0" w:rsidRDefault="00E46690" w:rsidP="007F47A8">
            <w:pPr>
              <w:jc w:val="center"/>
              <w:rPr>
                <w:rFonts w:ascii="Times New Roman" w:hAnsi="Times New Roman"/>
                <w:sz w:val="24"/>
                <w:szCs w:val="24"/>
              </w:rPr>
            </w:pPr>
            <w:r>
              <w:rPr>
                <w:rFonts w:ascii="Times New Roman" w:hAnsi="Times New Roman"/>
                <w:sz w:val="24"/>
                <w:szCs w:val="24"/>
              </w:rPr>
              <w:t>UGC fund</w:t>
            </w:r>
          </w:p>
          <w:p w14:paraId="1F65321B"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Govt.of Bihar</w:t>
            </w:r>
          </w:p>
        </w:tc>
        <w:tc>
          <w:tcPr>
            <w:tcW w:w="2060" w:type="dxa"/>
            <w:shd w:val="clear" w:color="auto" w:fill="auto"/>
            <w:vAlign w:val="center"/>
          </w:tcPr>
          <w:p w14:paraId="083FE817"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w:t>
            </w:r>
          </w:p>
        </w:tc>
      </w:tr>
      <w:tr w:rsidR="00E46690" w:rsidRPr="00C22EA0" w14:paraId="431EF2E1" w14:textId="77777777" w:rsidTr="007F47A8">
        <w:trPr>
          <w:trHeight w:val="277"/>
        </w:trPr>
        <w:tc>
          <w:tcPr>
            <w:tcW w:w="1838" w:type="dxa"/>
          </w:tcPr>
          <w:p w14:paraId="154DFDF1"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Laboratories</w:t>
            </w:r>
          </w:p>
        </w:tc>
        <w:tc>
          <w:tcPr>
            <w:tcW w:w="1422" w:type="dxa"/>
            <w:vAlign w:val="center"/>
          </w:tcPr>
          <w:p w14:paraId="6C13CEC7" w14:textId="77777777" w:rsidR="00E46690" w:rsidRDefault="00E46690" w:rsidP="007F47A8">
            <w:pPr>
              <w:spacing w:line="240" w:lineRule="auto"/>
              <w:jc w:val="center"/>
              <w:rPr>
                <w:rFonts w:ascii="Times New Roman" w:hAnsi="Times New Roman"/>
                <w:sz w:val="24"/>
                <w:szCs w:val="24"/>
              </w:rPr>
            </w:pPr>
            <w:r>
              <w:rPr>
                <w:rFonts w:ascii="Times New Roman" w:hAnsi="Times New Roman"/>
                <w:sz w:val="24"/>
                <w:szCs w:val="24"/>
              </w:rPr>
              <w:t>14</w:t>
            </w:r>
            <w:r w:rsidRPr="00C22EA0">
              <w:rPr>
                <w:rFonts w:ascii="Times New Roman" w:hAnsi="Times New Roman"/>
                <w:sz w:val="24"/>
                <w:szCs w:val="24"/>
              </w:rPr>
              <w:t xml:space="preserve"> </w:t>
            </w:r>
            <w:r>
              <w:rPr>
                <w:rFonts w:ascii="Times New Roman" w:hAnsi="Times New Roman"/>
                <w:sz w:val="24"/>
                <w:szCs w:val="24"/>
              </w:rPr>
              <w:t>L</w:t>
            </w:r>
            <w:r w:rsidRPr="00C22EA0">
              <w:rPr>
                <w:rFonts w:ascii="Times New Roman" w:hAnsi="Times New Roman"/>
                <w:sz w:val="24"/>
                <w:szCs w:val="24"/>
              </w:rPr>
              <w:t>ab</w:t>
            </w:r>
            <w:r>
              <w:rPr>
                <w:rFonts w:ascii="Times New Roman" w:hAnsi="Times New Roman"/>
                <w:sz w:val="24"/>
                <w:szCs w:val="24"/>
              </w:rPr>
              <w:t>s</w:t>
            </w:r>
            <w:r w:rsidRPr="00C22EA0">
              <w:rPr>
                <w:rFonts w:ascii="Times New Roman" w:hAnsi="Times New Roman"/>
                <w:sz w:val="24"/>
                <w:szCs w:val="24"/>
              </w:rPr>
              <w:t xml:space="preserve"> for practical purpose</w:t>
            </w:r>
            <w:r>
              <w:rPr>
                <w:rFonts w:ascii="Times New Roman" w:hAnsi="Times New Roman"/>
                <w:sz w:val="24"/>
                <w:szCs w:val="24"/>
              </w:rPr>
              <w:t>s (Traditional and vocational courses)</w:t>
            </w:r>
          </w:p>
          <w:p w14:paraId="4EF0AC64" w14:textId="77777777" w:rsidR="00E46690" w:rsidRPr="00C22EA0" w:rsidRDefault="00E46690" w:rsidP="007F47A8">
            <w:pPr>
              <w:spacing w:line="240" w:lineRule="auto"/>
              <w:ind w:right="-108"/>
              <w:jc w:val="center"/>
              <w:rPr>
                <w:rFonts w:ascii="Times New Roman" w:hAnsi="Times New Roman"/>
                <w:sz w:val="24"/>
                <w:szCs w:val="24"/>
              </w:rPr>
            </w:pPr>
            <w:r>
              <w:rPr>
                <w:rFonts w:ascii="Times New Roman" w:hAnsi="Times New Roman"/>
                <w:sz w:val="24"/>
                <w:szCs w:val="24"/>
              </w:rPr>
              <w:t>02 L</w:t>
            </w:r>
            <w:r w:rsidRPr="00C22EA0">
              <w:rPr>
                <w:rFonts w:ascii="Times New Roman" w:hAnsi="Times New Roman"/>
                <w:sz w:val="24"/>
                <w:szCs w:val="24"/>
              </w:rPr>
              <w:t>anguage lab</w:t>
            </w:r>
          </w:p>
        </w:tc>
        <w:tc>
          <w:tcPr>
            <w:tcW w:w="2268" w:type="dxa"/>
            <w:shd w:val="clear" w:color="auto" w:fill="auto"/>
            <w:vAlign w:val="center"/>
          </w:tcPr>
          <w:p w14:paraId="02125B2A" w14:textId="77777777" w:rsidR="00E46690" w:rsidRDefault="00E46690" w:rsidP="007F47A8">
            <w:pPr>
              <w:spacing w:line="240" w:lineRule="auto"/>
              <w:jc w:val="center"/>
              <w:rPr>
                <w:rFonts w:ascii="Times New Roman" w:hAnsi="Times New Roman"/>
                <w:sz w:val="24"/>
                <w:szCs w:val="24"/>
              </w:rPr>
            </w:pPr>
          </w:p>
          <w:p w14:paraId="153FFDC7" w14:textId="77777777" w:rsidR="00E46690" w:rsidRDefault="00E46690" w:rsidP="007F47A8">
            <w:pPr>
              <w:spacing w:line="240" w:lineRule="auto"/>
              <w:jc w:val="center"/>
              <w:rPr>
                <w:rFonts w:ascii="Times New Roman" w:hAnsi="Times New Roman"/>
                <w:sz w:val="24"/>
                <w:szCs w:val="24"/>
              </w:rPr>
            </w:pPr>
          </w:p>
          <w:p w14:paraId="52F77284" w14:textId="77777777" w:rsidR="00E46690" w:rsidRPr="00C22EA0" w:rsidRDefault="00E46690" w:rsidP="007F47A8">
            <w:pPr>
              <w:spacing w:line="240" w:lineRule="auto"/>
              <w:jc w:val="center"/>
              <w:rPr>
                <w:rFonts w:ascii="Times New Roman" w:hAnsi="Times New Roman"/>
                <w:sz w:val="24"/>
                <w:szCs w:val="24"/>
              </w:rPr>
            </w:pPr>
            <w:r>
              <w:rPr>
                <w:rFonts w:ascii="Times New Roman" w:hAnsi="Times New Roman"/>
                <w:sz w:val="24"/>
                <w:szCs w:val="24"/>
              </w:rPr>
              <w:t>--</w:t>
            </w:r>
          </w:p>
        </w:tc>
        <w:tc>
          <w:tcPr>
            <w:tcW w:w="1710" w:type="dxa"/>
            <w:shd w:val="clear" w:color="auto" w:fill="auto"/>
            <w:vAlign w:val="center"/>
          </w:tcPr>
          <w:p w14:paraId="79F11DC6" w14:textId="77777777" w:rsidR="00E46690" w:rsidRDefault="00E46690" w:rsidP="007F47A8">
            <w:pPr>
              <w:jc w:val="center"/>
              <w:rPr>
                <w:rFonts w:ascii="Times New Roman" w:hAnsi="Times New Roman"/>
                <w:sz w:val="24"/>
                <w:szCs w:val="24"/>
              </w:rPr>
            </w:pPr>
          </w:p>
          <w:p w14:paraId="32101D62" w14:textId="77777777" w:rsidR="00E46690" w:rsidRDefault="00E46690" w:rsidP="007F47A8">
            <w:pPr>
              <w:jc w:val="center"/>
              <w:rPr>
                <w:rFonts w:ascii="Times New Roman" w:hAnsi="Times New Roman"/>
                <w:sz w:val="24"/>
                <w:szCs w:val="24"/>
              </w:rPr>
            </w:pPr>
          </w:p>
          <w:p w14:paraId="2F43F42C"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w:t>
            </w:r>
          </w:p>
        </w:tc>
        <w:tc>
          <w:tcPr>
            <w:tcW w:w="2060" w:type="dxa"/>
            <w:shd w:val="clear" w:color="auto" w:fill="auto"/>
            <w:vAlign w:val="center"/>
          </w:tcPr>
          <w:p w14:paraId="5CFAFEF8" w14:textId="77777777" w:rsidR="00E46690" w:rsidRDefault="00E46690" w:rsidP="007F47A8">
            <w:pPr>
              <w:jc w:val="center"/>
              <w:rPr>
                <w:rFonts w:ascii="Times New Roman" w:hAnsi="Times New Roman"/>
                <w:sz w:val="24"/>
                <w:szCs w:val="24"/>
              </w:rPr>
            </w:pPr>
          </w:p>
          <w:p w14:paraId="241458C5" w14:textId="77777777" w:rsidR="00E46690" w:rsidRDefault="00E46690" w:rsidP="007F47A8">
            <w:pPr>
              <w:jc w:val="center"/>
              <w:rPr>
                <w:rFonts w:ascii="Times New Roman" w:hAnsi="Times New Roman"/>
                <w:sz w:val="24"/>
                <w:szCs w:val="24"/>
              </w:rPr>
            </w:pPr>
          </w:p>
          <w:p w14:paraId="3B9E4DE4" w14:textId="77777777" w:rsidR="00E46690" w:rsidRPr="00C22EA0" w:rsidRDefault="00E46690" w:rsidP="007F47A8">
            <w:pPr>
              <w:jc w:val="center"/>
              <w:rPr>
                <w:rFonts w:ascii="Times New Roman" w:hAnsi="Times New Roman"/>
                <w:sz w:val="24"/>
                <w:szCs w:val="24"/>
              </w:rPr>
            </w:pPr>
            <w:r>
              <w:rPr>
                <w:rFonts w:ascii="Times New Roman" w:hAnsi="Times New Roman"/>
                <w:sz w:val="24"/>
                <w:szCs w:val="24"/>
              </w:rPr>
              <w:t>--</w:t>
            </w:r>
          </w:p>
        </w:tc>
      </w:tr>
      <w:tr w:rsidR="00E46690" w:rsidRPr="00C22EA0" w14:paraId="3A1FA7B4" w14:textId="77777777" w:rsidTr="007F47A8">
        <w:trPr>
          <w:trHeight w:val="139"/>
        </w:trPr>
        <w:tc>
          <w:tcPr>
            <w:tcW w:w="1838" w:type="dxa"/>
          </w:tcPr>
          <w:p w14:paraId="15586D6B"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Seminar Halls</w:t>
            </w:r>
          </w:p>
        </w:tc>
        <w:tc>
          <w:tcPr>
            <w:tcW w:w="1422" w:type="dxa"/>
            <w:vAlign w:val="center"/>
          </w:tcPr>
          <w:p w14:paraId="7C6A66E0" w14:textId="77777777" w:rsidR="00E46690" w:rsidRPr="00C22EA0" w:rsidRDefault="00E46690" w:rsidP="007F47A8">
            <w:pPr>
              <w:jc w:val="center"/>
              <w:rPr>
                <w:rFonts w:ascii="Times New Roman" w:hAnsi="Times New Roman"/>
                <w:sz w:val="24"/>
                <w:szCs w:val="24"/>
              </w:rPr>
            </w:pPr>
            <w:r>
              <w:rPr>
                <w:rFonts w:ascii="Times New Roman" w:hAnsi="Times New Roman"/>
                <w:sz w:val="24"/>
                <w:szCs w:val="24"/>
              </w:rPr>
              <w:t>02</w:t>
            </w:r>
          </w:p>
        </w:tc>
        <w:tc>
          <w:tcPr>
            <w:tcW w:w="2268" w:type="dxa"/>
            <w:shd w:val="clear" w:color="auto" w:fill="auto"/>
            <w:vAlign w:val="center"/>
          </w:tcPr>
          <w:p w14:paraId="18F9AABF" w14:textId="77777777" w:rsidR="00E46690" w:rsidRPr="00C22EA0" w:rsidRDefault="00E46690" w:rsidP="007F47A8">
            <w:pPr>
              <w:jc w:val="center"/>
              <w:rPr>
                <w:rFonts w:ascii="Times New Roman" w:hAnsi="Times New Roman"/>
                <w:sz w:val="24"/>
                <w:szCs w:val="24"/>
              </w:rPr>
            </w:pPr>
            <w:r>
              <w:rPr>
                <w:rFonts w:ascii="Times New Roman" w:hAnsi="Times New Roman"/>
                <w:sz w:val="24"/>
                <w:szCs w:val="24"/>
              </w:rPr>
              <w:t>---</w:t>
            </w:r>
          </w:p>
        </w:tc>
        <w:tc>
          <w:tcPr>
            <w:tcW w:w="1710" w:type="dxa"/>
            <w:shd w:val="clear" w:color="auto" w:fill="auto"/>
            <w:vAlign w:val="center"/>
          </w:tcPr>
          <w:p w14:paraId="3D180F2B"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w:t>
            </w:r>
          </w:p>
        </w:tc>
        <w:tc>
          <w:tcPr>
            <w:tcW w:w="2060" w:type="dxa"/>
            <w:shd w:val="clear" w:color="auto" w:fill="auto"/>
            <w:vAlign w:val="center"/>
          </w:tcPr>
          <w:p w14:paraId="5F0ABDC9" w14:textId="77777777" w:rsidR="00E46690" w:rsidRPr="00C22EA0" w:rsidRDefault="00E46690" w:rsidP="007F47A8">
            <w:pPr>
              <w:jc w:val="center"/>
              <w:rPr>
                <w:rFonts w:ascii="Times New Roman" w:hAnsi="Times New Roman"/>
                <w:sz w:val="24"/>
                <w:szCs w:val="24"/>
              </w:rPr>
            </w:pPr>
          </w:p>
        </w:tc>
      </w:tr>
      <w:tr w:rsidR="00082F68" w:rsidRPr="00C22EA0" w14:paraId="659DDCDE" w14:textId="77777777" w:rsidTr="007F47A8">
        <w:trPr>
          <w:trHeight w:val="139"/>
        </w:trPr>
        <w:tc>
          <w:tcPr>
            <w:tcW w:w="1838" w:type="dxa"/>
          </w:tcPr>
          <w:p w14:paraId="6B717C81" w14:textId="77777777" w:rsidR="00082F68" w:rsidRPr="00C22EA0" w:rsidRDefault="00082F68"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Canteen</w:t>
            </w:r>
          </w:p>
        </w:tc>
        <w:tc>
          <w:tcPr>
            <w:tcW w:w="1422" w:type="dxa"/>
            <w:vAlign w:val="center"/>
          </w:tcPr>
          <w:p w14:paraId="7BC25214" w14:textId="77777777" w:rsidR="00082F68" w:rsidRDefault="00082F68" w:rsidP="007F47A8">
            <w:pPr>
              <w:jc w:val="center"/>
              <w:rPr>
                <w:rFonts w:ascii="Times New Roman" w:hAnsi="Times New Roman"/>
                <w:sz w:val="24"/>
                <w:szCs w:val="24"/>
              </w:rPr>
            </w:pPr>
          </w:p>
        </w:tc>
        <w:tc>
          <w:tcPr>
            <w:tcW w:w="2268" w:type="dxa"/>
            <w:shd w:val="clear" w:color="auto" w:fill="auto"/>
            <w:vAlign w:val="center"/>
          </w:tcPr>
          <w:p w14:paraId="68D3B4C9" w14:textId="77777777" w:rsidR="00082F68" w:rsidRDefault="00082F68" w:rsidP="007F47A8">
            <w:pPr>
              <w:jc w:val="center"/>
              <w:rPr>
                <w:rFonts w:ascii="Times New Roman" w:hAnsi="Times New Roman"/>
                <w:sz w:val="24"/>
                <w:szCs w:val="24"/>
              </w:rPr>
            </w:pPr>
            <w:r>
              <w:rPr>
                <w:rFonts w:ascii="Times New Roman" w:hAnsi="Times New Roman"/>
                <w:sz w:val="24"/>
                <w:szCs w:val="24"/>
              </w:rPr>
              <w:t>1</w:t>
            </w:r>
          </w:p>
        </w:tc>
        <w:tc>
          <w:tcPr>
            <w:tcW w:w="1710" w:type="dxa"/>
            <w:shd w:val="clear" w:color="auto" w:fill="auto"/>
            <w:vAlign w:val="center"/>
          </w:tcPr>
          <w:p w14:paraId="1CCB7609" w14:textId="77777777" w:rsidR="00082F68" w:rsidRPr="00C22EA0" w:rsidRDefault="00082F68" w:rsidP="007F47A8">
            <w:pPr>
              <w:jc w:val="center"/>
              <w:rPr>
                <w:rFonts w:ascii="Times New Roman" w:hAnsi="Times New Roman"/>
                <w:sz w:val="24"/>
                <w:szCs w:val="24"/>
              </w:rPr>
            </w:pPr>
          </w:p>
        </w:tc>
        <w:tc>
          <w:tcPr>
            <w:tcW w:w="2060" w:type="dxa"/>
            <w:shd w:val="clear" w:color="auto" w:fill="auto"/>
            <w:vAlign w:val="center"/>
          </w:tcPr>
          <w:p w14:paraId="447C0A24" w14:textId="77777777" w:rsidR="00082F68" w:rsidRPr="00C22EA0" w:rsidRDefault="00082F68" w:rsidP="007F47A8">
            <w:pPr>
              <w:jc w:val="center"/>
              <w:rPr>
                <w:rFonts w:ascii="Times New Roman" w:hAnsi="Times New Roman"/>
                <w:sz w:val="24"/>
                <w:szCs w:val="24"/>
              </w:rPr>
            </w:pPr>
          </w:p>
        </w:tc>
      </w:tr>
      <w:tr w:rsidR="00082F68" w:rsidRPr="00C22EA0" w14:paraId="09FFB70F" w14:textId="77777777" w:rsidTr="007F47A8">
        <w:trPr>
          <w:trHeight w:val="139"/>
        </w:trPr>
        <w:tc>
          <w:tcPr>
            <w:tcW w:w="1838" w:type="dxa"/>
          </w:tcPr>
          <w:p w14:paraId="742F3006" w14:textId="77777777" w:rsidR="00082F68" w:rsidRPr="00C22EA0" w:rsidRDefault="00082F68"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Common Room</w:t>
            </w:r>
          </w:p>
        </w:tc>
        <w:tc>
          <w:tcPr>
            <w:tcW w:w="1422" w:type="dxa"/>
            <w:vAlign w:val="center"/>
          </w:tcPr>
          <w:p w14:paraId="51524E4A" w14:textId="77777777" w:rsidR="00082F68" w:rsidRDefault="00082F68" w:rsidP="007F47A8">
            <w:pPr>
              <w:jc w:val="center"/>
              <w:rPr>
                <w:rFonts w:ascii="Times New Roman" w:hAnsi="Times New Roman"/>
                <w:sz w:val="24"/>
                <w:szCs w:val="24"/>
              </w:rPr>
            </w:pPr>
          </w:p>
        </w:tc>
        <w:tc>
          <w:tcPr>
            <w:tcW w:w="2268" w:type="dxa"/>
            <w:shd w:val="clear" w:color="auto" w:fill="auto"/>
            <w:vAlign w:val="center"/>
          </w:tcPr>
          <w:p w14:paraId="5D924D50" w14:textId="77777777" w:rsidR="00082F68" w:rsidRDefault="00082F68" w:rsidP="007F47A8">
            <w:pPr>
              <w:jc w:val="center"/>
              <w:rPr>
                <w:rFonts w:ascii="Times New Roman" w:hAnsi="Times New Roman"/>
                <w:sz w:val="24"/>
                <w:szCs w:val="24"/>
              </w:rPr>
            </w:pPr>
            <w:r>
              <w:rPr>
                <w:rFonts w:ascii="Times New Roman" w:hAnsi="Times New Roman"/>
                <w:sz w:val="24"/>
                <w:szCs w:val="24"/>
              </w:rPr>
              <w:t>1 (Renovate)</w:t>
            </w:r>
          </w:p>
        </w:tc>
        <w:tc>
          <w:tcPr>
            <w:tcW w:w="1710" w:type="dxa"/>
            <w:shd w:val="clear" w:color="auto" w:fill="auto"/>
            <w:vAlign w:val="center"/>
          </w:tcPr>
          <w:p w14:paraId="50ACED7F" w14:textId="77777777" w:rsidR="00082F68" w:rsidRPr="00C22EA0" w:rsidRDefault="00082F68" w:rsidP="007F47A8">
            <w:pPr>
              <w:jc w:val="center"/>
              <w:rPr>
                <w:rFonts w:ascii="Times New Roman" w:hAnsi="Times New Roman"/>
                <w:sz w:val="24"/>
                <w:szCs w:val="24"/>
              </w:rPr>
            </w:pPr>
          </w:p>
        </w:tc>
        <w:tc>
          <w:tcPr>
            <w:tcW w:w="2060" w:type="dxa"/>
            <w:shd w:val="clear" w:color="auto" w:fill="auto"/>
            <w:vAlign w:val="center"/>
          </w:tcPr>
          <w:p w14:paraId="15200F82" w14:textId="77777777" w:rsidR="00082F68" w:rsidRPr="00C22EA0" w:rsidRDefault="00082F68" w:rsidP="007F47A8">
            <w:pPr>
              <w:jc w:val="center"/>
              <w:rPr>
                <w:rFonts w:ascii="Times New Roman" w:hAnsi="Times New Roman"/>
                <w:sz w:val="24"/>
                <w:szCs w:val="24"/>
              </w:rPr>
            </w:pPr>
          </w:p>
        </w:tc>
      </w:tr>
      <w:tr w:rsidR="00082F68" w:rsidRPr="00C22EA0" w14:paraId="51C9FEEB" w14:textId="77777777" w:rsidTr="007F47A8">
        <w:trPr>
          <w:trHeight w:val="139"/>
        </w:trPr>
        <w:tc>
          <w:tcPr>
            <w:tcW w:w="1838" w:type="dxa"/>
          </w:tcPr>
          <w:p w14:paraId="321E8335" w14:textId="77777777" w:rsidR="00082F68" w:rsidRPr="00C22EA0" w:rsidRDefault="00082F68"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Lift</w:t>
            </w:r>
          </w:p>
        </w:tc>
        <w:tc>
          <w:tcPr>
            <w:tcW w:w="1422" w:type="dxa"/>
            <w:vAlign w:val="center"/>
          </w:tcPr>
          <w:p w14:paraId="579C4A0A" w14:textId="77777777" w:rsidR="00082F68" w:rsidRDefault="00082F68" w:rsidP="007F47A8">
            <w:pPr>
              <w:jc w:val="center"/>
              <w:rPr>
                <w:rFonts w:ascii="Times New Roman" w:hAnsi="Times New Roman"/>
                <w:sz w:val="24"/>
                <w:szCs w:val="24"/>
              </w:rPr>
            </w:pPr>
          </w:p>
        </w:tc>
        <w:tc>
          <w:tcPr>
            <w:tcW w:w="2268" w:type="dxa"/>
            <w:shd w:val="clear" w:color="auto" w:fill="auto"/>
            <w:vAlign w:val="center"/>
          </w:tcPr>
          <w:p w14:paraId="21D14DE8" w14:textId="77777777" w:rsidR="00082F68" w:rsidRDefault="00082F68" w:rsidP="007F47A8">
            <w:pPr>
              <w:jc w:val="center"/>
              <w:rPr>
                <w:rFonts w:ascii="Times New Roman" w:hAnsi="Times New Roman"/>
                <w:sz w:val="24"/>
                <w:szCs w:val="24"/>
              </w:rPr>
            </w:pPr>
            <w:r>
              <w:rPr>
                <w:rFonts w:ascii="Times New Roman" w:hAnsi="Times New Roman"/>
                <w:sz w:val="24"/>
                <w:szCs w:val="24"/>
              </w:rPr>
              <w:t>1</w:t>
            </w:r>
          </w:p>
        </w:tc>
        <w:tc>
          <w:tcPr>
            <w:tcW w:w="1710" w:type="dxa"/>
            <w:shd w:val="clear" w:color="auto" w:fill="auto"/>
            <w:vAlign w:val="center"/>
          </w:tcPr>
          <w:p w14:paraId="75A682D0" w14:textId="77777777" w:rsidR="00082F68" w:rsidRPr="00C22EA0" w:rsidRDefault="00082F68" w:rsidP="007F47A8">
            <w:pPr>
              <w:jc w:val="center"/>
              <w:rPr>
                <w:rFonts w:ascii="Times New Roman" w:hAnsi="Times New Roman"/>
                <w:sz w:val="24"/>
                <w:szCs w:val="24"/>
              </w:rPr>
            </w:pPr>
          </w:p>
        </w:tc>
        <w:tc>
          <w:tcPr>
            <w:tcW w:w="2060" w:type="dxa"/>
            <w:shd w:val="clear" w:color="auto" w:fill="auto"/>
            <w:vAlign w:val="center"/>
          </w:tcPr>
          <w:p w14:paraId="0FF554FC" w14:textId="77777777" w:rsidR="00082F68" w:rsidRPr="00C22EA0" w:rsidRDefault="00082F68" w:rsidP="007F47A8">
            <w:pPr>
              <w:jc w:val="center"/>
              <w:rPr>
                <w:rFonts w:ascii="Times New Roman" w:hAnsi="Times New Roman"/>
                <w:sz w:val="24"/>
                <w:szCs w:val="24"/>
              </w:rPr>
            </w:pPr>
          </w:p>
        </w:tc>
      </w:tr>
      <w:tr w:rsidR="00082F68" w:rsidRPr="00C22EA0" w14:paraId="76D67403" w14:textId="77777777" w:rsidTr="007F47A8">
        <w:trPr>
          <w:trHeight w:val="139"/>
        </w:trPr>
        <w:tc>
          <w:tcPr>
            <w:tcW w:w="1838" w:type="dxa"/>
          </w:tcPr>
          <w:p w14:paraId="4D456020" w14:textId="77777777" w:rsidR="00082F68" w:rsidRPr="00C22EA0" w:rsidRDefault="00082F68"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Iron staircase</w:t>
            </w:r>
          </w:p>
        </w:tc>
        <w:tc>
          <w:tcPr>
            <w:tcW w:w="1422" w:type="dxa"/>
            <w:vAlign w:val="center"/>
          </w:tcPr>
          <w:p w14:paraId="798594E5" w14:textId="77777777" w:rsidR="00082F68" w:rsidRDefault="00082F68" w:rsidP="007F47A8">
            <w:pPr>
              <w:jc w:val="center"/>
              <w:rPr>
                <w:rFonts w:ascii="Times New Roman" w:hAnsi="Times New Roman"/>
                <w:sz w:val="24"/>
                <w:szCs w:val="24"/>
              </w:rPr>
            </w:pPr>
          </w:p>
        </w:tc>
        <w:tc>
          <w:tcPr>
            <w:tcW w:w="2268" w:type="dxa"/>
            <w:shd w:val="clear" w:color="auto" w:fill="auto"/>
            <w:vAlign w:val="center"/>
          </w:tcPr>
          <w:p w14:paraId="14AE1D44" w14:textId="77777777" w:rsidR="00082F68" w:rsidRDefault="00082F68" w:rsidP="007F47A8">
            <w:pPr>
              <w:jc w:val="center"/>
              <w:rPr>
                <w:rFonts w:ascii="Times New Roman" w:hAnsi="Times New Roman"/>
                <w:sz w:val="24"/>
                <w:szCs w:val="24"/>
              </w:rPr>
            </w:pPr>
            <w:r>
              <w:rPr>
                <w:rFonts w:ascii="Times New Roman" w:hAnsi="Times New Roman"/>
                <w:sz w:val="24"/>
                <w:szCs w:val="24"/>
              </w:rPr>
              <w:t>1</w:t>
            </w:r>
          </w:p>
        </w:tc>
        <w:tc>
          <w:tcPr>
            <w:tcW w:w="1710" w:type="dxa"/>
            <w:shd w:val="clear" w:color="auto" w:fill="auto"/>
            <w:vAlign w:val="center"/>
          </w:tcPr>
          <w:p w14:paraId="76A567C8" w14:textId="77777777" w:rsidR="00082F68" w:rsidRPr="00C22EA0" w:rsidRDefault="00082F68" w:rsidP="007F47A8">
            <w:pPr>
              <w:jc w:val="center"/>
              <w:rPr>
                <w:rFonts w:ascii="Times New Roman" w:hAnsi="Times New Roman"/>
                <w:sz w:val="24"/>
                <w:szCs w:val="24"/>
              </w:rPr>
            </w:pPr>
          </w:p>
        </w:tc>
        <w:tc>
          <w:tcPr>
            <w:tcW w:w="2060" w:type="dxa"/>
            <w:shd w:val="clear" w:color="auto" w:fill="auto"/>
            <w:vAlign w:val="center"/>
          </w:tcPr>
          <w:p w14:paraId="428B58B2" w14:textId="77777777" w:rsidR="00082F68" w:rsidRPr="00C22EA0" w:rsidRDefault="00082F68" w:rsidP="007F47A8">
            <w:pPr>
              <w:jc w:val="center"/>
              <w:rPr>
                <w:rFonts w:ascii="Times New Roman" w:hAnsi="Times New Roman"/>
                <w:sz w:val="24"/>
                <w:szCs w:val="24"/>
              </w:rPr>
            </w:pPr>
          </w:p>
        </w:tc>
      </w:tr>
      <w:tr w:rsidR="00082F68" w:rsidRPr="00C22EA0" w14:paraId="507BCBF5" w14:textId="77777777" w:rsidTr="007F47A8">
        <w:trPr>
          <w:trHeight w:val="359"/>
        </w:trPr>
        <w:tc>
          <w:tcPr>
            <w:tcW w:w="1838" w:type="dxa"/>
          </w:tcPr>
          <w:p w14:paraId="1C2D7EA5" w14:textId="77777777" w:rsidR="00082F68" w:rsidRPr="00C22EA0" w:rsidRDefault="00082F68"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!st Floor of PG Building</w:t>
            </w:r>
          </w:p>
        </w:tc>
        <w:tc>
          <w:tcPr>
            <w:tcW w:w="1422" w:type="dxa"/>
            <w:vAlign w:val="center"/>
          </w:tcPr>
          <w:p w14:paraId="1860349E" w14:textId="77777777" w:rsidR="00082F68" w:rsidRPr="00C22EA0" w:rsidRDefault="00082F68" w:rsidP="007F47A8">
            <w:pPr>
              <w:jc w:val="center"/>
              <w:rPr>
                <w:rFonts w:ascii="Times New Roman" w:hAnsi="Times New Roman"/>
                <w:sz w:val="24"/>
                <w:szCs w:val="24"/>
              </w:rPr>
            </w:pPr>
          </w:p>
        </w:tc>
        <w:tc>
          <w:tcPr>
            <w:tcW w:w="2268" w:type="dxa"/>
            <w:shd w:val="clear" w:color="auto" w:fill="auto"/>
            <w:vAlign w:val="center"/>
          </w:tcPr>
          <w:p w14:paraId="3DCF5F79" w14:textId="77777777" w:rsidR="00082F68" w:rsidRPr="00C22EA0" w:rsidRDefault="00082F68" w:rsidP="007F47A8">
            <w:pPr>
              <w:jc w:val="center"/>
              <w:rPr>
                <w:rFonts w:ascii="Times New Roman" w:hAnsi="Times New Roman"/>
                <w:sz w:val="24"/>
                <w:szCs w:val="24"/>
              </w:rPr>
            </w:pPr>
            <w:r>
              <w:rPr>
                <w:rFonts w:ascii="Times New Roman" w:hAnsi="Times New Roman"/>
                <w:sz w:val="24"/>
                <w:szCs w:val="24"/>
              </w:rPr>
              <w:t>1</w:t>
            </w:r>
          </w:p>
        </w:tc>
        <w:tc>
          <w:tcPr>
            <w:tcW w:w="1710" w:type="dxa"/>
            <w:vAlign w:val="center"/>
          </w:tcPr>
          <w:p w14:paraId="578E8923" w14:textId="77777777" w:rsidR="00082F68" w:rsidRPr="00C22EA0" w:rsidRDefault="00082F68" w:rsidP="007F47A8">
            <w:pPr>
              <w:jc w:val="center"/>
              <w:rPr>
                <w:rFonts w:ascii="Times New Roman" w:hAnsi="Times New Roman"/>
                <w:sz w:val="24"/>
                <w:szCs w:val="24"/>
              </w:rPr>
            </w:pPr>
          </w:p>
        </w:tc>
        <w:tc>
          <w:tcPr>
            <w:tcW w:w="2060" w:type="dxa"/>
            <w:shd w:val="clear" w:color="auto" w:fill="auto"/>
            <w:vAlign w:val="center"/>
          </w:tcPr>
          <w:p w14:paraId="122FD7F0" w14:textId="77777777" w:rsidR="00082F68" w:rsidRPr="00C22EA0" w:rsidRDefault="00082F68" w:rsidP="007F47A8">
            <w:pPr>
              <w:jc w:val="center"/>
              <w:rPr>
                <w:rFonts w:ascii="Times New Roman" w:hAnsi="Times New Roman"/>
                <w:sz w:val="24"/>
                <w:szCs w:val="24"/>
              </w:rPr>
            </w:pPr>
          </w:p>
        </w:tc>
      </w:tr>
      <w:tr w:rsidR="00082F68" w:rsidRPr="00C22EA0" w14:paraId="24A482D3" w14:textId="77777777" w:rsidTr="007F47A8">
        <w:trPr>
          <w:trHeight w:val="359"/>
        </w:trPr>
        <w:tc>
          <w:tcPr>
            <w:tcW w:w="1838" w:type="dxa"/>
          </w:tcPr>
          <w:p w14:paraId="384C5191" w14:textId="77777777" w:rsidR="00082F68" w:rsidRDefault="00082F68"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Zoological Park</w:t>
            </w:r>
          </w:p>
        </w:tc>
        <w:tc>
          <w:tcPr>
            <w:tcW w:w="1422" w:type="dxa"/>
            <w:vAlign w:val="center"/>
          </w:tcPr>
          <w:p w14:paraId="62E2002A" w14:textId="77777777" w:rsidR="00082F68" w:rsidRPr="00C22EA0" w:rsidRDefault="00082F68" w:rsidP="007F47A8">
            <w:pPr>
              <w:jc w:val="center"/>
              <w:rPr>
                <w:rFonts w:ascii="Times New Roman" w:hAnsi="Times New Roman"/>
                <w:sz w:val="24"/>
                <w:szCs w:val="24"/>
              </w:rPr>
            </w:pPr>
          </w:p>
        </w:tc>
        <w:tc>
          <w:tcPr>
            <w:tcW w:w="2268" w:type="dxa"/>
            <w:shd w:val="clear" w:color="auto" w:fill="auto"/>
            <w:vAlign w:val="center"/>
          </w:tcPr>
          <w:p w14:paraId="132D38F5" w14:textId="77777777" w:rsidR="00082F68" w:rsidRDefault="00082F68" w:rsidP="007F47A8">
            <w:pPr>
              <w:jc w:val="center"/>
              <w:rPr>
                <w:rFonts w:ascii="Times New Roman" w:hAnsi="Times New Roman"/>
                <w:sz w:val="24"/>
                <w:szCs w:val="24"/>
              </w:rPr>
            </w:pPr>
            <w:r>
              <w:rPr>
                <w:rFonts w:ascii="Times New Roman" w:hAnsi="Times New Roman"/>
                <w:sz w:val="24"/>
                <w:szCs w:val="24"/>
              </w:rPr>
              <w:t>1</w:t>
            </w:r>
          </w:p>
        </w:tc>
        <w:tc>
          <w:tcPr>
            <w:tcW w:w="1710" w:type="dxa"/>
            <w:vAlign w:val="center"/>
          </w:tcPr>
          <w:p w14:paraId="48EEBF7B" w14:textId="77777777" w:rsidR="00082F68" w:rsidRPr="00C22EA0" w:rsidRDefault="00082F68" w:rsidP="007F47A8">
            <w:pPr>
              <w:jc w:val="center"/>
              <w:rPr>
                <w:rFonts w:ascii="Times New Roman" w:hAnsi="Times New Roman"/>
                <w:sz w:val="24"/>
                <w:szCs w:val="24"/>
              </w:rPr>
            </w:pPr>
          </w:p>
        </w:tc>
        <w:tc>
          <w:tcPr>
            <w:tcW w:w="2060" w:type="dxa"/>
            <w:shd w:val="clear" w:color="auto" w:fill="auto"/>
            <w:vAlign w:val="center"/>
          </w:tcPr>
          <w:p w14:paraId="0A34BF88" w14:textId="77777777" w:rsidR="00082F68" w:rsidRPr="00C22EA0" w:rsidRDefault="00082F68" w:rsidP="007F47A8">
            <w:pPr>
              <w:jc w:val="center"/>
              <w:rPr>
                <w:rFonts w:ascii="Times New Roman" w:hAnsi="Times New Roman"/>
                <w:sz w:val="24"/>
                <w:szCs w:val="24"/>
              </w:rPr>
            </w:pPr>
          </w:p>
        </w:tc>
      </w:tr>
      <w:tr w:rsidR="00082F68" w:rsidRPr="00C22EA0" w14:paraId="7389F3DD" w14:textId="77777777" w:rsidTr="007F47A8">
        <w:trPr>
          <w:trHeight w:val="359"/>
        </w:trPr>
        <w:tc>
          <w:tcPr>
            <w:tcW w:w="1838" w:type="dxa"/>
          </w:tcPr>
          <w:p w14:paraId="563B97E4" w14:textId="77777777" w:rsidR="00082F68" w:rsidRDefault="00082F68"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Fish Aquarium</w:t>
            </w:r>
          </w:p>
        </w:tc>
        <w:tc>
          <w:tcPr>
            <w:tcW w:w="1422" w:type="dxa"/>
            <w:vAlign w:val="center"/>
          </w:tcPr>
          <w:p w14:paraId="473EEB5B" w14:textId="77777777" w:rsidR="00082F68" w:rsidRPr="00C22EA0" w:rsidRDefault="00082F68" w:rsidP="007F47A8">
            <w:pPr>
              <w:jc w:val="center"/>
              <w:rPr>
                <w:rFonts w:ascii="Times New Roman" w:hAnsi="Times New Roman"/>
                <w:sz w:val="24"/>
                <w:szCs w:val="24"/>
              </w:rPr>
            </w:pPr>
          </w:p>
        </w:tc>
        <w:tc>
          <w:tcPr>
            <w:tcW w:w="2268" w:type="dxa"/>
            <w:shd w:val="clear" w:color="auto" w:fill="auto"/>
            <w:vAlign w:val="center"/>
          </w:tcPr>
          <w:p w14:paraId="53D7E09E" w14:textId="77777777" w:rsidR="00082F68" w:rsidRDefault="00082F68" w:rsidP="007F47A8">
            <w:pPr>
              <w:jc w:val="center"/>
              <w:rPr>
                <w:rFonts w:ascii="Times New Roman" w:hAnsi="Times New Roman"/>
                <w:sz w:val="24"/>
                <w:szCs w:val="24"/>
              </w:rPr>
            </w:pPr>
            <w:r>
              <w:rPr>
                <w:rFonts w:ascii="Times New Roman" w:hAnsi="Times New Roman"/>
                <w:sz w:val="24"/>
                <w:szCs w:val="24"/>
              </w:rPr>
              <w:t>1</w:t>
            </w:r>
          </w:p>
        </w:tc>
        <w:tc>
          <w:tcPr>
            <w:tcW w:w="1710" w:type="dxa"/>
            <w:vAlign w:val="center"/>
          </w:tcPr>
          <w:p w14:paraId="1BD0F015" w14:textId="77777777" w:rsidR="00082F68" w:rsidRPr="00C22EA0" w:rsidRDefault="00082F68" w:rsidP="007F47A8">
            <w:pPr>
              <w:jc w:val="center"/>
              <w:rPr>
                <w:rFonts w:ascii="Times New Roman" w:hAnsi="Times New Roman"/>
                <w:sz w:val="24"/>
                <w:szCs w:val="24"/>
              </w:rPr>
            </w:pPr>
          </w:p>
        </w:tc>
        <w:tc>
          <w:tcPr>
            <w:tcW w:w="2060" w:type="dxa"/>
            <w:shd w:val="clear" w:color="auto" w:fill="auto"/>
            <w:vAlign w:val="center"/>
          </w:tcPr>
          <w:p w14:paraId="39971192" w14:textId="77777777" w:rsidR="00082F68" w:rsidRPr="00C22EA0" w:rsidRDefault="00082F68" w:rsidP="007F47A8">
            <w:pPr>
              <w:jc w:val="center"/>
              <w:rPr>
                <w:rFonts w:ascii="Times New Roman" w:hAnsi="Times New Roman"/>
                <w:sz w:val="24"/>
                <w:szCs w:val="24"/>
              </w:rPr>
            </w:pPr>
          </w:p>
        </w:tc>
      </w:tr>
      <w:tr w:rsidR="00E46690" w:rsidRPr="00C22EA0" w14:paraId="3ED044AB" w14:textId="77777777" w:rsidTr="007F47A8">
        <w:trPr>
          <w:trHeight w:val="359"/>
        </w:trPr>
        <w:tc>
          <w:tcPr>
            <w:tcW w:w="1838" w:type="dxa"/>
          </w:tcPr>
          <w:p w14:paraId="0E5D5FB9"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No. of important equipment</w:t>
            </w:r>
            <w:r>
              <w:rPr>
                <w:rFonts w:ascii="Times New Roman" w:hAnsi="Times New Roman"/>
                <w:sz w:val="24"/>
                <w:szCs w:val="24"/>
              </w:rPr>
              <w:t xml:space="preserve"> </w:t>
            </w:r>
            <w:r>
              <w:rPr>
                <w:rFonts w:ascii="Times New Roman" w:hAnsi="Times New Roman"/>
                <w:sz w:val="24"/>
                <w:szCs w:val="24"/>
              </w:rPr>
              <w:lastRenderedPageBreak/>
              <w:t>purchased (≥ 1-0</w:t>
            </w:r>
            <w:r w:rsidRPr="00C22EA0">
              <w:rPr>
                <w:rFonts w:ascii="Times New Roman" w:hAnsi="Times New Roman"/>
                <w:sz w:val="24"/>
                <w:szCs w:val="24"/>
              </w:rPr>
              <w:t xml:space="preserve"> lakh) during the current year.</w:t>
            </w:r>
          </w:p>
        </w:tc>
        <w:tc>
          <w:tcPr>
            <w:tcW w:w="1422" w:type="dxa"/>
            <w:vAlign w:val="center"/>
          </w:tcPr>
          <w:p w14:paraId="2F2DE831"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lastRenderedPageBreak/>
              <w:t>61</w:t>
            </w:r>
          </w:p>
        </w:tc>
        <w:tc>
          <w:tcPr>
            <w:tcW w:w="2268" w:type="dxa"/>
            <w:shd w:val="clear" w:color="auto" w:fill="auto"/>
            <w:vAlign w:val="center"/>
          </w:tcPr>
          <w:p w14:paraId="0F316B2F"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w:t>
            </w:r>
          </w:p>
        </w:tc>
        <w:tc>
          <w:tcPr>
            <w:tcW w:w="1710" w:type="dxa"/>
            <w:vAlign w:val="center"/>
          </w:tcPr>
          <w:p w14:paraId="75E99335"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CPE</w:t>
            </w:r>
          </w:p>
        </w:tc>
        <w:tc>
          <w:tcPr>
            <w:tcW w:w="2060" w:type="dxa"/>
            <w:shd w:val="clear" w:color="auto" w:fill="auto"/>
            <w:vAlign w:val="center"/>
          </w:tcPr>
          <w:p w14:paraId="1CC14DBE"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w:t>
            </w:r>
          </w:p>
        </w:tc>
      </w:tr>
      <w:tr w:rsidR="00E46690" w:rsidRPr="00C22EA0" w14:paraId="69D9D1DE" w14:textId="77777777" w:rsidTr="007F47A8">
        <w:trPr>
          <w:trHeight w:val="661"/>
        </w:trPr>
        <w:tc>
          <w:tcPr>
            <w:tcW w:w="1838" w:type="dxa"/>
          </w:tcPr>
          <w:p w14:paraId="56E73B5F"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C22EA0">
              <w:rPr>
                <w:rFonts w:ascii="Times New Roman" w:hAnsi="Times New Roman"/>
                <w:sz w:val="24"/>
                <w:szCs w:val="24"/>
              </w:rPr>
              <w:t>Value of the equipment purchased during the year (Rs. in Lakhs)</w:t>
            </w:r>
          </w:p>
        </w:tc>
        <w:tc>
          <w:tcPr>
            <w:tcW w:w="1422" w:type="dxa"/>
            <w:vAlign w:val="center"/>
          </w:tcPr>
          <w:p w14:paraId="7FDD90E3"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2793388</w:t>
            </w:r>
          </w:p>
        </w:tc>
        <w:tc>
          <w:tcPr>
            <w:tcW w:w="2268" w:type="dxa"/>
            <w:vAlign w:val="center"/>
          </w:tcPr>
          <w:p w14:paraId="720C4B73"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698579</w:t>
            </w:r>
          </w:p>
        </w:tc>
        <w:tc>
          <w:tcPr>
            <w:tcW w:w="1710" w:type="dxa"/>
            <w:shd w:val="clear" w:color="auto" w:fill="auto"/>
            <w:vAlign w:val="center"/>
          </w:tcPr>
          <w:p w14:paraId="5CB765B3"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w:t>
            </w:r>
          </w:p>
        </w:tc>
        <w:tc>
          <w:tcPr>
            <w:tcW w:w="2060" w:type="dxa"/>
            <w:vAlign w:val="center"/>
          </w:tcPr>
          <w:p w14:paraId="02C565AA" w14:textId="77777777" w:rsidR="00E46690" w:rsidRPr="00C22EA0" w:rsidRDefault="00E46690" w:rsidP="007F47A8">
            <w:pPr>
              <w:jc w:val="center"/>
              <w:rPr>
                <w:rFonts w:ascii="Times New Roman" w:hAnsi="Times New Roman"/>
                <w:sz w:val="24"/>
                <w:szCs w:val="24"/>
              </w:rPr>
            </w:pPr>
            <w:r>
              <w:rPr>
                <w:rFonts w:ascii="Times New Roman" w:hAnsi="Times New Roman"/>
                <w:sz w:val="24"/>
                <w:szCs w:val="24"/>
              </w:rPr>
              <w:t>Rs.</w:t>
            </w:r>
            <w:r w:rsidRPr="00C22EA0">
              <w:rPr>
                <w:rFonts w:ascii="Times New Roman" w:hAnsi="Times New Roman"/>
                <w:sz w:val="24"/>
                <w:szCs w:val="24"/>
              </w:rPr>
              <w:t>3491967</w:t>
            </w:r>
          </w:p>
        </w:tc>
      </w:tr>
      <w:tr w:rsidR="00E46690" w:rsidRPr="00C22EA0" w14:paraId="6A5BC8C5" w14:textId="77777777" w:rsidTr="007F47A8">
        <w:trPr>
          <w:trHeight w:val="278"/>
        </w:trPr>
        <w:tc>
          <w:tcPr>
            <w:tcW w:w="1838" w:type="dxa"/>
            <w:vAlign w:val="center"/>
          </w:tcPr>
          <w:p w14:paraId="64552ACF"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Others   Library cum C</w:t>
            </w:r>
            <w:r w:rsidRPr="00C22EA0">
              <w:rPr>
                <w:rFonts w:ascii="Times New Roman" w:hAnsi="Times New Roman"/>
                <w:sz w:val="24"/>
                <w:szCs w:val="24"/>
              </w:rPr>
              <w:t>omp</w:t>
            </w:r>
            <w:r>
              <w:rPr>
                <w:rFonts w:ascii="Times New Roman" w:hAnsi="Times New Roman"/>
                <w:sz w:val="24"/>
                <w:szCs w:val="24"/>
              </w:rPr>
              <w:t xml:space="preserve">uter </w:t>
            </w:r>
            <w:r w:rsidRPr="00C22EA0">
              <w:rPr>
                <w:rFonts w:ascii="Times New Roman" w:hAnsi="Times New Roman"/>
                <w:sz w:val="24"/>
                <w:szCs w:val="24"/>
              </w:rPr>
              <w:t xml:space="preserve"> block</w:t>
            </w:r>
          </w:p>
        </w:tc>
        <w:tc>
          <w:tcPr>
            <w:tcW w:w="1422" w:type="dxa"/>
            <w:shd w:val="clear" w:color="auto" w:fill="auto"/>
            <w:vAlign w:val="center"/>
          </w:tcPr>
          <w:p w14:paraId="32582D07"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w:t>
            </w:r>
          </w:p>
        </w:tc>
        <w:tc>
          <w:tcPr>
            <w:tcW w:w="2268" w:type="dxa"/>
            <w:vAlign w:val="center"/>
          </w:tcPr>
          <w:p w14:paraId="7BC4399C"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Automation of library</w:t>
            </w:r>
          </w:p>
        </w:tc>
        <w:tc>
          <w:tcPr>
            <w:tcW w:w="1710" w:type="dxa"/>
            <w:shd w:val="clear" w:color="auto" w:fill="auto"/>
            <w:vAlign w:val="center"/>
          </w:tcPr>
          <w:p w14:paraId="31E30E3C"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w:t>
            </w:r>
          </w:p>
        </w:tc>
        <w:tc>
          <w:tcPr>
            <w:tcW w:w="2060" w:type="dxa"/>
            <w:shd w:val="clear" w:color="auto" w:fill="auto"/>
            <w:vAlign w:val="center"/>
          </w:tcPr>
          <w:p w14:paraId="6EA5D14F" w14:textId="77777777" w:rsidR="00E46690" w:rsidRPr="00C22EA0" w:rsidRDefault="00E46690" w:rsidP="007F47A8">
            <w:pPr>
              <w:jc w:val="center"/>
              <w:rPr>
                <w:rFonts w:ascii="Times New Roman" w:hAnsi="Times New Roman"/>
                <w:sz w:val="24"/>
                <w:szCs w:val="24"/>
              </w:rPr>
            </w:pPr>
            <w:r w:rsidRPr="00C22EA0">
              <w:rPr>
                <w:rFonts w:ascii="Times New Roman" w:hAnsi="Times New Roman"/>
                <w:sz w:val="24"/>
                <w:szCs w:val="24"/>
              </w:rPr>
              <w:t>-</w:t>
            </w:r>
          </w:p>
        </w:tc>
      </w:tr>
    </w:tbl>
    <w:p w14:paraId="5E321E2F"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77888" behindDoc="0" locked="0" layoutInCell="1" allowOverlap="1" wp14:anchorId="696BC504" wp14:editId="667221F6">
                <wp:simplePos x="0" y="0"/>
                <wp:positionH relativeFrom="column">
                  <wp:posOffset>3333750</wp:posOffset>
                </wp:positionH>
                <wp:positionV relativeFrom="paragraph">
                  <wp:posOffset>152400</wp:posOffset>
                </wp:positionV>
                <wp:extent cx="742315" cy="316865"/>
                <wp:effectExtent l="0" t="0" r="19685" b="2603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316865"/>
                        </a:xfrm>
                        <a:prstGeom prst="rect">
                          <a:avLst/>
                        </a:prstGeom>
                        <a:solidFill>
                          <a:srgbClr val="FFFFFF"/>
                        </a:solidFill>
                        <a:ln w="9525">
                          <a:solidFill>
                            <a:srgbClr val="000000"/>
                          </a:solidFill>
                          <a:miter lim="800000"/>
                          <a:headEnd/>
                          <a:tailEnd/>
                        </a:ln>
                      </wps:spPr>
                      <wps:txbx>
                        <w:txbxContent>
                          <w:p w14:paraId="3C91121A" w14:textId="77777777" w:rsidR="00E60E0C" w:rsidRPr="00A77BB8" w:rsidRDefault="00E60E0C" w:rsidP="00E46690">
                            <w:pPr>
                              <w:jc w:val="center"/>
                              <w:rPr>
                                <w:rFonts w:ascii="Times New Roman" w:hAnsi="Times New Roman"/>
                                <w:sz w:val="24"/>
                                <w:szCs w:val="24"/>
                              </w:rPr>
                            </w:pPr>
                            <w:r w:rsidRPr="00A77BB8">
                              <w:rPr>
                                <w:rFonts w:ascii="Times New Roman" w:hAnsi="Times New Roman"/>
                                <w:sz w:val="24"/>
                                <w:szCs w:val="2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C504" id="Text Box 105" o:spid="_x0000_s1202" type="#_x0000_t202" style="position:absolute;margin-left:262.5pt;margin-top:12pt;width:58.45pt;height:24.9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">
                <v:textbox>
                  <w:txbxContent>
                    <w:p w14:paraId="3C91121A" w14:textId="77777777" w:rsidR="00E60E0C" w:rsidRPr="00A77BB8" w:rsidRDefault="00E60E0C" w:rsidP="00E46690">
                      <w:pPr>
                        <w:jc w:val="center"/>
                        <w:rPr>
                          <w:rFonts w:ascii="Times New Roman" w:hAnsi="Times New Roman"/>
                          <w:sz w:val="24"/>
                          <w:szCs w:val="24"/>
                        </w:rPr>
                      </w:pPr>
                      <w:r w:rsidRPr="00A77BB8">
                        <w:rPr>
                          <w:rFonts w:ascii="Times New Roman" w:hAnsi="Times New Roman"/>
                          <w:sz w:val="24"/>
                          <w:szCs w:val="24"/>
                        </w:rPr>
                        <w:t>YES</w:t>
                      </w:r>
                    </w:p>
                  </w:txbxContent>
                </v:textbox>
              </v:shape>
            </w:pict>
          </mc:Fallback>
        </mc:AlternateContent>
      </w:r>
    </w:p>
    <w:p w14:paraId="43BCCB23" w14:textId="77777777" w:rsidR="00E46690" w:rsidRPr="00651DDE"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651DDE">
        <w:rPr>
          <w:rFonts w:ascii="Times New Roman" w:hAnsi="Times New Roman"/>
          <w:b/>
          <w:sz w:val="24"/>
          <w:szCs w:val="24"/>
        </w:rPr>
        <w:t>4.2 Computerization of administration and library</w:t>
      </w:r>
    </w:p>
    <w:p w14:paraId="3CC9E44B" w14:textId="77777777" w:rsidR="00E46690" w:rsidRPr="0039524D" w:rsidRDefault="00E46690" w:rsidP="00E46690">
      <w:pPr>
        <w:tabs>
          <w:tab w:val="left" w:pos="2268"/>
          <w:tab w:val="left" w:pos="3402"/>
          <w:tab w:val="left" w:pos="4536"/>
          <w:tab w:val="left" w:pos="5670"/>
          <w:tab w:val="left" w:pos="6804"/>
          <w:tab w:val="left" w:pos="7545"/>
          <w:tab w:val="left" w:pos="7938"/>
        </w:tabs>
        <w:spacing w:line="240" w:lineRule="auto"/>
        <w:rPr>
          <w:rFonts w:ascii="Times New Roman" w:hAnsi="Times New Roman"/>
          <w:sz w:val="8"/>
          <w:szCs w:val="8"/>
        </w:rPr>
      </w:pPr>
    </w:p>
    <w:p w14:paraId="2847DE46" w14:textId="77777777" w:rsidR="00E46690" w:rsidRPr="00651DDE" w:rsidRDefault="00E46690" w:rsidP="00E46690">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651DDE">
        <w:rPr>
          <w:rFonts w:ascii="Times New Roman" w:hAnsi="Times New Roman"/>
          <w:b/>
          <w:sz w:val="24"/>
          <w:szCs w:val="24"/>
        </w:rPr>
        <w:t>4.3   Library services:</w:t>
      </w:r>
    </w:p>
    <w:tbl>
      <w:tblPr>
        <w:tblW w:w="8919" w:type="dxa"/>
        <w:tblInd w:w="828" w:type="dxa"/>
        <w:tblLayout w:type="fixed"/>
        <w:tblLook w:val="04A0" w:firstRow="1" w:lastRow="0" w:firstColumn="1" w:lastColumn="0" w:noHBand="0" w:noVBand="1"/>
      </w:tblPr>
      <w:tblGrid>
        <w:gridCol w:w="2257"/>
        <w:gridCol w:w="1073"/>
        <w:gridCol w:w="1195"/>
        <w:gridCol w:w="992"/>
        <w:gridCol w:w="963"/>
        <w:gridCol w:w="1170"/>
        <w:gridCol w:w="1269"/>
      </w:tblGrid>
      <w:tr w:rsidR="00E46690" w:rsidRPr="00F04634" w14:paraId="7B3A0F5E" w14:textId="77777777" w:rsidTr="007F47A8">
        <w:tc>
          <w:tcPr>
            <w:tcW w:w="2257" w:type="dxa"/>
            <w:vMerge w:val="restart"/>
            <w:tcBorders>
              <w:top w:val="single" w:sz="4" w:space="0" w:color="000000"/>
              <w:left w:val="single" w:sz="4" w:space="0" w:color="000000"/>
              <w:bottom w:val="single" w:sz="4" w:space="0" w:color="000000"/>
              <w:right w:val="nil"/>
            </w:tcBorders>
            <w:shd w:val="clear" w:color="auto" w:fill="21C4ED" w:themeFill="background2" w:themeFillShade="BF"/>
          </w:tcPr>
          <w:p w14:paraId="6826F2C7" w14:textId="77777777" w:rsidR="00E46690" w:rsidRPr="00F04634" w:rsidRDefault="00E46690" w:rsidP="007F47A8">
            <w:pPr>
              <w:pStyle w:val="NoSpacing"/>
              <w:snapToGrid w:val="0"/>
              <w:spacing w:line="276" w:lineRule="auto"/>
              <w:jc w:val="center"/>
              <w:rPr>
                <w:rFonts w:ascii="Times New Roman" w:hAnsi="Times New Roman"/>
                <w:sz w:val="24"/>
                <w:szCs w:val="24"/>
              </w:rPr>
            </w:pPr>
          </w:p>
        </w:tc>
        <w:tc>
          <w:tcPr>
            <w:tcW w:w="2268" w:type="dxa"/>
            <w:gridSpan w:val="2"/>
            <w:tcBorders>
              <w:top w:val="single" w:sz="4" w:space="0" w:color="000000"/>
              <w:left w:val="single" w:sz="4" w:space="0" w:color="000000"/>
              <w:bottom w:val="single" w:sz="4" w:space="0" w:color="000000"/>
              <w:right w:val="nil"/>
            </w:tcBorders>
            <w:shd w:val="clear" w:color="auto" w:fill="21C4ED" w:themeFill="background2" w:themeFillShade="BF"/>
            <w:hideMark/>
          </w:tcPr>
          <w:p w14:paraId="393CA3D8"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Existing</w:t>
            </w:r>
          </w:p>
        </w:tc>
        <w:tc>
          <w:tcPr>
            <w:tcW w:w="1955" w:type="dxa"/>
            <w:gridSpan w:val="2"/>
            <w:tcBorders>
              <w:top w:val="single" w:sz="4" w:space="0" w:color="000000"/>
              <w:left w:val="single" w:sz="4" w:space="0" w:color="000000"/>
              <w:bottom w:val="single" w:sz="4" w:space="0" w:color="000000"/>
              <w:right w:val="nil"/>
            </w:tcBorders>
            <w:shd w:val="clear" w:color="auto" w:fill="21C4ED" w:themeFill="background2" w:themeFillShade="BF"/>
            <w:hideMark/>
          </w:tcPr>
          <w:p w14:paraId="6666705B"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Newly added</w:t>
            </w:r>
          </w:p>
        </w:tc>
        <w:tc>
          <w:tcPr>
            <w:tcW w:w="2439" w:type="dxa"/>
            <w:gridSpan w:val="2"/>
            <w:tcBorders>
              <w:top w:val="single" w:sz="4" w:space="0" w:color="000000"/>
              <w:left w:val="single" w:sz="4" w:space="0" w:color="000000"/>
              <w:bottom w:val="single" w:sz="4" w:space="0" w:color="000000"/>
              <w:right w:val="single" w:sz="4" w:space="0" w:color="000000"/>
            </w:tcBorders>
            <w:shd w:val="clear" w:color="auto" w:fill="21C4ED" w:themeFill="background2" w:themeFillShade="BF"/>
            <w:hideMark/>
          </w:tcPr>
          <w:p w14:paraId="02F13991"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Total</w:t>
            </w:r>
          </w:p>
        </w:tc>
      </w:tr>
      <w:tr w:rsidR="00E46690" w:rsidRPr="00F04634" w14:paraId="70BA6973" w14:textId="77777777" w:rsidTr="007F47A8">
        <w:trPr>
          <w:trHeight w:val="422"/>
        </w:trPr>
        <w:tc>
          <w:tcPr>
            <w:tcW w:w="2257" w:type="dxa"/>
            <w:vMerge/>
            <w:tcBorders>
              <w:top w:val="single" w:sz="4" w:space="0" w:color="000000"/>
              <w:left w:val="single" w:sz="4" w:space="0" w:color="000000"/>
              <w:bottom w:val="single" w:sz="4" w:space="0" w:color="000000"/>
              <w:right w:val="nil"/>
            </w:tcBorders>
            <w:vAlign w:val="center"/>
            <w:hideMark/>
          </w:tcPr>
          <w:p w14:paraId="7D6C82FB" w14:textId="77777777" w:rsidR="00E46690" w:rsidRPr="00F04634" w:rsidRDefault="00E46690" w:rsidP="007F47A8">
            <w:pPr>
              <w:spacing w:after="0" w:line="240" w:lineRule="auto"/>
              <w:rPr>
                <w:rFonts w:ascii="Times New Roman" w:hAnsi="Times New Roman"/>
                <w:kern w:val="2"/>
                <w:sz w:val="24"/>
                <w:szCs w:val="24"/>
                <w:lang w:eastAsia="ar-SA"/>
              </w:rPr>
            </w:pPr>
          </w:p>
        </w:tc>
        <w:tc>
          <w:tcPr>
            <w:tcW w:w="1073" w:type="dxa"/>
            <w:tcBorders>
              <w:top w:val="single" w:sz="4" w:space="0" w:color="000000"/>
              <w:left w:val="single" w:sz="4" w:space="0" w:color="000000"/>
              <w:bottom w:val="single" w:sz="4" w:space="0" w:color="000000"/>
              <w:right w:val="nil"/>
            </w:tcBorders>
            <w:shd w:val="clear" w:color="auto" w:fill="21C4ED" w:themeFill="background2" w:themeFillShade="BF"/>
            <w:hideMark/>
          </w:tcPr>
          <w:p w14:paraId="46E9D570"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No.</w:t>
            </w:r>
          </w:p>
        </w:tc>
        <w:tc>
          <w:tcPr>
            <w:tcW w:w="1195" w:type="dxa"/>
            <w:tcBorders>
              <w:top w:val="single" w:sz="4" w:space="0" w:color="000000"/>
              <w:left w:val="single" w:sz="4" w:space="0" w:color="000000"/>
              <w:bottom w:val="single" w:sz="4" w:space="0" w:color="000000"/>
              <w:right w:val="nil"/>
            </w:tcBorders>
            <w:shd w:val="clear" w:color="auto" w:fill="21C4ED" w:themeFill="background2" w:themeFillShade="BF"/>
            <w:hideMark/>
          </w:tcPr>
          <w:p w14:paraId="13AE0614"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Value</w:t>
            </w:r>
          </w:p>
          <w:p w14:paraId="162BDF52"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Rs</w:t>
            </w:r>
          </w:p>
        </w:tc>
        <w:tc>
          <w:tcPr>
            <w:tcW w:w="992" w:type="dxa"/>
            <w:tcBorders>
              <w:top w:val="single" w:sz="4" w:space="0" w:color="000000"/>
              <w:left w:val="single" w:sz="4" w:space="0" w:color="000000"/>
              <w:bottom w:val="single" w:sz="4" w:space="0" w:color="000000"/>
              <w:right w:val="nil"/>
            </w:tcBorders>
            <w:shd w:val="clear" w:color="auto" w:fill="21C4ED" w:themeFill="background2" w:themeFillShade="BF"/>
            <w:hideMark/>
          </w:tcPr>
          <w:p w14:paraId="2C230D27"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No.</w:t>
            </w:r>
          </w:p>
        </w:tc>
        <w:tc>
          <w:tcPr>
            <w:tcW w:w="963" w:type="dxa"/>
            <w:tcBorders>
              <w:top w:val="single" w:sz="4" w:space="0" w:color="000000"/>
              <w:left w:val="single" w:sz="4" w:space="0" w:color="000000"/>
              <w:bottom w:val="single" w:sz="4" w:space="0" w:color="000000"/>
              <w:right w:val="nil"/>
            </w:tcBorders>
            <w:shd w:val="clear" w:color="auto" w:fill="21C4ED" w:themeFill="background2" w:themeFillShade="BF"/>
            <w:hideMark/>
          </w:tcPr>
          <w:p w14:paraId="57BC6C21"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Value</w:t>
            </w:r>
          </w:p>
          <w:p w14:paraId="728D1B75"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Rs</w:t>
            </w:r>
          </w:p>
        </w:tc>
        <w:tc>
          <w:tcPr>
            <w:tcW w:w="1170" w:type="dxa"/>
            <w:tcBorders>
              <w:top w:val="single" w:sz="4" w:space="0" w:color="000000"/>
              <w:left w:val="single" w:sz="4" w:space="0" w:color="000000"/>
              <w:bottom w:val="single" w:sz="4" w:space="0" w:color="000000"/>
              <w:right w:val="nil"/>
            </w:tcBorders>
            <w:shd w:val="clear" w:color="auto" w:fill="21C4ED" w:themeFill="background2" w:themeFillShade="BF"/>
            <w:hideMark/>
          </w:tcPr>
          <w:p w14:paraId="2A633FCE"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No.</w:t>
            </w:r>
          </w:p>
        </w:tc>
        <w:tc>
          <w:tcPr>
            <w:tcW w:w="1269" w:type="dxa"/>
            <w:tcBorders>
              <w:top w:val="single" w:sz="4" w:space="0" w:color="000000"/>
              <w:left w:val="single" w:sz="4" w:space="0" w:color="000000"/>
              <w:bottom w:val="single" w:sz="4" w:space="0" w:color="000000"/>
              <w:right w:val="single" w:sz="4" w:space="0" w:color="000000"/>
            </w:tcBorders>
            <w:shd w:val="clear" w:color="auto" w:fill="21C4ED" w:themeFill="background2" w:themeFillShade="BF"/>
            <w:hideMark/>
          </w:tcPr>
          <w:p w14:paraId="3C9395AE"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Value</w:t>
            </w:r>
          </w:p>
          <w:p w14:paraId="04E217DF" w14:textId="77777777" w:rsidR="00E46690" w:rsidRPr="00F04634" w:rsidRDefault="00E46690" w:rsidP="007F47A8">
            <w:pPr>
              <w:pStyle w:val="NoSpacing"/>
              <w:spacing w:line="276" w:lineRule="auto"/>
              <w:jc w:val="center"/>
              <w:rPr>
                <w:rFonts w:ascii="Times New Roman" w:hAnsi="Times New Roman"/>
                <w:sz w:val="24"/>
                <w:szCs w:val="24"/>
              </w:rPr>
            </w:pPr>
            <w:r w:rsidRPr="00F04634">
              <w:rPr>
                <w:rFonts w:ascii="Times New Roman" w:hAnsi="Times New Roman"/>
                <w:sz w:val="24"/>
                <w:szCs w:val="24"/>
              </w:rPr>
              <w:t>Rs</w:t>
            </w:r>
          </w:p>
        </w:tc>
      </w:tr>
      <w:tr w:rsidR="00E46690" w:rsidRPr="00F04634" w14:paraId="2EEBDB82" w14:textId="77777777" w:rsidTr="00082F68">
        <w:tc>
          <w:tcPr>
            <w:tcW w:w="2257" w:type="dxa"/>
            <w:tcBorders>
              <w:top w:val="single" w:sz="4" w:space="0" w:color="000000"/>
              <w:left w:val="single" w:sz="4" w:space="0" w:color="000000"/>
              <w:bottom w:val="single" w:sz="4" w:space="0" w:color="000000"/>
              <w:right w:val="nil"/>
            </w:tcBorders>
            <w:hideMark/>
          </w:tcPr>
          <w:p w14:paraId="3A6C5DC2" w14:textId="77777777" w:rsidR="00E46690" w:rsidRPr="00F04634" w:rsidRDefault="00E46690" w:rsidP="007F47A8">
            <w:pPr>
              <w:pStyle w:val="NoSpacing"/>
              <w:spacing w:line="276" w:lineRule="auto"/>
              <w:jc w:val="both"/>
              <w:rPr>
                <w:rFonts w:ascii="Times New Roman" w:hAnsi="Times New Roman"/>
                <w:sz w:val="24"/>
                <w:szCs w:val="24"/>
              </w:rPr>
            </w:pPr>
            <w:r w:rsidRPr="00F04634">
              <w:rPr>
                <w:rFonts w:ascii="Times New Roman" w:hAnsi="Times New Roman"/>
                <w:sz w:val="24"/>
                <w:szCs w:val="24"/>
              </w:rPr>
              <w:t>Text Books</w:t>
            </w:r>
          </w:p>
        </w:tc>
        <w:tc>
          <w:tcPr>
            <w:tcW w:w="1073" w:type="dxa"/>
            <w:tcBorders>
              <w:top w:val="single" w:sz="4" w:space="0" w:color="000000"/>
              <w:left w:val="single" w:sz="4" w:space="0" w:color="000000"/>
              <w:bottom w:val="single" w:sz="4" w:space="0" w:color="000000"/>
              <w:right w:val="nil"/>
            </w:tcBorders>
            <w:vAlign w:val="center"/>
          </w:tcPr>
          <w:p w14:paraId="6A55B46A" w14:textId="77777777" w:rsidR="00E46690" w:rsidRPr="00F04634" w:rsidRDefault="00F04634"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14157</w:t>
            </w:r>
          </w:p>
        </w:tc>
        <w:tc>
          <w:tcPr>
            <w:tcW w:w="1195" w:type="dxa"/>
            <w:tcBorders>
              <w:top w:val="single" w:sz="4" w:space="0" w:color="000000"/>
              <w:left w:val="single" w:sz="4" w:space="0" w:color="000000"/>
              <w:bottom w:val="single" w:sz="4" w:space="0" w:color="000000"/>
              <w:right w:val="nil"/>
            </w:tcBorders>
            <w:vAlign w:val="center"/>
            <w:hideMark/>
          </w:tcPr>
          <w:p w14:paraId="74F737A6" w14:textId="77777777" w:rsidR="00E46690" w:rsidRPr="00F04634" w:rsidRDefault="00F04634"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2799948</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4B1EBFC8" w14:textId="77777777" w:rsidR="00E46690" w:rsidRPr="00F04634" w:rsidRDefault="00082F68"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1226</w:t>
            </w:r>
          </w:p>
        </w:tc>
        <w:tc>
          <w:tcPr>
            <w:tcW w:w="963" w:type="dxa"/>
            <w:tcBorders>
              <w:top w:val="single" w:sz="4" w:space="0" w:color="000000"/>
              <w:left w:val="single" w:sz="4" w:space="0" w:color="000000"/>
              <w:bottom w:val="single" w:sz="4" w:space="0" w:color="000000"/>
              <w:right w:val="nil"/>
            </w:tcBorders>
            <w:vAlign w:val="center"/>
          </w:tcPr>
          <w:p w14:paraId="75B04BD2" w14:textId="77777777" w:rsidR="00E46690" w:rsidRPr="00F04634" w:rsidRDefault="00082F68" w:rsidP="007F47A8">
            <w:pPr>
              <w:pStyle w:val="NoSpacing"/>
              <w:snapToGrid w:val="0"/>
              <w:spacing w:line="276" w:lineRule="auto"/>
              <w:ind w:right="-138"/>
              <w:rPr>
                <w:rFonts w:ascii="Times New Roman" w:hAnsi="Times New Roman"/>
                <w:sz w:val="24"/>
                <w:szCs w:val="24"/>
              </w:rPr>
            </w:pPr>
            <w:r w:rsidRPr="00F04634">
              <w:rPr>
                <w:rFonts w:ascii="Times New Roman" w:hAnsi="Times New Roman"/>
                <w:sz w:val="24"/>
                <w:szCs w:val="24"/>
              </w:rPr>
              <w:t>508853</w:t>
            </w:r>
          </w:p>
        </w:tc>
        <w:tc>
          <w:tcPr>
            <w:tcW w:w="1170" w:type="dxa"/>
            <w:tcBorders>
              <w:top w:val="single" w:sz="4" w:space="0" w:color="000000"/>
              <w:left w:val="single" w:sz="4" w:space="0" w:color="000000"/>
              <w:bottom w:val="single" w:sz="4" w:space="0" w:color="000000"/>
              <w:right w:val="nil"/>
            </w:tcBorders>
            <w:shd w:val="clear" w:color="auto" w:fill="auto"/>
            <w:vAlign w:val="center"/>
          </w:tcPr>
          <w:p w14:paraId="0759B446" w14:textId="77777777" w:rsidR="00E46690" w:rsidRPr="00F04634" w:rsidRDefault="00F04634"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15383</w:t>
            </w:r>
          </w:p>
        </w:tc>
        <w:tc>
          <w:tcPr>
            <w:tcW w:w="1269" w:type="dxa"/>
            <w:tcBorders>
              <w:top w:val="single" w:sz="4" w:space="0" w:color="000000"/>
              <w:left w:val="single" w:sz="4" w:space="0" w:color="000000"/>
              <w:bottom w:val="single" w:sz="4" w:space="0" w:color="000000"/>
              <w:right w:val="single" w:sz="4" w:space="0" w:color="000000"/>
            </w:tcBorders>
            <w:vAlign w:val="center"/>
          </w:tcPr>
          <w:p w14:paraId="17659402" w14:textId="77777777" w:rsidR="00E46690" w:rsidRPr="00F04634" w:rsidRDefault="00F04634"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3308803</w:t>
            </w:r>
          </w:p>
        </w:tc>
      </w:tr>
      <w:tr w:rsidR="00E46690" w:rsidRPr="00F04634" w14:paraId="78CC3440" w14:textId="77777777" w:rsidTr="007F47A8">
        <w:tc>
          <w:tcPr>
            <w:tcW w:w="2257" w:type="dxa"/>
            <w:tcBorders>
              <w:top w:val="single" w:sz="4" w:space="0" w:color="000000"/>
              <w:left w:val="single" w:sz="4" w:space="0" w:color="000000"/>
              <w:bottom w:val="single" w:sz="4" w:space="0" w:color="000000"/>
              <w:right w:val="nil"/>
            </w:tcBorders>
            <w:hideMark/>
          </w:tcPr>
          <w:p w14:paraId="2950C858" w14:textId="77777777" w:rsidR="00E46690" w:rsidRPr="00F04634" w:rsidRDefault="00E46690" w:rsidP="007F47A8">
            <w:pPr>
              <w:pStyle w:val="NoSpacing"/>
              <w:spacing w:line="276" w:lineRule="auto"/>
              <w:jc w:val="both"/>
              <w:rPr>
                <w:rFonts w:ascii="Times New Roman" w:hAnsi="Times New Roman"/>
                <w:sz w:val="24"/>
                <w:szCs w:val="24"/>
              </w:rPr>
            </w:pPr>
            <w:r w:rsidRPr="00F04634">
              <w:rPr>
                <w:rFonts w:ascii="Times New Roman" w:hAnsi="Times New Roman"/>
                <w:sz w:val="24"/>
                <w:szCs w:val="24"/>
              </w:rPr>
              <w:t>Reference Books</w:t>
            </w:r>
          </w:p>
        </w:tc>
        <w:tc>
          <w:tcPr>
            <w:tcW w:w="1073" w:type="dxa"/>
            <w:tcBorders>
              <w:top w:val="single" w:sz="4" w:space="0" w:color="000000"/>
              <w:left w:val="single" w:sz="4" w:space="0" w:color="000000"/>
              <w:bottom w:val="single" w:sz="4" w:space="0" w:color="000000"/>
              <w:right w:val="nil"/>
            </w:tcBorders>
            <w:vAlign w:val="center"/>
            <w:hideMark/>
          </w:tcPr>
          <w:p w14:paraId="1B22A1B3" w14:textId="77777777" w:rsidR="00E46690" w:rsidRPr="00F04634" w:rsidRDefault="00E46690" w:rsidP="007F47A8">
            <w:pPr>
              <w:pStyle w:val="NoSpacing"/>
              <w:snapToGrid w:val="0"/>
              <w:spacing w:line="276" w:lineRule="auto"/>
              <w:rPr>
                <w:rFonts w:ascii="Times New Roman" w:hAnsi="Times New Roman"/>
                <w:sz w:val="24"/>
                <w:szCs w:val="24"/>
              </w:rPr>
            </w:pPr>
            <w:r w:rsidRPr="00F04634">
              <w:rPr>
                <w:rFonts w:ascii="Times New Roman" w:hAnsi="Times New Roman"/>
                <w:sz w:val="24"/>
                <w:szCs w:val="24"/>
              </w:rPr>
              <w:t xml:space="preserve">   113</w:t>
            </w:r>
          </w:p>
        </w:tc>
        <w:tc>
          <w:tcPr>
            <w:tcW w:w="1195" w:type="dxa"/>
            <w:tcBorders>
              <w:top w:val="single" w:sz="4" w:space="0" w:color="000000"/>
              <w:left w:val="single" w:sz="4" w:space="0" w:color="000000"/>
              <w:bottom w:val="single" w:sz="4" w:space="0" w:color="000000"/>
              <w:right w:val="nil"/>
            </w:tcBorders>
            <w:vAlign w:val="center"/>
            <w:hideMark/>
          </w:tcPr>
          <w:p w14:paraId="1AA21FAE"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30386</w:t>
            </w:r>
          </w:p>
        </w:tc>
        <w:tc>
          <w:tcPr>
            <w:tcW w:w="992" w:type="dxa"/>
            <w:tcBorders>
              <w:top w:val="single" w:sz="4" w:space="0" w:color="000000"/>
              <w:left w:val="single" w:sz="4" w:space="0" w:color="000000"/>
              <w:bottom w:val="single" w:sz="4" w:space="0" w:color="000000"/>
              <w:right w:val="nil"/>
            </w:tcBorders>
            <w:shd w:val="clear" w:color="auto" w:fill="auto"/>
            <w:vAlign w:val="center"/>
            <w:hideMark/>
          </w:tcPr>
          <w:p w14:paraId="58A60CE8"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100</w:t>
            </w:r>
          </w:p>
        </w:tc>
        <w:tc>
          <w:tcPr>
            <w:tcW w:w="963" w:type="dxa"/>
            <w:tcBorders>
              <w:top w:val="single" w:sz="4" w:space="0" w:color="000000"/>
              <w:left w:val="single" w:sz="4" w:space="0" w:color="000000"/>
              <w:bottom w:val="single" w:sz="4" w:space="0" w:color="000000"/>
              <w:right w:val="nil"/>
            </w:tcBorders>
            <w:shd w:val="clear" w:color="auto" w:fill="auto"/>
            <w:vAlign w:val="center"/>
            <w:hideMark/>
          </w:tcPr>
          <w:p w14:paraId="754A110C"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32581</w:t>
            </w:r>
          </w:p>
        </w:tc>
        <w:tc>
          <w:tcPr>
            <w:tcW w:w="1170" w:type="dxa"/>
            <w:tcBorders>
              <w:top w:val="single" w:sz="4" w:space="0" w:color="000000"/>
              <w:left w:val="single" w:sz="4" w:space="0" w:color="000000"/>
              <w:bottom w:val="single" w:sz="4" w:space="0" w:color="000000"/>
              <w:right w:val="nil"/>
            </w:tcBorders>
            <w:shd w:val="clear" w:color="auto" w:fill="auto"/>
            <w:vAlign w:val="center"/>
            <w:hideMark/>
          </w:tcPr>
          <w:p w14:paraId="357CE15C"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213</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E64C2"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62967</w:t>
            </w:r>
          </w:p>
        </w:tc>
      </w:tr>
      <w:tr w:rsidR="00E46690" w:rsidRPr="00F04634" w14:paraId="456714F3" w14:textId="77777777" w:rsidTr="007F47A8">
        <w:tc>
          <w:tcPr>
            <w:tcW w:w="2257" w:type="dxa"/>
            <w:tcBorders>
              <w:top w:val="single" w:sz="4" w:space="0" w:color="000000"/>
              <w:left w:val="single" w:sz="4" w:space="0" w:color="000000"/>
              <w:bottom w:val="single" w:sz="4" w:space="0" w:color="000000"/>
              <w:right w:val="nil"/>
            </w:tcBorders>
            <w:hideMark/>
          </w:tcPr>
          <w:p w14:paraId="4CFD69EB" w14:textId="77777777" w:rsidR="00E46690" w:rsidRPr="00F04634" w:rsidRDefault="00E46690" w:rsidP="007F47A8">
            <w:pPr>
              <w:pStyle w:val="NoSpacing"/>
              <w:spacing w:line="276" w:lineRule="auto"/>
              <w:jc w:val="both"/>
              <w:rPr>
                <w:rFonts w:ascii="Times New Roman" w:hAnsi="Times New Roman"/>
                <w:sz w:val="24"/>
                <w:szCs w:val="24"/>
              </w:rPr>
            </w:pPr>
            <w:r w:rsidRPr="00F04634">
              <w:rPr>
                <w:rFonts w:ascii="Times New Roman" w:hAnsi="Times New Roman"/>
                <w:sz w:val="24"/>
                <w:szCs w:val="24"/>
              </w:rPr>
              <w:t>e-Books</w:t>
            </w:r>
          </w:p>
        </w:tc>
        <w:tc>
          <w:tcPr>
            <w:tcW w:w="1073" w:type="dxa"/>
            <w:tcBorders>
              <w:top w:val="single" w:sz="4" w:space="0" w:color="000000"/>
              <w:left w:val="single" w:sz="4" w:space="0" w:color="000000"/>
              <w:bottom w:val="single" w:sz="4" w:space="0" w:color="000000"/>
              <w:right w:val="nil"/>
            </w:tcBorders>
            <w:vAlign w:val="center"/>
          </w:tcPr>
          <w:p w14:paraId="30D54127"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Renewal of Inflibnet</w:t>
            </w:r>
          </w:p>
        </w:tc>
        <w:tc>
          <w:tcPr>
            <w:tcW w:w="1195" w:type="dxa"/>
            <w:tcBorders>
              <w:top w:val="single" w:sz="4" w:space="0" w:color="000000"/>
              <w:left w:val="single" w:sz="4" w:space="0" w:color="000000"/>
              <w:bottom w:val="single" w:sz="4" w:space="0" w:color="000000"/>
              <w:right w:val="nil"/>
            </w:tcBorders>
            <w:vAlign w:val="center"/>
          </w:tcPr>
          <w:p w14:paraId="00313469"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5000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7AB45F4E" w14:textId="77777777" w:rsidR="00E46690" w:rsidRPr="00F04634" w:rsidRDefault="00E46690" w:rsidP="007F47A8">
            <w:pPr>
              <w:pStyle w:val="NoSpacing"/>
              <w:snapToGrid w:val="0"/>
              <w:spacing w:line="276" w:lineRule="auto"/>
              <w:ind w:right="-108"/>
              <w:jc w:val="center"/>
              <w:rPr>
                <w:rFonts w:ascii="Times New Roman" w:hAnsi="Times New Roman"/>
                <w:sz w:val="24"/>
                <w:szCs w:val="24"/>
              </w:rPr>
            </w:pPr>
            <w:r w:rsidRPr="00F04634">
              <w:rPr>
                <w:rFonts w:ascii="Times New Roman" w:hAnsi="Times New Roman"/>
                <w:sz w:val="24"/>
                <w:szCs w:val="24"/>
              </w:rPr>
              <w:t>Renewal</w:t>
            </w:r>
          </w:p>
        </w:tc>
        <w:tc>
          <w:tcPr>
            <w:tcW w:w="963" w:type="dxa"/>
            <w:tcBorders>
              <w:top w:val="single" w:sz="4" w:space="0" w:color="000000"/>
              <w:left w:val="single" w:sz="4" w:space="0" w:color="000000"/>
              <w:bottom w:val="single" w:sz="4" w:space="0" w:color="000000"/>
              <w:right w:val="nil"/>
            </w:tcBorders>
            <w:shd w:val="clear" w:color="auto" w:fill="auto"/>
            <w:vAlign w:val="center"/>
          </w:tcPr>
          <w:p w14:paraId="74B93842"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nil"/>
            </w:tcBorders>
            <w:shd w:val="clear" w:color="auto" w:fill="auto"/>
            <w:vAlign w:val="center"/>
          </w:tcPr>
          <w:p w14:paraId="00B02D0C"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CDC96"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r>
      <w:tr w:rsidR="00E46690" w:rsidRPr="00F04634" w14:paraId="2641554C" w14:textId="77777777" w:rsidTr="00082F68">
        <w:tc>
          <w:tcPr>
            <w:tcW w:w="2257" w:type="dxa"/>
            <w:tcBorders>
              <w:top w:val="single" w:sz="4" w:space="0" w:color="000000"/>
              <w:left w:val="single" w:sz="4" w:space="0" w:color="000000"/>
              <w:bottom w:val="single" w:sz="4" w:space="0" w:color="000000"/>
              <w:right w:val="nil"/>
            </w:tcBorders>
            <w:hideMark/>
          </w:tcPr>
          <w:p w14:paraId="1E9B84EF" w14:textId="77777777" w:rsidR="00E46690" w:rsidRPr="00F04634" w:rsidRDefault="00E46690" w:rsidP="007F47A8">
            <w:pPr>
              <w:pStyle w:val="NoSpacing"/>
              <w:spacing w:line="276" w:lineRule="auto"/>
              <w:jc w:val="both"/>
              <w:rPr>
                <w:rFonts w:ascii="Times New Roman" w:hAnsi="Times New Roman"/>
                <w:sz w:val="24"/>
                <w:szCs w:val="24"/>
              </w:rPr>
            </w:pPr>
            <w:r w:rsidRPr="00F04634">
              <w:rPr>
                <w:rFonts w:ascii="Times New Roman" w:hAnsi="Times New Roman"/>
                <w:sz w:val="24"/>
                <w:szCs w:val="24"/>
              </w:rPr>
              <w:t>Journals &amp; periodicals</w:t>
            </w:r>
          </w:p>
        </w:tc>
        <w:tc>
          <w:tcPr>
            <w:tcW w:w="1073" w:type="dxa"/>
            <w:tcBorders>
              <w:top w:val="single" w:sz="4" w:space="0" w:color="000000"/>
              <w:left w:val="single" w:sz="4" w:space="0" w:color="000000"/>
              <w:bottom w:val="single" w:sz="4" w:space="0" w:color="000000"/>
              <w:right w:val="nil"/>
            </w:tcBorders>
            <w:vAlign w:val="center"/>
          </w:tcPr>
          <w:p w14:paraId="4F47771A" w14:textId="77777777" w:rsidR="00E46690" w:rsidRPr="00F04634" w:rsidRDefault="00E46690" w:rsidP="007F47A8">
            <w:pPr>
              <w:pStyle w:val="NoSpacing"/>
              <w:snapToGrid w:val="0"/>
              <w:spacing w:line="276" w:lineRule="auto"/>
              <w:jc w:val="center"/>
              <w:rPr>
                <w:rFonts w:ascii="Times New Roman" w:hAnsi="Times New Roman"/>
                <w:sz w:val="24"/>
                <w:szCs w:val="24"/>
              </w:rPr>
            </w:pPr>
          </w:p>
        </w:tc>
        <w:tc>
          <w:tcPr>
            <w:tcW w:w="1195" w:type="dxa"/>
            <w:tcBorders>
              <w:top w:val="single" w:sz="4" w:space="0" w:color="000000"/>
              <w:left w:val="single" w:sz="4" w:space="0" w:color="000000"/>
              <w:bottom w:val="single" w:sz="4" w:space="0" w:color="000000"/>
              <w:right w:val="nil"/>
            </w:tcBorders>
            <w:vAlign w:val="center"/>
            <w:hideMark/>
          </w:tcPr>
          <w:p w14:paraId="03B0F5B8" w14:textId="77777777" w:rsidR="00E46690" w:rsidRPr="00F04634" w:rsidRDefault="00E46690" w:rsidP="007F47A8">
            <w:pPr>
              <w:pStyle w:val="NoSpacing"/>
              <w:snapToGrid w:val="0"/>
              <w:spacing w:line="276"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nil"/>
            </w:tcBorders>
            <w:vAlign w:val="center"/>
            <w:hideMark/>
          </w:tcPr>
          <w:p w14:paraId="36CF3C15"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7</w:t>
            </w:r>
          </w:p>
        </w:tc>
        <w:tc>
          <w:tcPr>
            <w:tcW w:w="963" w:type="dxa"/>
            <w:tcBorders>
              <w:top w:val="single" w:sz="4" w:space="0" w:color="000000"/>
              <w:left w:val="single" w:sz="4" w:space="0" w:color="000000"/>
              <w:bottom w:val="single" w:sz="4" w:space="0" w:color="000000"/>
              <w:right w:val="nil"/>
            </w:tcBorders>
            <w:shd w:val="clear" w:color="auto" w:fill="auto"/>
            <w:vAlign w:val="center"/>
            <w:hideMark/>
          </w:tcPr>
          <w:p w14:paraId="4740B9DC"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2550</w:t>
            </w:r>
          </w:p>
        </w:tc>
        <w:tc>
          <w:tcPr>
            <w:tcW w:w="1170" w:type="dxa"/>
            <w:tcBorders>
              <w:top w:val="single" w:sz="4" w:space="0" w:color="000000"/>
              <w:left w:val="single" w:sz="4" w:space="0" w:color="000000"/>
              <w:bottom w:val="single" w:sz="4" w:space="0" w:color="000000"/>
              <w:right w:val="nil"/>
            </w:tcBorders>
            <w:shd w:val="clear" w:color="auto" w:fill="auto"/>
            <w:vAlign w:val="center"/>
            <w:hideMark/>
          </w:tcPr>
          <w:p w14:paraId="19270AA9"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7</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0B1CA"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2550</w:t>
            </w:r>
          </w:p>
        </w:tc>
      </w:tr>
      <w:tr w:rsidR="00E46690" w:rsidRPr="00F04634" w14:paraId="18463E24" w14:textId="77777777" w:rsidTr="007F47A8">
        <w:tc>
          <w:tcPr>
            <w:tcW w:w="2257" w:type="dxa"/>
            <w:tcBorders>
              <w:top w:val="single" w:sz="4" w:space="0" w:color="000000"/>
              <w:left w:val="single" w:sz="4" w:space="0" w:color="000000"/>
              <w:bottom w:val="single" w:sz="4" w:space="0" w:color="000000"/>
              <w:right w:val="nil"/>
            </w:tcBorders>
            <w:hideMark/>
          </w:tcPr>
          <w:p w14:paraId="3371FFF4" w14:textId="77777777" w:rsidR="00E46690" w:rsidRPr="00F04634" w:rsidRDefault="00E46690" w:rsidP="007F47A8">
            <w:pPr>
              <w:pStyle w:val="NoSpacing"/>
              <w:spacing w:line="276" w:lineRule="auto"/>
              <w:jc w:val="both"/>
              <w:rPr>
                <w:rFonts w:ascii="Times New Roman" w:hAnsi="Times New Roman"/>
                <w:sz w:val="24"/>
                <w:szCs w:val="24"/>
              </w:rPr>
            </w:pPr>
            <w:r w:rsidRPr="00F04634">
              <w:rPr>
                <w:rFonts w:ascii="Times New Roman" w:hAnsi="Times New Roman"/>
                <w:sz w:val="24"/>
                <w:szCs w:val="24"/>
              </w:rPr>
              <w:t>e-Journals</w:t>
            </w:r>
          </w:p>
        </w:tc>
        <w:tc>
          <w:tcPr>
            <w:tcW w:w="1073" w:type="dxa"/>
            <w:tcBorders>
              <w:top w:val="single" w:sz="4" w:space="0" w:color="000000"/>
              <w:left w:val="single" w:sz="4" w:space="0" w:color="000000"/>
              <w:bottom w:val="single" w:sz="4" w:space="0" w:color="000000"/>
              <w:right w:val="nil"/>
            </w:tcBorders>
            <w:vAlign w:val="center"/>
          </w:tcPr>
          <w:p w14:paraId="37750816" w14:textId="77777777" w:rsidR="00E46690" w:rsidRPr="00F04634" w:rsidRDefault="00F04634"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3000</w:t>
            </w:r>
          </w:p>
        </w:tc>
        <w:tc>
          <w:tcPr>
            <w:tcW w:w="1195" w:type="dxa"/>
            <w:tcBorders>
              <w:top w:val="single" w:sz="4" w:space="0" w:color="000000"/>
              <w:left w:val="single" w:sz="4" w:space="0" w:color="000000"/>
              <w:bottom w:val="single" w:sz="4" w:space="0" w:color="000000"/>
              <w:right w:val="nil"/>
            </w:tcBorders>
            <w:shd w:val="clear" w:color="auto" w:fill="auto"/>
            <w:vAlign w:val="center"/>
          </w:tcPr>
          <w:p w14:paraId="1FC402AB"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nil"/>
            </w:tcBorders>
            <w:vAlign w:val="center"/>
          </w:tcPr>
          <w:p w14:paraId="3DA72952" w14:textId="77777777" w:rsidR="00E46690" w:rsidRPr="00F04634" w:rsidRDefault="00E46690" w:rsidP="007F47A8">
            <w:pPr>
              <w:pStyle w:val="NoSpacing"/>
              <w:snapToGrid w:val="0"/>
              <w:spacing w:line="276" w:lineRule="auto"/>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right w:val="nil"/>
            </w:tcBorders>
            <w:shd w:val="clear" w:color="auto" w:fill="auto"/>
            <w:vAlign w:val="center"/>
          </w:tcPr>
          <w:p w14:paraId="50E90867"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nil"/>
            </w:tcBorders>
            <w:shd w:val="clear" w:color="auto" w:fill="auto"/>
            <w:vAlign w:val="center"/>
          </w:tcPr>
          <w:p w14:paraId="16F43A8D"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6F29D"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r>
      <w:tr w:rsidR="00E46690" w:rsidRPr="00F04634" w14:paraId="7B9C41AA" w14:textId="77777777" w:rsidTr="007F47A8">
        <w:tc>
          <w:tcPr>
            <w:tcW w:w="2257" w:type="dxa"/>
            <w:tcBorders>
              <w:top w:val="single" w:sz="4" w:space="0" w:color="000000"/>
              <w:left w:val="single" w:sz="4" w:space="0" w:color="000000"/>
              <w:bottom w:val="single" w:sz="4" w:space="0" w:color="000000"/>
              <w:right w:val="nil"/>
            </w:tcBorders>
            <w:hideMark/>
          </w:tcPr>
          <w:p w14:paraId="59CA9B08" w14:textId="77777777" w:rsidR="00E46690" w:rsidRPr="00F04634" w:rsidRDefault="00E46690" w:rsidP="007F47A8">
            <w:pPr>
              <w:pStyle w:val="NoSpacing"/>
              <w:spacing w:line="276" w:lineRule="auto"/>
              <w:jc w:val="both"/>
              <w:rPr>
                <w:rFonts w:ascii="Times New Roman" w:hAnsi="Times New Roman"/>
                <w:sz w:val="24"/>
                <w:szCs w:val="24"/>
              </w:rPr>
            </w:pPr>
            <w:r w:rsidRPr="00F04634">
              <w:rPr>
                <w:rFonts w:ascii="Times New Roman" w:hAnsi="Times New Roman"/>
                <w:sz w:val="24"/>
                <w:szCs w:val="24"/>
              </w:rPr>
              <w:t>Digital Database</w:t>
            </w:r>
          </w:p>
        </w:tc>
        <w:tc>
          <w:tcPr>
            <w:tcW w:w="1073" w:type="dxa"/>
            <w:tcBorders>
              <w:top w:val="single" w:sz="4" w:space="0" w:color="000000"/>
              <w:left w:val="single" w:sz="4" w:space="0" w:color="000000"/>
              <w:bottom w:val="single" w:sz="4" w:space="0" w:color="000000"/>
              <w:right w:val="nil"/>
            </w:tcBorders>
            <w:shd w:val="clear" w:color="auto" w:fill="auto"/>
            <w:vAlign w:val="center"/>
          </w:tcPr>
          <w:p w14:paraId="4CAA6556"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195" w:type="dxa"/>
            <w:tcBorders>
              <w:top w:val="single" w:sz="4" w:space="0" w:color="000000"/>
              <w:left w:val="single" w:sz="4" w:space="0" w:color="000000"/>
              <w:bottom w:val="single" w:sz="4" w:space="0" w:color="000000"/>
              <w:right w:val="nil"/>
            </w:tcBorders>
            <w:shd w:val="clear" w:color="auto" w:fill="auto"/>
            <w:vAlign w:val="center"/>
          </w:tcPr>
          <w:p w14:paraId="3FFE6F81"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1F088AD9"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963" w:type="dxa"/>
            <w:tcBorders>
              <w:top w:val="single" w:sz="4" w:space="0" w:color="000000"/>
              <w:left w:val="single" w:sz="4" w:space="0" w:color="000000"/>
              <w:bottom w:val="single" w:sz="4" w:space="0" w:color="000000"/>
              <w:right w:val="nil"/>
            </w:tcBorders>
            <w:shd w:val="clear" w:color="auto" w:fill="auto"/>
            <w:vAlign w:val="center"/>
          </w:tcPr>
          <w:p w14:paraId="25C35849"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nil"/>
            </w:tcBorders>
            <w:shd w:val="clear" w:color="auto" w:fill="auto"/>
            <w:vAlign w:val="center"/>
          </w:tcPr>
          <w:p w14:paraId="521EBDDD"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69CDC"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r>
      <w:tr w:rsidR="00E46690" w:rsidRPr="00F04634" w14:paraId="0B31E811" w14:textId="77777777" w:rsidTr="007F47A8">
        <w:tc>
          <w:tcPr>
            <w:tcW w:w="2257" w:type="dxa"/>
            <w:tcBorders>
              <w:top w:val="single" w:sz="4" w:space="0" w:color="000000"/>
              <w:left w:val="single" w:sz="4" w:space="0" w:color="000000"/>
              <w:bottom w:val="single" w:sz="4" w:space="0" w:color="000000"/>
              <w:right w:val="nil"/>
            </w:tcBorders>
            <w:hideMark/>
          </w:tcPr>
          <w:p w14:paraId="34901B3C" w14:textId="77777777" w:rsidR="00E46690" w:rsidRPr="00F04634" w:rsidRDefault="00E46690" w:rsidP="007F47A8">
            <w:pPr>
              <w:pStyle w:val="NoSpacing"/>
              <w:spacing w:line="276" w:lineRule="auto"/>
              <w:jc w:val="both"/>
              <w:rPr>
                <w:rFonts w:ascii="Times New Roman" w:hAnsi="Times New Roman"/>
                <w:sz w:val="24"/>
                <w:szCs w:val="24"/>
              </w:rPr>
            </w:pPr>
            <w:r w:rsidRPr="00F04634">
              <w:rPr>
                <w:rFonts w:ascii="Times New Roman" w:hAnsi="Times New Roman"/>
                <w:sz w:val="24"/>
                <w:szCs w:val="24"/>
              </w:rPr>
              <w:t>CD &amp; Video</w:t>
            </w:r>
          </w:p>
        </w:tc>
        <w:tc>
          <w:tcPr>
            <w:tcW w:w="1073" w:type="dxa"/>
            <w:tcBorders>
              <w:top w:val="single" w:sz="4" w:space="0" w:color="000000"/>
              <w:left w:val="single" w:sz="4" w:space="0" w:color="000000"/>
              <w:bottom w:val="single" w:sz="4" w:space="0" w:color="000000"/>
              <w:right w:val="nil"/>
            </w:tcBorders>
            <w:vAlign w:val="center"/>
          </w:tcPr>
          <w:p w14:paraId="1771940E"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195" w:type="dxa"/>
            <w:tcBorders>
              <w:top w:val="single" w:sz="4" w:space="0" w:color="000000"/>
              <w:left w:val="single" w:sz="4" w:space="0" w:color="000000"/>
              <w:bottom w:val="single" w:sz="4" w:space="0" w:color="000000"/>
              <w:right w:val="nil"/>
            </w:tcBorders>
            <w:shd w:val="clear" w:color="auto" w:fill="auto"/>
            <w:vAlign w:val="center"/>
          </w:tcPr>
          <w:p w14:paraId="7B49ACF5"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547D24F8"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17</w:t>
            </w:r>
          </w:p>
        </w:tc>
        <w:tc>
          <w:tcPr>
            <w:tcW w:w="963" w:type="dxa"/>
            <w:tcBorders>
              <w:top w:val="single" w:sz="4" w:space="0" w:color="000000"/>
              <w:left w:val="single" w:sz="4" w:space="0" w:color="000000"/>
              <w:bottom w:val="single" w:sz="4" w:space="0" w:color="000000"/>
              <w:right w:val="nil"/>
            </w:tcBorders>
            <w:shd w:val="clear" w:color="auto" w:fill="auto"/>
            <w:vAlign w:val="center"/>
          </w:tcPr>
          <w:p w14:paraId="60002292"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nil"/>
            </w:tcBorders>
            <w:shd w:val="clear" w:color="auto" w:fill="auto"/>
            <w:vAlign w:val="center"/>
          </w:tcPr>
          <w:p w14:paraId="003B2B23"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17</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286FF"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r>
      <w:tr w:rsidR="00E46690" w:rsidRPr="00F04634" w14:paraId="168989D5" w14:textId="77777777" w:rsidTr="007F47A8">
        <w:tc>
          <w:tcPr>
            <w:tcW w:w="2257" w:type="dxa"/>
            <w:tcBorders>
              <w:top w:val="single" w:sz="4" w:space="0" w:color="000000"/>
              <w:left w:val="single" w:sz="4" w:space="0" w:color="000000"/>
              <w:bottom w:val="single" w:sz="4" w:space="0" w:color="000000"/>
              <w:right w:val="nil"/>
            </w:tcBorders>
            <w:hideMark/>
          </w:tcPr>
          <w:p w14:paraId="14A0869B" w14:textId="77777777" w:rsidR="00E46690" w:rsidRPr="00F04634" w:rsidRDefault="00E46690" w:rsidP="007F47A8">
            <w:pPr>
              <w:pStyle w:val="NoSpacing"/>
              <w:spacing w:line="276" w:lineRule="auto"/>
              <w:jc w:val="both"/>
              <w:rPr>
                <w:rFonts w:ascii="Times New Roman" w:hAnsi="Times New Roman"/>
                <w:sz w:val="24"/>
                <w:szCs w:val="24"/>
              </w:rPr>
            </w:pPr>
            <w:r w:rsidRPr="00F04634">
              <w:rPr>
                <w:rFonts w:ascii="Times New Roman" w:hAnsi="Times New Roman"/>
                <w:sz w:val="24"/>
                <w:szCs w:val="24"/>
              </w:rPr>
              <w:t>Others (specify)</w:t>
            </w:r>
          </w:p>
        </w:tc>
        <w:tc>
          <w:tcPr>
            <w:tcW w:w="1073" w:type="dxa"/>
            <w:tcBorders>
              <w:top w:val="single" w:sz="4" w:space="0" w:color="000000"/>
              <w:left w:val="single" w:sz="4" w:space="0" w:color="000000"/>
              <w:bottom w:val="single" w:sz="4" w:space="0" w:color="000000"/>
              <w:right w:val="nil"/>
            </w:tcBorders>
            <w:shd w:val="clear" w:color="auto" w:fill="auto"/>
            <w:vAlign w:val="center"/>
          </w:tcPr>
          <w:p w14:paraId="6D58A526"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195" w:type="dxa"/>
            <w:tcBorders>
              <w:top w:val="single" w:sz="4" w:space="0" w:color="000000"/>
              <w:left w:val="single" w:sz="4" w:space="0" w:color="000000"/>
              <w:bottom w:val="single" w:sz="4" w:space="0" w:color="000000"/>
              <w:right w:val="nil"/>
            </w:tcBorders>
            <w:shd w:val="clear" w:color="auto" w:fill="auto"/>
            <w:vAlign w:val="center"/>
          </w:tcPr>
          <w:p w14:paraId="7CC48F86"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1BC2F71A"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963" w:type="dxa"/>
            <w:tcBorders>
              <w:top w:val="single" w:sz="4" w:space="0" w:color="000000"/>
              <w:left w:val="single" w:sz="4" w:space="0" w:color="000000"/>
              <w:bottom w:val="single" w:sz="4" w:space="0" w:color="000000"/>
              <w:right w:val="nil"/>
            </w:tcBorders>
            <w:shd w:val="clear" w:color="auto" w:fill="auto"/>
            <w:vAlign w:val="center"/>
          </w:tcPr>
          <w:p w14:paraId="218E57D2"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nil"/>
            </w:tcBorders>
            <w:shd w:val="clear" w:color="auto" w:fill="auto"/>
            <w:vAlign w:val="center"/>
          </w:tcPr>
          <w:p w14:paraId="6CCBCFAE"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B2F7C" w14:textId="77777777" w:rsidR="00E46690" w:rsidRPr="00F04634" w:rsidRDefault="00E46690" w:rsidP="007F47A8">
            <w:pPr>
              <w:pStyle w:val="NoSpacing"/>
              <w:snapToGrid w:val="0"/>
              <w:spacing w:line="276" w:lineRule="auto"/>
              <w:jc w:val="center"/>
              <w:rPr>
                <w:rFonts w:ascii="Times New Roman" w:hAnsi="Times New Roman"/>
                <w:sz w:val="24"/>
                <w:szCs w:val="24"/>
              </w:rPr>
            </w:pPr>
            <w:r w:rsidRPr="00F04634">
              <w:rPr>
                <w:rFonts w:ascii="Times New Roman" w:hAnsi="Times New Roman"/>
                <w:sz w:val="24"/>
                <w:szCs w:val="24"/>
              </w:rPr>
              <w:t>-</w:t>
            </w:r>
          </w:p>
        </w:tc>
      </w:tr>
    </w:tbl>
    <w:p w14:paraId="3579656E" w14:textId="77777777" w:rsidR="00E46690" w:rsidRPr="0039524D" w:rsidRDefault="00E46690" w:rsidP="00E4669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
          <w:szCs w:val="2"/>
        </w:rPr>
      </w:pPr>
    </w:p>
    <w:p w14:paraId="0D34F785" w14:textId="77777777" w:rsidR="00E46690" w:rsidRPr="00651DDE" w:rsidRDefault="00E46690"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51DDE">
        <w:rPr>
          <w:rFonts w:ascii="Times New Roman" w:hAnsi="Times New Roman"/>
          <w:b/>
          <w:sz w:val="24"/>
          <w:szCs w:val="24"/>
        </w:rPr>
        <w:t>4.4 Technology up gradation (overall)</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276"/>
        <w:gridCol w:w="1134"/>
        <w:gridCol w:w="992"/>
        <w:gridCol w:w="1134"/>
        <w:gridCol w:w="1134"/>
        <w:gridCol w:w="709"/>
        <w:gridCol w:w="1418"/>
        <w:gridCol w:w="850"/>
      </w:tblGrid>
      <w:tr w:rsidR="00E46690" w:rsidRPr="00C22EA0" w14:paraId="405769D6" w14:textId="77777777" w:rsidTr="007F47A8">
        <w:trPr>
          <w:trHeight w:val="611"/>
        </w:trPr>
        <w:tc>
          <w:tcPr>
            <w:tcW w:w="992" w:type="dxa"/>
            <w:shd w:val="clear" w:color="auto" w:fill="21C4ED" w:themeFill="background2" w:themeFillShade="BF"/>
            <w:vAlign w:val="center"/>
          </w:tcPr>
          <w:p w14:paraId="44085287" w14:textId="77777777" w:rsidR="00E46690" w:rsidRPr="00C22EA0" w:rsidRDefault="00E46690" w:rsidP="007F47A8">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276" w:type="dxa"/>
            <w:shd w:val="clear" w:color="auto" w:fill="21C4ED" w:themeFill="background2" w:themeFillShade="BF"/>
            <w:vAlign w:val="center"/>
          </w:tcPr>
          <w:p w14:paraId="0E52DB24" w14:textId="77777777" w:rsidR="00E46690" w:rsidRPr="00C22EA0" w:rsidRDefault="00E46690" w:rsidP="007F47A8">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C22EA0">
              <w:rPr>
                <w:rFonts w:ascii="Times New Roman" w:hAnsi="Times New Roman"/>
                <w:sz w:val="24"/>
                <w:szCs w:val="24"/>
              </w:rPr>
              <w:t>Total Computers</w:t>
            </w:r>
          </w:p>
        </w:tc>
        <w:tc>
          <w:tcPr>
            <w:tcW w:w="1134" w:type="dxa"/>
            <w:shd w:val="clear" w:color="auto" w:fill="21C4ED" w:themeFill="background2" w:themeFillShade="BF"/>
            <w:vAlign w:val="center"/>
          </w:tcPr>
          <w:p w14:paraId="1BAD9C3E" w14:textId="77777777" w:rsidR="00E46690" w:rsidRPr="00C22EA0" w:rsidRDefault="00E46690" w:rsidP="007F47A8">
            <w:pPr>
              <w:tabs>
                <w:tab w:val="left" w:pos="2268"/>
                <w:tab w:val="left" w:pos="3402"/>
                <w:tab w:val="left" w:pos="4536"/>
                <w:tab w:val="left" w:pos="5670"/>
                <w:tab w:val="left" w:pos="6804"/>
                <w:tab w:val="left" w:pos="7545"/>
                <w:tab w:val="left" w:pos="7938"/>
              </w:tabs>
              <w:spacing w:line="240" w:lineRule="auto"/>
              <w:ind w:right="-108"/>
              <w:jc w:val="center"/>
              <w:rPr>
                <w:rFonts w:ascii="Times New Roman" w:hAnsi="Times New Roman"/>
                <w:sz w:val="24"/>
                <w:szCs w:val="24"/>
              </w:rPr>
            </w:pPr>
            <w:r w:rsidRPr="00C22EA0">
              <w:rPr>
                <w:rFonts w:ascii="Times New Roman" w:hAnsi="Times New Roman"/>
                <w:sz w:val="24"/>
                <w:szCs w:val="24"/>
              </w:rPr>
              <w:t>Computer Labs</w:t>
            </w:r>
          </w:p>
        </w:tc>
        <w:tc>
          <w:tcPr>
            <w:tcW w:w="992" w:type="dxa"/>
            <w:shd w:val="clear" w:color="auto" w:fill="21C4ED" w:themeFill="background2" w:themeFillShade="BF"/>
            <w:vAlign w:val="center"/>
          </w:tcPr>
          <w:p w14:paraId="6E4FB7C9" w14:textId="77777777" w:rsidR="00E46690" w:rsidRPr="00C22EA0" w:rsidRDefault="00E46690" w:rsidP="007F47A8">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C22EA0">
              <w:rPr>
                <w:rFonts w:ascii="Times New Roman" w:hAnsi="Times New Roman"/>
                <w:sz w:val="24"/>
                <w:szCs w:val="24"/>
              </w:rPr>
              <w:t>Internet</w:t>
            </w:r>
          </w:p>
        </w:tc>
        <w:tc>
          <w:tcPr>
            <w:tcW w:w="1134" w:type="dxa"/>
            <w:shd w:val="clear" w:color="auto" w:fill="21C4ED" w:themeFill="background2" w:themeFillShade="BF"/>
            <w:vAlign w:val="center"/>
          </w:tcPr>
          <w:p w14:paraId="034A7BE1" w14:textId="77777777" w:rsidR="00E46690" w:rsidRPr="00C22EA0" w:rsidRDefault="00E46690" w:rsidP="007F47A8">
            <w:pPr>
              <w:tabs>
                <w:tab w:val="left" w:pos="2268"/>
                <w:tab w:val="left" w:pos="3402"/>
                <w:tab w:val="left" w:pos="4536"/>
                <w:tab w:val="left" w:pos="5670"/>
                <w:tab w:val="left" w:pos="6804"/>
                <w:tab w:val="left" w:pos="7545"/>
                <w:tab w:val="left" w:pos="7938"/>
              </w:tabs>
              <w:spacing w:line="240" w:lineRule="auto"/>
              <w:ind w:right="-108"/>
              <w:jc w:val="center"/>
              <w:rPr>
                <w:rFonts w:ascii="Times New Roman" w:hAnsi="Times New Roman"/>
                <w:sz w:val="24"/>
                <w:szCs w:val="24"/>
              </w:rPr>
            </w:pPr>
            <w:r w:rsidRPr="00C22EA0">
              <w:rPr>
                <w:rFonts w:ascii="Times New Roman" w:hAnsi="Times New Roman"/>
                <w:sz w:val="24"/>
                <w:szCs w:val="24"/>
              </w:rPr>
              <w:t>Browsing Centres</w:t>
            </w:r>
          </w:p>
        </w:tc>
        <w:tc>
          <w:tcPr>
            <w:tcW w:w="1134" w:type="dxa"/>
            <w:shd w:val="clear" w:color="auto" w:fill="21C4ED" w:themeFill="background2" w:themeFillShade="BF"/>
            <w:vAlign w:val="center"/>
          </w:tcPr>
          <w:p w14:paraId="5B7F22E8" w14:textId="77777777" w:rsidR="00E46690" w:rsidRPr="00C22EA0" w:rsidRDefault="00E46690" w:rsidP="007F47A8">
            <w:pPr>
              <w:tabs>
                <w:tab w:val="left" w:pos="2268"/>
                <w:tab w:val="left" w:pos="3402"/>
                <w:tab w:val="left" w:pos="4536"/>
                <w:tab w:val="left" w:pos="5670"/>
                <w:tab w:val="left" w:pos="6804"/>
                <w:tab w:val="left" w:pos="7545"/>
                <w:tab w:val="left" w:pos="7938"/>
              </w:tabs>
              <w:spacing w:line="240" w:lineRule="auto"/>
              <w:ind w:left="-108" w:right="-128"/>
              <w:jc w:val="center"/>
              <w:rPr>
                <w:rFonts w:ascii="Times New Roman" w:hAnsi="Times New Roman"/>
                <w:sz w:val="24"/>
                <w:szCs w:val="24"/>
              </w:rPr>
            </w:pPr>
            <w:r w:rsidRPr="00C22EA0">
              <w:rPr>
                <w:rFonts w:ascii="Times New Roman" w:hAnsi="Times New Roman"/>
                <w:sz w:val="24"/>
                <w:szCs w:val="24"/>
              </w:rPr>
              <w:t>Computer Centres</w:t>
            </w:r>
          </w:p>
        </w:tc>
        <w:tc>
          <w:tcPr>
            <w:tcW w:w="709" w:type="dxa"/>
            <w:shd w:val="clear" w:color="auto" w:fill="21C4ED" w:themeFill="background2" w:themeFillShade="BF"/>
            <w:vAlign w:val="center"/>
          </w:tcPr>
          <w:p w14:paraId="376AF2A7" w14:textId="77777777" w:rsidR="00E46690" w:rsidRPr="00C22EA0" w:rsidRDefault="00E46690" w:rsidP="007F47A8">
            <w:pPr>
              <w:tabs>
                <w:tab w:val="left" w:pos="2268"/>
                <w:tab w:val="left" w:pos="3402"/>
                <w:tab w:val="left" w:pos="4536"/>
                <w:tab w:val="left" w:pos="5670"/>
                <w:tab w:val="left" w:pos="6804"/>
                <w:tab w:val="left" w:pos="7545"/>
                <w:tab w:val="left" w:pos="7938"/>
              </w:tabs>
              <w:spacing w:line="240" w:lineRule="auto"/>
              <w:ind w:left="-88" w:right="-108"/>
              <w:jc w:val="center"/>
              <w:rPr>
                <w:rFonts w:ascii="Times New Roman" w:hAnsi="Times New Roman"/>
                <w:sz w:val="24"/>
                <w:szCs w:val="24"/>
              </w:rPr>
            </w:pPr>
            <w:r w:rsidRPr="00C22EA0">
              <w:rPr>
                <w:rFonts w:ascii="Times New Roman" w:hAnsi="Times New Roman"/>
                <w:sz w:val="24"/>
                <w:szCs w:val="24"/>
              </w:rPr>
              <w:t>Office</w:t>
            </w:r>
          </w:p>
        </w:tc>
        <w:tc>
          <w:tcPr>
            <w:tcW w:w="1418" w:type="dxa"/>
            <w:shd w:val="clear" w:color="auto" w:fill="21C4ED" w:themeFill="background2" w:themeFillShade="BF"/>
            <w:vAlign w:val="center"/>
          </w:tcPr>
          <w:p w14:paraId="1CEBCF61" w14:textId="77777777" w:rsidR="00E46690" w:rsidRPr="00C22EA0" w:rsidRDefault="00E46690" w:rsidP="007F47A8">
            <w:pPr>
              <w:tabs>
                <w:tab w:val="left" w:pos="2268"/>
                <w:tab w:val="left" w:pos="3402"/>
                <w:tab w:val="left" w:pos="4536"/>
                <w:tab w:val="left" w:pos="5670"/>
                <w:tab w:val="left" w:pos="6804"/>
                <w:tab w:val="left" w:pos="7545"/>
                <w:tab w:val="left" w:pos="7938"/>
              </w:tabs>
              <w:spacing w:line="240" w:lineRule="auto"/>
              <w:ind w:right="-108"/>
              <w:jc w:val="center"/>
              <w:rPr>
                <w:rFonts w:ascii="Times New Roman" w:hAnsi="Times New Roman"/>
                <w:sz w:val="24"/>
                <w:szCs w:val="24"/>
              </w:rPr>
            </w:pPr>
            <w:r w:rsidRPr="00C22EA0">
              <w:rPr>
                <w:rFonts w:ascii="Times New Roman" w:hAnsi="Times New Roman"/>
                <w:sz w:val="24"/>
                <w:szCs w:val="24"/>
              </w:rPr>
              <w:t>Departments</w:t>
            </w:r>
          </w:p>
        </w:tc>
        <w:tc>
          <w:tcPr>
            <w:tcW w:w="850" w:type="dxa"/>
            <w:shd w:val="clear" w:color="auto" w:fill="21C4ED" w:themeFill="background2" w:themeFillShade="BF"/>
            <w:vAlign w:val="center"/>
          </w:tcPr>
          <w:p w14:paraId="1D7F867F" w14:textId="77777777" w:rsidR="00E46690" w:rsidRPr="00C22EA0" w:rsidRDefault="00E46690" w:rsidP="007F47A8">
            <w:pPr>
              <w:tabs>
                <w:tab w:val="left" w:pos="2268"/>
                <w:tab w:val="left" w:pos="3402"/>
                <w:tab w:val="left" w:pos="4536"/>
                <w:tab w:val="left" w:pos="5670"/>
                <w:tab w:val="left" w:pos="6804"/>
                <w:tab w:val="left" w:pos="7545"/>
                <w:tab w:val="left" w:pos="7938"/>
              </w:tabs>
              <w:spacing w:line="240" w:lineRule="auto"/>
              <w:ind w:left="-108" w:right="-108"/>
              <w:jc w:val="center"/>
              <w:rPr>
                <w:rFonts w:ascii="Times New Roman" w:hAnsi="Times New Roman"/>
                <w:sz w:val="24"/>
                <w:szCs w:val="24"/>
              </w:rPr>
            </w:pPr>
            <w:r w:rsidRPr="00C22EA0">
              <w:rPr>
                <w:rFonts w:ascii="Times New Roman" w:hAnsi="Times New Roman"/>
                <w:sz w:val="24"/>
                <w:szCs w:val="24"/>
              </w:rPr>
              <w:t>Others</w:t>
            </w:r>
          </w:p>
        </w:tc>
      </w:tr>
      <w:tr w:rsidR="00E46690" w:rsidRPr="00C22EA0" w14:paraId="1F956DFE" w14:textId="77777777" w:rsidTr="007F47A8">
        <w:trPr>
          <w:trHeight w:val="393"/>
        </w:trPr>
        <w:tc>
          <w:tcPr>
            <w:tcW w:w="992" w:type="dxa"/>
            <w:vAlign w:val="center"/>
          </w:tcPr>
          <w:p w14:paraId="74841D51" w14:textId="77777777" w:rsidR="00E46690" w:rsidRPr="00C22EA0" w:rsidRDefault="00E46690" w:rsidP="007F47A8">
            <w:pPr>
              <w:tabs>
                <w:tab w:val="left" w:pos="2268"/>
                <w:tab w:val="left" w:pos="3402"/>
                <w:tab w:val="left" w:pos="4536"/>
                <w:tab w:val="left" w:pos="5670"/>
                <w:tab w:val="left" w:pos="6804"/>
                <w:tab w:val="left" w:pos="7545"/>
                <w:tab w:val="left" w:pos="7938"/>
              </w:tabs>
              <w:ind w:left="-108" w:right="-108"/>
              <w:jc w:val="center"/>
              <w:rPr>
                <w:rFonts w:ascii="Times New Roman" w:hAnsi="Times New Roman"/>
                <w:sz w:val="24"/>
                <w:szCs w:val="24"/>
              </w:rPr>
            </w:pPr>
            <w:r w:rsidRPr="00C22EA0">
              <w:rPr>
                <w:rFonts w:ascii="Times New Roman" w:hAnsi="Times New Roman"/>
                <w:sz w:val="24"/>
                <w:szCs w:val="24"/>
              </w:rPr>
              <w:t>Existing</w:t>
            </w:r>
          </w:p>
        </w:tc>
        <w:tc>
          <w:tcPr>
            <w:tcW w:w="1276" w:type="dxa"/>
            <w:vAlign w:val="center"/>
          </w:tcPr>
          <w:p w14:paraId="0B659FD2" w14:textId="77777777" w:rsidR="00E46690" w:rsidRPr="00C22EA0" w:rsidRDefault="00E46690" w:rsidP="007F47A8">
            <w:pPr>
              <w:tabs>
                <w:tab w:val="left" w:pos="2268"/>
                <w:tab w:val="left" w:pos="3402"/>
                <w:tab w:val="left" w:pos="4536"/>
                <w:tab w:val="left" w:pos="5670"/>
                <w:tab w:val="left" w:pos="6804"/>
                <w:tab w:val="left" w:pos="7545"/>
                <w:tab w:val="left" w:pos="7938"/>
              </w:tabs>
              <w:ind w:right="-108"/>
              <w:jc w:val="center"/>
              <w:rPr>
                <w:rFonts w:ascii="Times New Roman" w:hAnsi="Times New Roman"/>
                <w:sz w:val="24"/>
                <w:szCs w:val="24"/>
              </w:rPr>
            </w:pPr>
            <w:r>
              <w:rPr>
                <w:rFonts w:ascii="Times New Roman" w:hAnsi="Times New Roman"/>
                <w:sz w:val="24"/>
                <w:szCs w:val="24"/>
              </w:rPr>
              <w:t>219</w:t>
            </w:r>
            <w:r w:rsidRPr="00C22EA0">
              <w:rPr>
                <w:rFonts w:ascii="Times New Roman" w:hAnsi="Times New Roman"/>
                <w:sz w:val="24"/>
                <w:szCs w:val="24"/>
              </w:rPr>
              <w:t>(Computers/Laptops)</w:t>
            </w:r>
          </w:p>
        </w:tc>
        <w:tc>
          <w:tcPr>
            <w:tcW w:w="1134" w:type="dxa"/>
            <w:vAlign w:val="center"/>
          </w:tcPr>
          <w:p w14:paraId="54B0E446"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100</w:t>
            </w:r>
          </w:p>
        </w:tc>
        <w:tc>
          <w:tcPr>
            <w:tcW w:w="992" w:type="dxa"/>
            <w:vAlign w:val="center"/>
          </w:tcPr>
          <w:p w14:paraId="213238FC"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Wi</w:t>
            </w:r>
            <w:r>
              <w:rPr>
                <w:rFonts w:ascii="Times New Roman" w:hAnsi="Times New Roman"/>
                <w:sz w:val="24"/>
                <w:szCs w:val="24"/>
              </w:rPr>
              <w:t>-</w:t>
            </w:r>
            <w:r w:rsidRPr="00C22EA0">
              <w:rPr>
                <w:rFonts w:ascii="Times New Roman" w:hAnsi="Times New Roman"/>
                <w:sz w:val="24"/>
                <w:szCs w:val="24"/>
              </w:rPr>
              <w:t>Fi</w:t>
            </w:r>
          </w:p>
        </w:tc>
        <w:tc>
          <w:tcPr>
            <w:tcW w:w="1134" w:type="dxa"/>
            <w:vAlign w:val="center"/>
          </w:tcPr>
          <w:p w14:paraId="1EC0D013"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BCA</w:t>
            </w:r>
            <w:r>
              <w:rPr>
                <w:rFonts w:ascii="Times New Roman" w:hAnsi="Times New Roman"/>
                <w:sz w:val="24"/>
                <w:szCs w:val="24"/>
              </w:rPr>
              <w:t xml:space="preserve"> </w:t>
            </w:r>
          </w:p>
        </w:tc>
        <w:tc>
          <w:tcPr>
            <w:tcW w:w="1134" w:type="dxa"/>
            <w:vAlign w:val="center"/>
          </w:tcPr>
          <w:p w14:paraId="65FB290A"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BCA</w:t>
            </w:r>
          </w:p>
        </w:tc>
        <w:tc>
          <w:tcPr>
            <w:tcW w:w="709" w:type="dxa"/>
            <w:vAlign w:val="center"/>
          </w:tcPr>
          <w:p w14:paraId="6F62510D"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13</w:t>
            </w:r>
          </w:p>
        </w:tc>
        <w:tc>
          <w:tcPr>
            <w:tcW w:w="1418" w:type="dxa"/>
            <w:vAlign w:val="center"/>
          </w:tcPr>
          <w:p w14:paraId="29CC598F"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66</w:t>
            </w:r>
          </w:p>
        </w:tc>
        <w:tc>
          <w:tcPr>
            <w:tcW w:w="850" w:type="dxa"/>
            <w:vAlign w:val="center"/>
          </w:tcPr>
          <w:p w14:paraId="1F9483EA"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Pr>
                <w:rFonts w:ascii="Times New Roman" w:hAnsi="Times New Roman"/>
                <w:sz w:val="24"/>
                <w:szCs w:val="24"/>
              </w:rPr>
              <w:t>75</w:t>
            </w:r>
          </w:p>
        </w:tc>
      </w:tr>
      <w:tr w:rsidR="00E46690" w:rsidRPr="00C22EA0" w14:paraId="59FC255E" w14:textId="77777777" w:rsidTr="007F47A8">
        <w:trPr>
          <w:trHeight w:val="393"/>
        </w:trPr>
        <w:tc>
          <w:tcPr>
            <w:tcW w:w="992" w:type="dxa"/>
            <w:vAlign w:val="center"/>
          </w:tcPr>
          <w:p w14:paraId="42A975C6"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Added</w:t>
            </w:r>
          </w:p>
        </w:tc>
        <w:tc>
          <w:tcPr>
            <w:tcW w:w="1276" w:type="dxa"/>
            <w:vAlign w:val="center"/>
          </w:tcPr>
          <w:p w14:paraId="7A181839"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35</w:t>
            </w:r>
          </w:p>
        </w:tc>
        <w:tc>
          <w:tcPr>
            <w:tcW w:w="1134" w:type="dxa"/>
            <w:shd w:val="clear" w:color="auto" w:fill="auto"/>
            <w:vAlign w:val="center"/>
          </w:tcPr>
          <w:p w14:paraId="0966471C"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992" w:type="dxa"/>
            <w:shd w:val="clear" w:color="auto" w:fill="auto"/>
            <w:vAlign w:val="center"/>
          </w:tcPr>
          <w:p w14:paraId="33C2AF26"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1134" w:type="dxa"/>
            <w:shd w:val="clear" w:color="auto" w:fill="auto"/>
            <w:vAlign w:val="center"/>
          </w:tcPr>
          <w:p w14:paraId="4EC62490"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1134" w:type="dxa"/>
            <w:shd w:val="clear" w:color="auto" w:fill="auto"/>
            <w:vAlign w:val="center"/>
          </w:tcPr>
          <w:p w14:paraId="22758766"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709" w:type="dxa"/>
            <w:shd w:val="clear" w:color="auto" w:fill="auto"/>
            <w:vAlign w:val="center"/>
          </w:tcPr>
          <w:p w14:paraId="11D81ACA"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1418" w:type="dxa"/>
            <w:shd w:val="clear" w:color="auto" w:fill="auto"/>
            <w:vAlign w:val="center"/>
          </w:tcPr>
          <w:p w14:paraId="2A887CD8"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850" w:type="dxa"/>
            <w:shd w:val="clear" w:color="auto" w:fill="auto"/>
            <w:vAlign w:val="center"/>
          </w:tcPr>
          <w:p w14:paraId="512A2C8E"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tc>
      </w:tr>
      <w:tr w:rsidR="00E46690" w:rsidRPr="00C22EA0" w14:paraId="536C5E1A" w14:textId="77777777" w:rsidTr="007F47A8">
        <w:trPr>
          <w:trHeight w:val="401"/>
        </w:trPr>
        <w:tc>
          <w:tcPr>
            <w:tcW w:w="992" w:type="dxa"/>
            <w:vAlign w:val="center"/>
          </w:tcPr>
          <w:p w14:paraId="39326290"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Total</w:t>
            </w:r>
          </w:p>
        </w:tc>
        <w:tc>
          <w:tcPr>
            <w:tcW w:w="1276" w:type="dxa"/>
            <w:vAlign w:val="center"/>
          </w:tcPr>
          <w:p w14:paraId="5CFBF8DD" w14:textId="77777777" w:rsidR="00E46690"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254</w:t>
            </w:r>
          </w:p>
          <w:p w14:paraId="49872C39" w14:textId="77777777" w:rsidR="00E46690" w:rsidRPr="00C22EA0" w:rsidRDefault="00E46690" w:rsidP="007F47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C22EA0">
              <w:rPr>
                <w:rFonts w:ascii="Times New Roman" w:hAnsi="Times New Roman"/>
                <w:sz w:val="24"/>
                <w:szCs w:val="24"/>
              </w:rPr>
              <w:t>(Computers/Laptops)</w:t>
            </w:r>
          </w:p>
        </w:tc>
        <w:tc>
          <w:tcPr>
            <w:tcW w:w="1134" w:type="dxa"/>
            <w:shd w:val="clear" w:color="auto" w:fill="auto"/>
            <w:vAlign w:val="center"/>
          </w:tcPr>
          <w:p w14:paraId="61B85CCC"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992" w:type="dxa"/>
            <w:shd w:val="clear" w:color="auto" w:fill="auto"/>
            <w:vAlign w:val="center"/>
          </w:tcPr>
          <w:p w14:paraId="78CCF2FF"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1134" w:type="dxa"/>
            <w:shd w:val="clear" w:color="auto" w:fill="auto"/>
            <w:vAlign w:val="center"/>
          </w:tcPr>
          <w:p w14:paraId="69930843"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1134" w:type="dxa"/>
            <w:shd w:val="clear" w:color="auto" w:fill="auto"/>
            <w:vAlign w:val="center"/>
          </w:tcPr>
          <w:p w14:paraId="48B0D445"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709" w:type="dxa"/>
            <w:shd w:val="clear" w:color="auto" w:fill="auto"/>
            <w:vAlign w:val="center"/>
          </w:tcPr>
          <w:p w14:paraId="42CC446A"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1418" w:type="dxa"/>
            <w:shd w:val="clear" w:color="auto" w:fill="auto"/>
            <w:vAlign w:val="center"/>
          </w:tcPr>
          <w:p w14:paraId="31697F2F"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c>
          <w:tcPr>
            <w:tcW w:w="850" w:type="dxa"/>
            <w:shd w:val="clear" w:color="auto" w:fill="auto"/>
            <w:vAlign w:val="center"/>
          </w:tcPr>
          <w:p w14:paraId="3740FE66" w14:textId="77777777" w:rsidR="00E46690" w:rsidRPr="00C22EA0" w:rsidRDefault="00E46690" w:rsidP="007F47A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22EA0">
              <w:rPr>
                <w:rFonts w:ascii="Times New Roman" w:hAnsi="Times New Roman"/>
                <w:sz w:val="24"/>
                <w:szCs w:val="24"/>
              </w:rPr>
              <w:t>.</w:t>
            </w:r>
          </w:p>
        </w:tc>
      </w:tr>
    </w:tbl>
    <w:p w14:paraId="7F62FD7C" w14:textId="77777777" w:rsidR="00E46690" w:rsidRPr="00C22EA0" w:rsidRDefault="00E46690" w:rsidP="00E46690">
      <w:pPr>
        <w:pStyle w:val="NoSpacing"/>
        <w:rPr>
          <w:rFonts w:ascii="Times New Roman" w:hAnsi="Times New Roman"/>
          <w:sz w:val="24"/>
          <w:szCs w:val="24"/>
        </w:rPr>
      </w:pPr>
    </w:p>
    <w:p w14:paraId="13A3696C" w14:textId="77777777" w:rsidR="00E46690" w:rsidRPr="00651DDE" w:rsidRDefault="00E46690" w:rsidP="00E46690">
      <w:pPr>
        <w:pStyle w:val="NoSpacing"/>
        <w:rPr>
          <w:rFonts w:ascii="Times New Roman" w:hAnsi="Times New Roman"/>
          <w:b/>
          <w:sz w:val="24"/>
          <w:szCs w:val="24"/>
        </w:rPr>
      </w:pPr>
      <w:r w:rsidRPr="00651DDE">
        <w:rPr>
          <w:rFonts w:ascii="Times New Roman" w:hAnsi="Times New Roman"/>
          <w:b/>
          <w:sz w:val="24"/>
          <w:szCs w:val="24"/>
        </w:rPr>
        <w:t>4.5 Computer, Internet access, training to teachers and students and any other programme for technology upgradation (Networking, e-Governance etc.)</w:t>
      </w:r>
    </w:p>
    <w:p w14:paraId="7F1012F2" w14:textId="77777777" w:rsidR="00E46690" w:rsidRPr="00C22EA0" w:rsidRDefault="00E46690" w:rsidP="00E46690">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78912" behindDoc="0" locked="0" layoutInCell="1" allowOverlap="1" wp14:anchorId="438DCFB4" wp14:editId="32661777">
                <wp:simplePos x="0" y="0"/>
                <wp:positionH relativeFrom="column">
                  <wp:posOffset>66675</wp:posOffset>
                </wp:positionH>
                <wp:positionV relativeFrom="paragraph">
                  <wp:posOffset>120015</wp:posOffset>
                </wp:positionV>
                <wp:extent cx="6086475" cy="455295"/>
                <wp:effectExtent l="0" t="0" r="28575" b="2095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55295"/>
                        </a:xfrm>
                        <a:prstGeom prst="rect">
                          <a:avLst/>
                        </a:prstGeom>
                        <a:solidFill>
                          <a:srgbClr val="FFFFFF"/>
                        </a:solidFill>
                        <a:ln w="9525">
                          <a:solidFill>
                            <a:srgbClr val="000000"/>
                          </a:solidFill>
                          <a:miter lim="800000"/>
                          <a:headEnd/>
                          <a:tailEnd/>
                        </a:ln>
                      </wps:spPr>
                      <wps:txbx>
                        <w:txbxContent>
                          <w:p w14:paraId="03D1FA85" w14:textId="77777777" w:rsidR="00E60E0C" w:rsidRDefault="00E60E0C" w:rsidP="00E46690">
                            <w:pPr>
                              <w:jc w:val="both"/>
                            </w:pPr>
                            <w:r w:rsidRPr="00694C3C">
                              <w:t>BCA department has been always conducting I</w:t>
                            </w:r>
                            <w:r>
                              <w:t>CT Orientation and Refresher C</w:t>
                            </w:r>
                            <w:r w:rsidRPr="00694C3C">
                              <w:t>ourse and CIC course for students and staffs.</w:t>
                            </w:r>
                          </w:p>
                          <w:p w14:paraId="2984857A" w14:textId="77777777" w:rsidR="00E60E0C" w:rsidRDefault="00E60E0C" w:rsidP="00E46690">
                            <w:r>
                              <w:t>CIC  teachers and CIC ourse for students and staff</w:t>
                            </w:r>
                          </w:p>
                          <w:p w14:paraId="5C0165E5" w14:textId="77777777" w:rsidR="00E60E0C" w:rsidRDefault="00E60E0C" w:rsidP="00E46690"/>
                          <w:p w14:paraId="3CAEF475" w14:textId="77777777" w:rsidR="00E60E0C" w:rsidRDefault="00E60E0C" w:rsidP="00E46690"/>
                          <w:p w14:paraId="1EE5066C" w14:textId="77777777" w:rsidR="00E60E0C" w:rsidRDefault="00E60E0C" w:rsidP="00E46690">
                            <w:r>
                              <w:t>Rs.645161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DCFB4" id="Text Box 104" o:spid="_x0000_s1203" type="#_x0000_t202" style="position:absolute;margin-left:5.25pt;margin-top:9.45pt;width:479.25pt;height:35.8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">
                <v:textbox>
                  <w:txbxContent>
                    <w:p w14:paraId="03D1FA85" w14:textId="77777777" w:rsidR="00E60E0C" w:rsidRDefault="00E60E0C" w:rsidP="00E46690">
                      <w:pPr>
                        <w:jc w:val="both"/>
                      </w:pPr>
                      <w:r w:rsidRPr="00694C3C">
                        <w:t>BCA department has been always conducting I</w:t>
                      </w:r>
                      <w:r>
                        <w:t>CT Orientation and Refresher C</w:t>
                      </w:r>
                      <w:r w:rsidRPr="00694C3C">
                        <w:t>ourse and CIC course for students and staffs.</w:t>
                      </w:r>
                    </w:p>
                    <w:p w14:paraId="2984857A" w14:textId="77777777" w:rsidR="00E60E0C" w:rsidRDefault="00E60E0C" w:rsidP="00E46690">
                      <w:r>
                        <w:t>CIC  teachers and CIC ourse for students and staff</w:t>
                      </w:r>
                    </w:p>
                    <w:p w14:paraId="5C0165E5" w14:textId="77777777" w:rsidR="00E60E0C" w:rsidRDefault="00E60E0C" w:rsidP="00E46690"/>
                    <w:p w14:paraId="3CAEF475" w14:textId="77777777" w:rsidR="00E60E0C" w:rsidRDefault="00E60E0C" w:rsidP="00E46690"/>
                    <w:p w14:paraId="1EE5066C" w14:textId="77777777" w:rsidR="00E60E0C" w:rsidRDefault="00E60E0C" w:rsidP="00E46690">
                      <w:r>
                        <w:t>Rs.645161</w:t>
                      </w:r>
                    </w:p>
                  </w:txbxContent>
                </v:textbox>
              </v:shape>
            </w:pict>
          </mc:Fallback>
        </mc:AlternateContent>
      </w:r>
    </w:p>
    <w:p w14:paraId="26B3CF64" w14:textId="77777777" w:rsidR="00E46690" w:rsidRPr="00C22EA0" w:rsidRDefault="00E46690" w:rsidP="00E46690">
      <w:pPr>
        <w:tabs>
          <w:tab w:val="left" w:pos="2268"/>
          <w:tab w:val="left" w:pos="3402"/>
          <w:tab w:val="left" w:pos="4536"/>
          <w:tab w:val="left" w:pos="5670"/>
          <w:tab w:val="left" w:pos="6804"/>
          <w:tab w:val="left" w:pos="7545"/>
          <w:tab w:val="left" w:pos="7938"/>
        </w:tabs>
        <w:rPr>
          <w:rFonts w:ascii="Times New Roman" w:hAnsi="Times New Roman"/>
          <w:sz w:val="24"/>
          <w:szCs w:val="24"/>
        </w:rPr>
      </w:pPr>
    </w:p>
    <w:p w14:paraId="5B28045F" w14:textId="77777777" w:rsidR="00E46690" w:rsidRPr="00651DDE" w:rsidRDefault="00E46690" w:rsidP="00E46690">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879936" behindDoc="0" locked="0" layoutInCell="1" allowOverlap="1" wp14:anchorId="119EF95D" wp14:editId="1AD1230E">
                <wp:simplePos x="0" y="0"/>
                <wp:positionH relativeFrom="column">
                  <wp:posOffset>2867025</wp:posOffset>
                </wp:positionH>
                <wp:positionV relativeFrom="paragraph">
                  <wp:posOffset>247650</wp:posOffset>
                </wp:positionV>
                <wp:extent cx="990600" cy="295910"/>
                <wp:effectExtent l="0" t="0" r="19050" b="2794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910"/>
                        </a:xfrm>
                        <a:prstGeom prst="rect">
                          <a:avLst/>
                        </a:prstGeom>
                        <a:solidFill>
                          <a:srgbClr val="FFFFFF"/>
                        </a:solidFill>
                        <a:ln w="9525">
                          <a:solidFill>
                            <a:srgbClr val="000000"/>
                          </a:solidFill>
                          <a:miter lim="800000"/>
                          <a:headEnd/>
                          <a:tailEnd/>
                        </a:ln>
                      </wps:spPr>
                      <wps:txbx>
                        <w:txbxContent>
                          <w:p w14:paraId="0F43E9DD" w14:textId="77777777" w:rsidR="00E60E0C" w:rsidRPr="00F904A0" w:rsidRDefault="00E60E0C" w:rsidP="00E46690">
                            <w:pPr>
                              <w:rPr>
                                <w:rFonts w:ascii="Times New Roman" w:hAnsi="Times New Roman"/>
                                <w:sz w:val="24"/>
                                <w:szCs w:val="24"/>
                              </w:rPr>
                            </w:pPr>
                            <w:r w:rsidRPr="00F904A0">
                              <w:rPr>
                                <w:rFonts w:ascii="Times New Roman" w:hAnsi="Times New Roman"/>
                                <w:sz w:val="24"/>
                                <w:szCs w:val="24"/>
                              </w:rPr>
                              <w:t>Rs.</w:t>
                            </w:r>
                            <w:r>
                              <w:rPr>
                                <w:rFonts w:ascii="Times New Roman" w:hAnsi="Times New Roman"/>
                                <w:sz w:val="24"/>
                                <w:szCs w:val="24"/>
                              </w:rPr>
                              <w:t xml:space="preserve"> 724141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F95D" id="Text Box 103" o:spid="_x0000_s1204" type="#_x0000_t202" style="position:absolute;margin-left:225.75pt;margin-top:19.5pt;width:78pt;height:23.3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">
                <v:textbox>
                  <w:txbxContent>
                    <w:p w14:paraId="0F43E9DD" w14:textId="77777777" w:rsidR="00E60E0C" w:rsidRPr="00F904A0" w:rsidRDefault="00E60E0C" w:rsidP="00E46690">
                      <w:pPr>
                        <w:rPr>
                          <w:rFonts w:ascii="Times New Roman" w:hAnsi="Times New Roman"/>
                          <w:sz w:val="24"/>
                          <w:szCs w:val="24"/>
                        </w:rPr>
                      </w:pPr>
                      <w:r w:rsidRPr="00F904A0">
                        <w:rPr>
                          <w:rFonts w:ascii="Times New Roman" w:hAnsi="Times New Roman"/>
                          <w:sz w:val="24"/>
                          <w:szCs w:val="24"/>
                        </w:rPr>
                        <w:t>Rs.</w:t>
                      </w:r>
                      <w:r>
                        <w:rPr>
                          <w:rFonts w:ascii="Times New Roman" w:hAnsi="Times New Roman"/>
                          <w:sz w:val="24"/>
                          <w:szCs w:val="24"/>
                        </w:rPr>
                        <w:t xml:space="preserve"> 724141</w:t>
                      </w:r>
                    </w:p>
                  </w:txbxContent>
                </v:textbox>
              </v:shape>
            </w:pict>
          </mc:Fallback>
        </mc:AlternateContent>
      </w:r>
      <w:r w:rsidRPr="00651DDE">
        <w:rPr>
          <w:rFonts w:ascii="Times New Roman" w:hAnsi="Times New Roman"/>
          <w:b/>
          <w:sz w:val="24"/>
          <w:szCs w:val="24"/>
        </w:rPr>
        <w:t xml:space="preserve">4.6 Amount spent on maintenance in lakhs :              </w:t>
      </w:r>
    </w:p>
    <w:p w14:paraId="293C9092"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22EA0">
        <w:rPr>
          <w:rFonts w:ascii="Times New Roman" w:hAnsi="Times New Roman"/>
          <w:sz w:val="24"/>
          <w:szCs w:val="24"/>
        </w:rPr>
        <w:t xml:space="preserve">           i)   ICT                  </w:t>
      </w:r>
    </w:p>
    <w:p w14:paraId="138305A3"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80960" behindDoc="0" locked="0" layoutInCell="1" allowOverlap="1" wp14:anchorId="643A8163" wp14:editId="3382A0BC">
                <wp:simplePos x="0" y="0"/>
                <wp:positionH relativeFrom="column">
                  <wp:posOffset>2875280</wp:posOffset>
                </wp:positionH>
                <wp:positionV relativeFrom="paragraph">
                  <wp:posOffset>140970</wp:posOffset>
                </wp:positionV>
                <wp:extent cx="982345" cy="295910"/>
                <wp:effectExtent l="0" t="0" r="27305" b="2794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95910"/>
                        </a:xfrm>
                        <a:prstGeom prst="rect">
                          <a:avLst/>
                        </a:prstGeom>
                        <a:solidFill>
                          <a:srgbClr val="FFFFFF"/>
                        </a:solidFill>
                        <a:ln w="9525">
                          <a:solidFill>
                            <a:srgbClr val="000000"/>
                          </a:solidFill>
                          <a:miter lim="800000"/>
                          <a:headEnd/>
                          <a:tailEnd/>
                        </a:ln>
                      </wps:spPr>
                      <wps:txbx>
                        <w:txbxContent>
                          <w:p w14:paraId="3C7CBBE9" w14:textId="77777777" w:rsidR="00E60E0C" w:rsidRPr="00F904A0" w:rsidRDefault="00E60E0C" w:rsidP="00E46690">
                            <w:pPr>
                              <w:rPr>
                                <w:rFonts w:ascii="Times New Roman" w:hAnsi="Times New Roman"/>
                                <w:sz w:val="24"/>
                                <w:szCs w:val="24"/>
                              </w:rPr>
                            </w:pPr>
                            <w:r w:rsidRPr="00F904A0">
                              <w:rPr>
                                <w:rFonts w:ascii="Times New Roman" w:hAnsi="Times New Roman"/>
                                <w:sz w:val="24"/>
                                <w:szCs w:val="24"/>
                              </w:rPr>
                              <w:t>Rs.</w:t>
                            </w:r>
                            <w:r>
                              <w:rPr>
                                <w:rFonts w:ascii="Times New Roman" w:hAnsi="Times New Roman"/>
                                <w:sz w:val="24"/>
                                <w:szCs w:val="24"/>
                              </w:rPr>
                              <w:t xml:space="preserve"> 752405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8163" id="Text Box 102" o:spid="_x0000_s1205" type="#_x0000_t202" style="position:absolute;margin-left:226.4pt;margin-top:11.1pt;width:77.35pt;height:23.3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8jLwIAAFw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">
                <v:textbox>
                  <w:txbxContent>
                    <w:p w14:paraId="3C7CBBE9" w14:textId="77777777" w:rsidR="00E60E0C" w:rsidRPr="00F904A0" w:rsidRDefault="00E60E0C" w:rsidP="00E46690">
                      <w:pPr>
                        <w:rPr>
                          <w:rFonts w:ascii="Times New Roman" w:hAnsi="Times New Roman"/>
                          <w:sz w:val="24"/>
                          <w:szCs w:val="24"/>
                        </w:rPr>
                      </w:pPr>
                      <w:r w:rsidRPr="00F904A0">
                        <w:rPr>
                          <w:rFonts w:ascii="Times New Roman" w:hAnsi="Times New Roman"/>
                          <w:sz w:val="24"/>
                          <w:szCs w:val="24"/>
                        </w:rPr>
                        <w:t>Rs.</w:t>
                      </w:r>
                      <w:r>
                        <w:rPr>
                          <w:rFonts w:ascii="Times New Roman" w:hAnsi="Times New Roman"/>
                          <w:sz w:val="24"/>
                          <w:szCs w:val="24"/>
                        </w:rPr>
                        <w:t xml:space="preserve"> 752405</w:t>
                      </w:r>
                    </w:p>
                  </w:txbxContent>
                </v:textbox>
              </v:shape>
            </w:pict>
          </mc:Fallback>
        </mc:AlternateContent>
      </w:r>
    </w:p>
    <w:p w14:paraId="247BF477"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22EA0">
        <w:rPr>
          <w:rFonts w:ascii="Times New Roman" w:hAnsi="Times New Roman"/>
          <w:sz w:val="24"/>
          <w:szCs w:val="24"/>
        </w:rPr>
        <w:t xml:space="preserve">          ii)  Campus Infrastructure and facilities</w:t>
      </w:r>
      <w:r w:rsidRPr="00C22EA0">
        <w:rPr>
          <w:rFonts w:ascii="Times New Roman" w:hAnsi="Times New Roman"/>
          <w:sz w:val="24"/>
          <w:szCs w:val="24"/>
        </w:rPr>
        <w:tab/>
      </w:r>
    </w:p>
    <w:p w14:paraId="425E4030"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81984" behindDoc="0" locked="0" layoutInCell="1" allowOverlap="1" wp14:anchorId="355D2A1C" wp14:editId="52253788">
                <wp:simplePos x="0" y="0"/>
                <wp:positionH relativeFrom="column">
                  <wp:posOffset>2875280</wp:posOffset>
                </wp:positionH>
                <wp:positionV relativeFrom="paragraph">
                  <wp:posOffset>130810</wp:posOffset>
                </wp:positionV>
                <wp:extent cx="982345" cy="295910"/>
                <wp:effectExtent l="0" t="0" r="27305" b="279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95910"/>
                        </a:xfrm>
                        <a:prstGeom prst="rect">
                          <a:avLst/>
                        </a:prstGeom>
                        <a:solidFill>
                          <a:srgbClr val="FFFFFF"/>
                        </a:solidFill>
                        <a:ln w="9525">
                          <a:solidFill>
                            <a:srgbClr val="000000"/>
                          </a:solidFill>
                          <a:miter lim="800000"/>
                          <a:headEnd/>
                          <a:tailEnd/>
                        </a:ln>
                      </wps:spPr>
                      <wps:txbx>
                        <w:txbxContent>
                          <w:p w14:paraId="2C24E6FF" w14:textId="77777777" w:rsidR="00E60E0C" w:rsidRPr="00F904A0" w:rsidRDefault="00E60E0C" w:rsidP="00E46690">
                            <w:pPr>
                              <w:rPr>
                                <w:rFonts w:ascii="Times New Roman" w:hAnsi="Times New Roman"/>
                                <w:sz w:val="24"/>
                                <w:szCs w:val="24"/>
                              </w:rPr>
                            </w:pPr>
                            <w:r w:rsidRPr="00F904A0">
                              <w:rPr>
                                <w:rFonts w:ascii="Times New Roman" w:hAnsi="Times New Roman"/>
                                <w:sz w:val="24"/>
                                <w:szCs w:val="24"/>
                              </w:rPr>
                              <w:t xml:space="preserve">Rs. </w:t>
                            </w:r>
                            <w:r>
                              <w:rPr>
                                <w:rFonts w:ascii="Times New Roman" w:hAnsi="Times New Roman"/>
                                <w:sz w:val="24"/>
                                <w:szCs w:val="24"/>
                              </w:rPr>
                              <w:t>69903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D2A1C" id="Text Box 101" o:spid="_x0000_s1206" type="#_x0000_t202" style="position:absolute;margin-left:226.4pt;margin-top:10.3pt;width:77.35pt;height:23.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">
                <v:textbox>
                  <w:txbxContent>
                    <w:p w14:paraId="2C24E6FF" w14:textId="77777777" w:rsidR="00E60E0C" w:rsidRPr="00F904A0" w:rsidRDefault="00E60E0C" w:rsidP="00E46690">
                      <w:pPr>
                        <w:rPr>
                          <w:rFonts w:ascii="Times New Roman" w:hAnsi="Times New Roman"/>
                          <w:sz w:val="24"/>
                          <w:szCs w:val="24"/>
                        </w:rPr>
                      </w:pPr>
                      <w:r w:rsidRPr="00F904A0">
                        <w:rPr>
                          <w:rFonts w:ascii="Times New Roman" w:hAnsi="Times New Roman"/>
                          <w:sz w:val="24"/>
                          <w:szCs w:val="24"/>
                        </w:rPr>
                        <w:t xml:space="preserve">Rs. </w:t>
                      </w:r>
                      <w:r>
                        <w:rPr>
                          <w:rFonts w:ascii="Times New Roman" w:hAnsi="Times New Roman"/>
                          <w:sz w:val="24"/>
                          <w:szCs w:val="24"/>
                        </w:rPr>
                        <w:t>69903</w:t>
                      </w:r>
                    </w:p>
                  </w:txbxContent>
                </v:textbox>
              </v:shape>
            </w:pict>
          </mc:Fallback>
        </mc:AlternateContent>
      </w:r>
    </w:p>
    <w:p w14:paraId="34D14BCD"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22EA0">
        <w:rPr>
          <w:rFonts w:ascii="Times New Roman" w:hAnsi="Times New Roman"/>
          <w:sz w:val="24"/>
          <w:szCs w:val="24"/>
        </w:rPr>
        <w:t xml:space="preserve">         iii) Equipment</w:t>
      </w:r>
    </w:p>
    <w:p w14:paraId="5C55D38F"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83008" behindDoc="0" locked="0" layoutInCell="1" allowOverlap="1" wp14:anchorId="78D0418E" wp14:editId="686FED07">
                <wp:simplePos x="0" y="0"/>
                <wp:positionH relativeFrom="column">
                  <wp:posOffset>2875280</wp:posOffset>
                </wp:positionH>
                <wp:positionV relativeFrom="paragraph">
                  <wp:posOffset>88265</wp:posOffset>
                </wp:positionV>
                <wp:extent cx="982345" cy="299085"/>
                <wp:effectExtent l="0" t="0" r="27305" b="2476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99085"/>
                        </a:xfrm>
                        <a:prstGeom prst="rect">
                          <a:avLst/>
                        </a:prstGeom>
                        <a:solidFill>
                          <a:srgbClr val="FFFFFF"/>
                        </a:solidFill>
                        <a:ln w="9525">
                          <a:solidFill>
                            <a:srgbClr val="000000"/>
                          </a:solidFill>
                          <a:miter lim="800000"/>
                          <a:headEnd/>
                          <a:tailEnd/>
                        </a:ln>
                      </wps:spPr>
                      <wps:txbx>
                        <w:txbxContent>
                          <w:p w14:paraId="0E62E792" w14:textId="77777777" w:rsidR="00E60E0C" w:rsidRPr="00F904A0" w:rsidRDefault="00E60E0C" w:rsidP="00E46690">
                            <w:pPr>
                              <w:rPr>
                                <w:rFonts w:ascii="Times New Roman" w:hAnsi="Times New Roman"/>
                                <w:sz w:val="24"/>
                                <w:szCs w:val="24"/>
                              </w:rPr>
                            </w:pPr>
                            <w:r>
                              <w:rPr>
                                <w:rFonts w:ascii="Times New Roman" w:hAnsi="Times New Roman"/>
                                <w:sz w:val="24"/>
                                <w:szCs w:val="24"/>
                              </w:rPr>
                              <w:t>nil</w:t>
                            </w:r>
                            <w:r w:rsidRPr="00F904A0">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0418E" id="Text Box 99" o:spid="_x0000_s1207" type="#_x0000_t202" style="position:absolute;margin-left:226.4pt;margin-top:6.95pt;width:77.35pt;height:23.5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">
                <v:textbox>
                  <w:txbxContent>
                    <w:p w14:paraId="0E62E792" w14:textId="77777777" w:rsidR="00E60E0C" w:rsidRPr="00F904A0" w:rsidRDefault="00E60E0C" w:rsidP="00E46690">
                      <w:pPr>
                        <w:rPr>
                          <w:rFonts w:ascii="Times New Roman" w:hAnsi="Times New Roman"/>
                          <w:sz w:val="24"/>
                          <w:szCs w:val="24"/>
                        </w:rPr>
                      </w:pPr>
                      <w:r>
                        <w:rPr>
                          <w:rFonts w:ascii="Times New Roman" w:hAnsi="Times New Roman"/>
                          <w:sz w:val="24"/>
                          <w:szCs w:val="24"/>
                        </w:rPr>
                        <w:t>nil</w:t>
                      </w:r>
                      <w:r w:rsidRPr="00F904A0">
                        <w:rPr>
                          <w:rFonts w:ascii="Times New Roman" w:hAnsi="Times New Roman"/>
                          <w:sz w:val="24"/>
                          <w:szCs w:val="24"/>
                        </w:rPr>
                        <w:t xml:space="preserve">. </w:t>
                      </w:r>
                    </w:p>
                  </w:txbxContent>
                </v:textbox>
              </v:shape>
            </w:pict>
          </mc:Fallback>
        </mc:AlternateContent>
      </w:r>
    </w:p>
    <w:p w14:paraId="63A1F7DA"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22EA0">
        <w:rPr>
          <w:rFonts w:ascii="Times New Roman" w:hAnsi="Times New Roman"/>
          <w:sz w:val="24"/>
          <w:szCs w:val="24"/>
        </w:rPr>
        <w:t xml:space="preserve">         iv)Others</w:t>
      </w:r>
    </w:p>
    <w:p w14:paraId="57AE5D68"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84032" behindDoc="0" locked="0" layoutInCell="1" allowOverlap="1" wp14:anchorId="28E51CE8" wp14:editId="7892B151">
                <wp:simplePos x="0" y="0"/>
                <wp:positionH relativeFrom="column">
                  <wp:posOffset>2886710</wp:posOffset>
                </wp:positionH>
                <wp:positionV relativeFrom="paragraph">
                  <wp:posOffset>127000</wp:posOffset>
                </wp:positionV>
                <wp:extent cx="970915" cy="295910"/>
                <wp:effectExtent l="0" t="0" r="19685" b="279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295910"/>
                        </a:xfrm>
                        <a:prstGeom prst="rect">
                          <a:avLst/>
                        </a:prstGeom>
                        <a:solidFill>
                          <a:srgbClr val="FFFFFF"/>
                        </a:solidFill>
                        <a:ln w="9525">
                          <a:solidFill>
                            <a:srgbClr val="000000"/>
                          </a:solidFill>
                          <a:miter lim="800000"/>
                          <a:headEnd/>
                          <a:tailEnd/>
                        </a:ln>
                      </wps:spPr>
                      <wps:txbx>
                        <w:txbxContent>
                          <w:p w14:paraId="410BC5F0" w14:textId="77777777" w:rsidR="00E60E0C" w:rsidRPr="00F904A0" w:rsidRDefault="00E60E0C" w:rsidP="00E46690">
                            <w:pPr>
                              <w:rPr>
                                <w:rFonts w:ascii="Times New Roman" w:hAnsi="Times New Roman"/>
                                <w:sz w:val="24"/>
                                <w:szCs w:val="24"/>
                              </w:rPr>
                            </w:pPr>
                            <w:r w:rsidRPr="00F904A0">
                              <w:rPr>
                                <w:rFonts w:ascii="Times New Roman" w:hAnsi="Times New Roman"/>
                                <w:sz w:val="24"/>
                                <w:szCs w:val="24"/>
                              </w:rPr>
                              <w:t xml:space="preserve">Rs. </w:t>
                            </w:r>
                            <w:r>
                              <w:rPr>
                                <w:rFonts w:ascii="Times New Roman" w:hAnsi="Times New Roman"/>
                                <w:sz w:val="24"/>
                                <w:szCs w:val="24"/>
                              </w:rPr>
                              <w:t>1546449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1CE8" id="_x0000_s1208" type="#_x0000_t202" style="position:absolute;margin-left:227.3pt;margin-top:10pt;width:76.45pt;height:23.3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">
                <v:textbox>
                  <w:txbxContent>
                    <w:p w14:paraId="410BC5F0" w14:textId="77777777" w:rsidR="00E60E0C" w:rsidRPr="00F904A0" w:rsidRDefault="00E60E0C" w:rsidP="00E46690">
                      <w:pPr>
                        <w:rPr>
                          <w:rFonts w:ascii="Times New Roman" w:hAnsi="Times New Roman"/>
                          <w:sz w:val="24"/>
                          <w:szCs w:val="24"/>
                        </w:rPr>
                      </w:pPr>
                      <w:r w:rsidRPr="00F904A0">
                        <w:rPr>
                          <w:rFonts w:ascii="Times New Roman" w:hAnsi="Times New Roman"/>
                          <w:sz w:val="24"/>
                          <w:szCs w:val="24"/>
                        </w:rPr>
                        <w:t xml:space="preserve">Rs. </w:t>
                      </w:r>
                      <w:r>
                        <w:rPr>
                          <w:rFonts w:ascii="Times New Roman" w:hAnsi="Times New Roman"/>
                          <w:sz w:val="24"/>
                          <w:szCs w:val="24"/>
                        </w:rPr>
                        <w:t>1546449</w:t>
                      </w:r>
                    </w:p>
                  </w:txbxContent>
                </v:textbox>
              </v:shape>
            </w:pict>
          </mc:Fallback>
        </mc:AlternateContent>
      </w:r>
    </w:p>
    <w:p w14:paraId="5742383F"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C22EA0">
        <w:rPr>
          <w:rFonts w:ascii="Times New Roman" w:hAnsi="Times New Roman"/>
          <w:sz w:val="24"/>
          <w:szCs w:val="24"/>
        </w:rPr>
        <w:tab/>
      </w:r>
      <w:r>
        <w:rPr>
          <w:rFonts w:ascii="Times New Roman" w:hAnsi="Times New Roman"/>
          <w:sz w:val="24"/>
          <w:szCs w:val="24"/>
        </w:rPr>
        <w:tab/>
      </w:r>
      <w:r w:rsidRPr="00C22EA0">
        <w:rPr>
          <w:rFonts w:ascii="Times New Roman" w:hAnsi="Times New Roman"/>
          <w:b/>
          <w:sz w:val="24"/>
          <w:szCs w:val="24"/>
        </w:rPr>
        <w:t xml:space="preserve">Total :     </w:t>
      </w:r>
    </w:p>
    <w:p w14:paraId="22749E15" w14:textId="77777777" w:rsidR="00E46690" w:rsidRDefault="00E46690" w:rsidP="00E46690"/>
    <w:p w14:paraId="6EE15342"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5543FDB1"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2C684CBD"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3854B58B"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24C568E5"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4455D309"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2B8DE2CD"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7D42A6D7"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0107742E"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1600B5BF"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34491A3C" w14:textId="77777777" w:rsidR="00E46690" w:rsidRDefault="00E46690" w:rsidP="00E32F6D">
      <w:pPr>
        <w:tabs>
          <w:tab w:val="left" w:pos="3402"/>
          <w:tab w:val="left" w:pos="4536"/>
          <w:tab w:val="left" w:pos="5670"/>
          <w:tab w:val="left" w:pos="6804"/>
          <w:tab w:val="left" w:pos="7938"/>
        </w:tabs>
        <w:spacing w:after="0"/>
        <w:rPr>
          <w:rFonts w:ascii="Times New Roman" w:hAnsi="Times New Roman"/>
          <w:b/>
          <w:sz w:val="24"/>
          <w:szCs w:val="24"/>
        </w:rPr>
      </w:pPr>
    </w:p>
    <w:p w14:paraId="73803777"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18DCB340"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65D56667"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46C67A8C"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475833BC"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1DC59C33"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41060F64"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20895861"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50104E0A"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1C8EB671"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29F9DA9A"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71441FB5"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5D8153D2"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45797CE0" w14:textId="77777777" w:rsidR="00F65005" w:rsidRDefault="00F65005" w:rsidP="00E32F6D">
      <w:pPr>
        <w:tabs>
          <w:tab w:val="left" w:pos="3402"/>
          <w:tab w:val="left" w:pos="4536"/>
          <w:tab w:val="left" w:pos="5670"/>
          <w:tab w:val="left" w:pos="6804"/>
          <w:tab w:val="left" w:pos="7938"/>
        </w:tabs>
        <w:spacing w:after="0"/>
        <w:rPr>
          <w:rFonts w:ascii="Times New Roman" w:hAnsi="Times New Roman"/>
          <w:b/>
          <w:sz w:val="24"/>
          <w:szCs w:val="24"/>
        </w:rPr>
      </w:pPr>
    </w:p>
    <w:p w14:paraId="60B87231" w14:textId="77777777" w:rsidR="00BE784A" w:rsidRDefault="00BE784A" w:rsidP="00E32F6D">
      <w:pPr>
        <w:tabs>
          <w:tab w:val="left" w:pos="3402"/>
          <w:tab w:val="left" w:pos="4536"/>
          <w:tab w:val="left" w:pos="5670"/>
          <w:tab w:val="left" w:pos="6804"/>
          <w:tab w:val="left" w:pos="7938"/>
        </w:tabs>
        <w:spacing w:after="0"/>
        <w:rPr>
          <w:rFonts w:ascii="Times New Roman" w:hAnsi="Times New Roman"/>
          <w:b/>
          <w:sz w:val="24"/>
          <w:szCs w:val="24"/>
        </w:rPr>
      </w:pPr>
    </w:p>
    <w:p w14:paraId="1F01B352" w14:textId="77777777" w:rsidR="00BE784A" w:rsidRDefault="00BE784A" w:rsidP="00E32F6D">
      <w:pPr>
        <w:tabs>
          <w:tab w:val="left" w:pos="3402"/>
          <w:tab w:val="left" w:pos="4536"/>
          <w:tab w:val="left" w:pos="5670"/>
          <w:tab w:val="left" w:pos="6804"/>
          <w:tab w:val="left" w:pos="7938"/>
        </w:tabs>
        <w:spacing w:after="0"/>
        <w:rPr>
          <w:rFonts w:ascii="Times New Roman" w:hAnsi="Times New Roman"/>
          <w:b/>
          <w:sz w:val="24"/>
          <w:szCs w:val="24"/>
        </w:rPr>
      </w:pPr>
    </w:p>
    <w:p w14:paraId="1F490B63" w14:textId="77777777" w:rsidR="00B45FA1" w:rsidRDefault="00B45FA1" w:rsidP="00E32F6D">
      <w:pPr>
        <w:tabs>
          <w:tab w:val="left" w:pos="3402"/>
          <w:tab w:val="left" w:pos="4536"/>
          <w:tab w:val="left" w:pos="5670"/>
          <w:tab w:val="left" w:pos="6804"/>
          <w:tab w:val="left" w:pos="7938"/>
        </w:tabs>
        <w:spacing w:after="0"/>
        <w:rPr>
          <w:rFonts w:ascii="Times New Roman" w:hAnsi="Times New Roman"/>
          <w:b/>
          <w:sz w:val="24"/>
          <w:szCs w:val="24"/>
        </w:rPr>
      </w:pPr>
    </w:p>
    <w:p w14:paraId="50468A17" w14:textId="77777777" w:rsidR="00B45FA1" w:rsidRDefault="00B45FA1" w:rsidP="00E32F6D">
      <w:pPr>
        <w:tabs>
          <w:tab w:val="left" w:pos="3402"/>
          <w:tab w:val="left" w:pos="4536"/>
          <w:tab w:val="left" w:pos="5670"/>
          <w:tab w:val="left" w:pos="6804"/>
          <w:tab w:val="left" w:pos="7938"/>
        </w:tabs>
        <w:spacing w:after="0"/>
        <w:rPr>
          <w:rFonts w:ascii="Times New Roman" w:hAnsi="Times New Roman"/>
          <w:b/>
          <w:sz w:val="24"/>
          <w:szCs w:val="24"/>
        </w:rPr>
      </w:pPr>
    </w:p>
    <w:p w14:paraId="3D2C65E1" w14:textId="77777777" w:rsidR="00B45FA1" w:rsidRDefault="00B45FA1" w:rsidP="00E32F6D">
      <w:pPr>
        <w:tabs>
          <w:tab w:val="left" w:pos="3402"/>
          <w:tab w:val="left" w:pos="4536"/>
          <w:tab w:val="left" w:pos="5670"/>
          <w:tab w:val="left" w:pos="6804"/>
          <w:tab w:val="left" w:pos="7938"/>
        </w:tabs>
        <w:spacing w:after="0"/>
        <w:rPr>
          <w:rFonts w:ascii="Times New Roman" w:hAnsi="Times New Roman"/>
          <w:b/>
          <w:sz w:val="24"/>
          <w:szCs w:val="24"/>
        </w:rPr>
      </w:pPr>
    </w:p>
    <w:p w14:paraId="6B4D3430" w14:textId="77777777" w:rsidR="00BE784A" w:rsidRDefault="00BE784A" w:rsidP="00E32F6D">
      <w:pPr>
        <w:tabs>
          <w:tab w:val="left" w:pos="3402"/>
          <w:tab w:val="left" w:pos="4536"/>
          <w:tab w:val="left" w:pos="5670"/>
          <w:tab w:val="left" w:pos="6804"/>
          <w:tab w:val="left" w:pos="7938"/>
        </w:tabs>
        <w:spacing w:after="0"/>
        <w:rPr>
          <w:rFonts w:ascii="Times New Roman" w:hAnsi="Times New Roman"/>
          <w:b/>
          <w:sz w:val="24"/>
          <w:szCs w:val="24"/>
        </w:rPr>
      </w:pPr>
    </w:p>
    <w:p w14:paraId="0BD81246" w14:textId="77777777" w:rsidR="00E32F6D" w:rsidRPr="00C22EA0" w:rsidRDefault="00E32F6D" w:rsidP="00E32F6D">
      <w:pPr>
        <w:tabs>
          <w:tab w:val="left" w:pos="3402"/>
          <w:tab w:val="left" w:pos="4536"/>
          <w:tab w:val="left" w:pos="5670"/>
          <w:tab w:val="left" w:pos="6804"/>
          <w:tab w:val="left" w:pos="7938"/>
        </w:tabs>
        <w:spacing w:after="0"/>
        <w:rPr>
          <w:rFonts w:ascii="Times New Roman" w:hAnsi="Times New Roman"/>
          <w:b/>
          <w:sz w:val="24"/>
          <w:szCs w:val="24"/>
        </w:rPr>
      </w:pPr>
      <w:r w:rsidRPr="00C22EA0">
        <w:rPr>
          <w:rFonts w:ascii="Times New Roman" w:hAnsi="Times New Roman"/>
          <w:b/>
          <w:sz w:val="24"/>
          <w:szCs w:val="24"/>
        </w:rPr>
        <w:lastRenderedPageBreak/>
        <w:t>Criterion – V</w:t>
      </w:r>
    </w:p>
    <w:p w14:paraId="7B41AC37" w14:textId="77777777" w:rsidR="00E32F6D" w:rsidRPr="00C22EA0" w:rsidRDefault="00E32F6D"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C22EA0">
        <w:rPr>
          <w:rFonts w:ascii="Times New Roman" w:hAnsi="Times New Roman"/>
          <w:b/>
          <w:sz w:val="24"/>
          <w:szCs w:val="24"/>
        </w:rPr>
        <w:t>5. Student Support and Progression</w:t>
      </w:r>
    </w:p>
    <w:p w14:paraId="2178C14E" w14:textId="77777777" w:rsidR="00E32F6D" w:rsidRDefault="00E32F6D" w:rsidP="008E180B">
      <w:pPr>
        <w:pStyle w:val="ListParagraph"/>
        <w:numPr>
          <w:ilvl w:val="1"/>
          <w:numId w:val="5"/>
        </w:numPr>
        <w:tabs>
          <w:tab w:val="left" w:pos="1260"/>
          <w:tab w:val="left" w:pos="3402"/>
          <w:tab w:val="left" w:pos="4536"/>
          <w:tab w:val="left" w:pos="5670"/>
          <w:tab w:val="left" w:pos="6804"/>
          <w:tab w:val="left" w:pos="7545"/>
          <w:tab w:val="left" w:pos="7938"/>
        </w:tabs>
        <w:rPr>
          <w:rFonts w:ascii="Times New Roman" w:hAnsi="Times New Roman"/>
          <w:b/>
          <w:bCs/>
          <w:sz w:val="24"/>
          <w:szCs w:val="24"/>
        </w:rPr>
      </w:pPr>
      <w:r w:rsidRPr="00C22EA0">
        <w:rPr>
          <w:rFonts w:ascii="Times New Roman" w:hAnsi="Times New Roman"/>
          <w:b/>
          <w:bCs/>
          <w:sz w:val="24"/>
          <w:szCs w:val="24"/>
        </w:rPr>
        <w:t xml:space="preserve">Contribution of IQAC in enhancing awareness about Student Support Services </w:t>
      </w:r>
    </w:p>
    <w:p w14:paraId="309C829C" w14:textId="77777777" w:rsidR="00E32F6D" w:rsidRDefault="00E32F6D" w:rsidP="00E32F6D">
      <w:pPr>
        <w:pStyle w:val="ListParagraph"/>
        <w:tabs>
          <w:tab w:val="left" w:pos="1260"/>
          <w:tab w:val="left" w:pos="3402"/>
          <w:tab w:val="left" w:pos="4536"/>
          <w:tab w:val="left" w:pos="5670"/>
          <w:tab w:val="left" w:pos="6804"/>
          <w:tab w:val="left" w:pos="7545"/>
          <w:tab w:val="left" w:pos="7938"/>
        </w:tabs>
        <w:ind w:left="360"/>
        <w:rPr>
          <w:rFonts w:ascii="Times New Roman" w:hAnsi="Times New Roman"/>
          <w:b/>
          <w:bCs/>
          <w:sz w:val="24"/>
          <w:szCs w:val="24"/>
        </w:rPr>
      </w:pPr>
    </w:p>
    <w:p w14:paraId="7F4B7A21" w14:textId="77777777" w:rsidR="00E32F6D" w:rsidRPr="00C22EA0" w:rsidRDefault="00764270" w:rsidP="00E32F6D">
      <w:pPr>
        <w:pStyle w:val="ListParagraph"/>
        <w:tabs>
          <w:tab w:val="left" w:pos="1260"/>
          <w:tab w:val="left" w:pos="3402"/>
          <w:tab w:val="left" w:pos="4536"/>
          <w:tab w:val="left" w:pos="5670"/>
          <w:tab w:val="left" w:pos="6804"/>
          <w:tab w:val="left" w:pos="7545"/>
          <w:tab w:val="left" w:pos="7938"/>
        </w:tabs>
        <w:ind w:left="360"/>
        <w:rPr>
          <w:rFonts w:ascii="Times New Roman" w:hAnsi="Times New Roman"/>
          <w:b/>
          <w:bCs/>
          <w:sz w:val="24"/>
          <w:szCs w:val="24"/>
        </w:rPr>
      </w:pPr>
      <w:r>
        <w:rPr>
          <w:rFonts w:ascii="Times New Roman" w:hAnsi="Times New Roman"/>
          <w:noProof/>
          <w:sz w:val="24"/>
          <w:szCs w:val="24"/>
          <w:lang w:val="en-US" w:eastAsia="zh-TW"/>
        </w:rPr>
        <mc:AlternateContent>
          <mc:Choice Requires="wps">
            <w:drawing>
              <wp:anchor distT="0" distB="0" distL="114300" distR="114300" simplePos="0" relativeHeight="251816448" behindDoc="0" locked="0" layoutInCell="1" allowOverlap="1" wp14:anchorId="2EA963BE" wp14:editId="3364387B">
                <wp:simplePos x="0" y="0"/>
                <wp:positionH relativeFrom="column">
                  <wp:posOffset>225425</wp:posOffset>
                </wp:positionH>
                <wp:positionV relativeFrom="paragraph">
                  <wp:posOffset>448310</wp:posOffset>
                </wp:positionV>
                <wp:extent cx="5480050" cy="6741160"/>
                <wp:effectExtent l="6350" t="10160" r="9525" b="11430"/>
                <wp:wrapNone/>
                <wp:docPr id="2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6741160"/>
                        </a:xfrm>
                        <a:prstGeom prst="rect">
                          <a:avLst/>
                        </a:prstGeom>
                        <a:solidFill>
                          <a:srgbClr val="FFFFFF"/>
                        </a:solidFill>
                        <a:ln w="9525">
                          <a:solidFill>
                            <a:srgbClr val="000000"/>
                          </a:solidFill>
                          <a:miter lim="800000"/>
                          <a:headEnd/>
                          <a:tailEnd/>
                        </a:ln>
                      </wps:spPr>
                      <wps:txbx>
                        <w:txbxContent>
                          <w:p w14:paraId="76E64A93" w14:textId="77777777" w:rsidR="00E60E0C" w:rsidRPr="00063574"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Scholarship (</w:t>
                            </w:r>
                            <w:r w:rsidRPr="00C22EA0">
                              <w:rPr>
                                <w:rFonts w:ascii="Times New Roman" w:hAnsi="Times New Roman"/>
                                <w:sz w:val="24"/>
                                <w:szCs w:val="24"/>
                              </w:rPr>
                              <w:t>SC/ST/OBC Students Scholarship and Free ship</w:t>
                            </w:r>
                            <w:r>
                              <w:rPr>
                                <w:rFonts w:ascii="Times New Roman" w:hAnsi="Times New Roman"/>
                                <w:sz w:val="24"/>
                                <w:szCs w:val="24"/>
                              </w:rPr>
                              <w:t>)</w:t>
                            </w:r>
                          </w:p>
                          <w:p w14:paraId="7BC7F2E4"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 xml:space="preserve">Co-curricular activities ( Students Minor Research , Seminars/Workshops, Departmental Competition on various topics) and extra-curricular activities (Academics, Cultural, Recreational, Sports) </w:t>
                            </w:r>
                          </w:p>
                          <w:p w14:paraId="40BE2105"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sidRPr="00C22EA0">
                              <w:rPr>
                                <w:rFonts w:ascii="Times New Roman" w:hAnsi="Times New Roman"/>
                                <w:sz w:val="24"/>
                                <w:szCs w:val="24"/>
                              </w:rPr>
                              <w:t>Reservation</w:t>
                            </w:r>
                            <w:r>
                              <w:rPr>
                                <w:rFonts w:ascii="Times New Roman" w:hAnsi="Times New Roman"/>
                                <w:sz w:val="24"/>
                                <w:szCs w:val="24"/>
                              </w:rPr>
                              <w:t xml:space="preserve"> facilities </w:t>
                            </w:r>
                          </w:p>
                          <w:p w14:paraId="590590F6"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Free Education for all Students of Conventional Courses</w:t>
                            </w:r>
                          </w:p>
                          <w:p w14:paraId="45970688"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Skill D</w:t>
                            </w:r>
                            <w:r w:rsidRPr="00C22EA0">
                              <w:rPr>
                                <w:rFonts w:ascii="Times New Roman" w:hAnsi="Times New Roman"/>
                                <w:sz w:val="24"/>
                                <w:szCs w:val="24"/>
                              </w:rPr>
                              <w:t xml:space="preserve">evelopment </w:t>
                            </w:r>
                            <w:r>
                              <w:rPr>
                                <w:rFonts w:ascii="Times New Roman" w:hAnsi="Times New Roman"/>
                                <w:sz w:val="24"/>
                                <w:szCs w:val="24"/>
                              </w:rPr>
                              <w:t>P</w:t>
                            </w:r>
                            <w:r w:rsidRPr="00C22EA0">
                              <w:rPr>
                                <w:rFonts w:ascii="Times New Roman" w:hAnsi="Times New Roman"/>
                                <w:sz w:val="24"/>
                                <w:szCs w:val="24"/>
                              </w:rPr>
                              <w:t>rogram</w:t>
                            </w:r>
                          </w:p>
                          <w:p w14:paraId="4DE26F17"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sidRPr="00C22EA0">
                              <w:rPr>
                                <w:rFonts w:ascii="Times New Roman" w:hAnsi="Times New Roman"/>
                                <w:sz w:val="24"/>
                                <w:szCs w:val="24"/>
                              </w:rPr>
                              <w:t>College Journal and Magazine</w:t>
                            </w:r>
                          </w:p>
                          <w:p w14:paraId="02CC9D7A"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Industry Visits</w:t>
                            </w:r>
                          </w:p>
                          <w:p w14:paraId="7EC1F5CF"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 xml:space="preserve">Mentoring System </w:t>
                            </w:r>
                          </w:p>
                          <w:p w14:paraId="71FFF1A5"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 xml:space="preserve">Extra classes for Weak students </w:t>
                            </w:r>
                          </w:p>
                          <w:p w14:paraId="02E649FF"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 xml:space="preserve">Campus Placement </w:t>
                            </w:r>
                          </w:p>
                          <w:p w14:paraId="57B16346"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sidRPr="00C80435">
                              <w:rPr>
                                <w:rFonts w:ascii="Times New Roman" w:hAnsi="Times New Roman"/>
                                <w:sz w:val="24"/>
                                <w:szCs w:val="24"/>
                              </w:rPr>
                              <w:t>Caree</w:t>
                            </w:r>
                            <w:r>
                              <w:rPr>
                                <w:rFonts w:ascii="Times New Roman" w:hAnsi="Times New Roman"/>
                                <w:sz w:val="24"/>
                                <w:szCs w:val="24"/>
                              </w:rPr>
                              <w:t>r C</w:t>
                            </w:r>
                            <w:r w:rsidRPr="00C80435">
                              <w:rPr>
                                <w:rFonts w:ascii="Times New Roman" w:hAnsi="Times New Roman"/>
                                <w:sz w:val="24"/>
                                <w:szCs w:val="24"/>
                              </w:rPr>
                              <w:t xml:space="preserve">ounselling  </w:t>
                            </w:r>
                          </w:p>
                          <w:p w14:paraId="4B3A51A4"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Counselling Cell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A963BE" id="Text Box 261" o:spid="_x0000_s1209" type="#_x0000_t202" style="position:absolute;left:0;text-align:left;margin-left:17.75pt;margin-top:35.3pt;width:431.5pt;height:530.8pt;z-index:25181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">
                <v:textbox style="mso-fit-shape-to-text:t">
                  <w:txbxContent>
                    <w:p w14:paraId="76E64A93" w14:textId="77777777" w:rsidR="00E60E0C" w:rsidRPr="00063574"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Scholarship (</w:t>
                      </w:r>
                      <w:r w:rsidRPr="00C22EA0">
                        <w:rPr>
                          <w:rFonts w:ascii="Times New Roman" w:hAnsi="Times New Roman"/>
                          <w:sz w:val="24"/>
                          <w:szCs w:val="24"/>
                        </w:rPr>
                        <w:t>SC/ST/OBC Students Scholarship and Free ship</w:t>
                      </w:r>
                      <w:r>
                        <w:rPr>
                          <w:rFonts w:ascii="Times New Roman" w:hAnsi="Times New Roman"/>
                          <w:sz w:val="24"/>
                          <w:szCs w:val="24"/>
                        </w:rPr>
                        <w:t>)</w:t>
                      </w:r>
                    </w:p>
                    <w:p w14:paraId="7BC7F2E4"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 xml:space="preserve">Co-curricular activities ( Students Minor Research , Seminars/Workshops, Departmental Competition on various topics) and extra-curricular activities (Academics, Cultural, Recreational, Sports) </w:t>
                      </w:r>
                    </w:p>
                    <w:p w14:paraId="40BE2105"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sidRPr="00C22EA0">
                        <w:rPr>
                          <w:rFonts w:ascii="Times New Roman" w:hAnsi="Times New Roman"/>
                          <w:sz w:val="24"/>
                          <w:szCs w:val="24"/>
                        </w:rPr>
                        <w:t>Reservation</w:t>
                      </w:r>
                      <w:r>
                        <w:rPr>
                          <w:rFonts w:ascii="Times New Roman" w:hAnsi="Times New Roman"/>
                          <w:sz w:val="24"/>
                          <w:szCs w:val="24"/>
                        </w:rPr>
                        <w:t xml:space="preserve"> facilities </w:t>
                      </w:r>
                    </w:p>
                    <w:p w14:paraId="590590F6"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Free Education for all Students of Conventional Courses</w:t>
                      </w:r>
                    </w:p>
                    <w:p w14:paraId="45970688"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Skill D</w:t>
                      </w:r>
                      <w:r w:rsidRPr="00C22EA0">
                        <w:rPr>
                          <w:rFonts w:ascii="Times New Roman" w:hAnsi="Times New Roman"/>
                          <w:sz w:val="24"/>
                          <w:szCs w:val="24"/>
                        </w:rPr>
                        <w:t xml:space="preserve">evelopment </w:t>
                      </w:r>
                      <w:r>
                        <w:rPr>
                          <w:rFonts w:ascii="Times New Roman" w:hAnsi="Times New Roman"/>
                          <w:sz w:val="24"/>
                          <w:szCs w:val="24"/>
                        </w:rPr>
                        <w:t>P</w:t>
                      </w:r>
                      <w:r w:rsidRPr="00C22EA0">
                        <w:rPr>
                          <w:rFonts w:ascii="Times New Roman" w:hAnsi="Times New Roman"/>
                          <w:sz w:val="24"/>
                          <w:szCs w:val="24"/>
                        </w:rPr>
                        <w:t>rogram</w:t>
                      </w:r>
                    </w:p>
                    <w:p w14:paraId="4DE26F17"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sidRPr="00C22EA0">
                        <w:rPr>
                          <w:rFonts w:ascii="Times New Roman" w:hAnsi="Times New Roman"/>
                          <w:sz w:val="24"/>
                          <w:szCs w:val="24"/>
                        </w:rPr>
                        <w:t>College Journal and Magazine</w:t>
                      </w:r>
                    </w:p>
                    <w:p w14:paraId="02CC9D7A"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Industry Visits</w:t>
                      </w:r>
                    </w:p>
                    <w:p w14:paraId="7EC1F5CF"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 xml:space="preserve">Mentoring System </w:t>
                      </w:r>
                    </w:p>
                    <w:p w14:paraId="71FFF1A5"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 xml:space="preserve">Extra classes for Weak students </w:t>
                      </w:r>
                    </w:p>
                    <w:p w14:paraId="02E649FF"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 xml:space="preserve">Campus Placement </w:t>
                      </w:r>
                    </w:p>
                    <w:p w14:paraId="57B16346" w14:textId="77777777" w:rsidR="00E60E0C"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sidRPr="00C80435">
                        <w:rPr>
                          <w:rFonts w:ascii="Times New Roman" w:hAnsi="Times New Roman"/>
                          <w:sz w:val="24"/>
                          <w:szCs w:val="24"/>
                        </w:rPr>
                        <w:t>Caree</w:t>
                      </w:r>
                      <w:r>
                        <w:rPr>
                          <w:rFonts w:ascii="Times New Roman" w:hAnsi="Times New Roman"/>
                          <w:sz w:val="24"/>
                          <w:szCs w:val="24"/>
                        </w:rPr>
                        <w:t>r C</w:t>
                      </w:r>
                      <w:r w:rsidRPr="00C80435">
                        <w:rPr>
                          <w:rFonts w:ascii="Times New Roman" w:hAnsi="Times New Roman"/>
                          <w:sz w:val="24"/>
                          <w:szCs w:val="24"/>
                        </w:rPr>
                        <w:t xml:space="preserve">ounselling  </w:t>
                      </w:r>
                    </w:p>
                    <w:p w14:paraId="4B3A51A4" w14:textId="77777777" w:rsidR="00E60E0C" w:rsidRPr="00C22EA0" w:rsidRDefault="00E60E0C" w:rsidP="008E180B">
                      <w:pPr>
                        <w:pStyle w:val="ListParagraph"/>
                        <w:numPr>
                          <w:ilvl w:val="0"/>
                          <w:numId w:val="2"/>
                        </w:numPr>
                        <w:tabs>
                          <w:tab w:val="left" w:pos="1260"/>
                          <w:tab w:val="left" w:pos="3402"/>
                          <w:tab w:val="left" w:pos="4536"/>
                          <w:tab w:val="left" w:pos="5670"/>
                          <w:tab w:val="left" w:pos="6804"/>
                          <w:tab w:val="left" w:pos="7545"/>
                          <w:tab w:val="left" w:pos="7938"/>
                        </w:tabs>
                        <w:ind w:left="567"/>
                        <w:rPr>
                          <w:rFonts w:ascii="Times New Roman" w:hAnsi="Times New Roman"/>
                          <w:sz w:val="24"/>
                          <w:szCs w:val="24"/>
                        </w:rPr>
                      </w:pPr>
                      <w:r>
                        <w:rPr>
                          <w:rFonts w:ascii="Times New Roman" w:hAnsi="Times New Roman"/>
                          <w:sz w:val="24"/>
                          <w:szCs w:val="24"/>
                        </w:rPr>
                        <w:t>Counselling Cell</w:t>
                      </w:r>
                    </w:p>
                  </w:txbxContent>
                </v:textbox>
              </v:shape>
            </w:pict>
          </mc:Fallback>
        </mc:AlternateContent>
      </w:r>
      <w:r w:rsidR="00E32F6D">
        <w:rPr>
          <w:rFonts w:ascii="Times New Roman" w:hAnsi="Times New Roman"/>
          <w:b/>
          <w:bCs/>
          <w:sz w:val="24"/>
          <w:szCs w:val="24"/>
        </w:rPr>
        <w:t xml:space="preserve">  Information regarding students support services are made available through prospectus, in the induction meet, during bridge courses and as and when required </w:t>
      </w:r>
    </w:p>
    <w:p w14:paraId="0D992D91"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4875C49B"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6904393C"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6214A536"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4D12F078"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6A9FFBFD"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1693154B"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23A4A5CE"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7E799537"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195E66D4"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559B92A1" w14:textId="77777777" w:rsidR="00C80435" w:rsidRDefault="00C80435"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4C550C7E" w14:textId="77777777" w:rsidR="00E32F6D" w:rsidRPr="00C22EA0" w:rsidRDefault="00764270"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US" w:eastAsia="zh-TW"/>
        </w:rPr>
        <mc:AlternateContent>
          <mc:Choice Requires="wps">
            <w:drawing>
              <wp:anchor distT="0" distB="0" distL="114300" distR="114300" simplePos="0" relativeHeight="251818496" behindDoc="0" locked="0" layoutInCell="1" allowOverlap="1" wp14:anchorId="26D792F6" wp14:editId="372DBDC3">
                <wp:simplePos x="0" y="0"/>
                <wp:positionH relativeFrom="column">
                  <wp:posOffset>231775</wp:posOffset>
                </wp:positionH>
                <wp:positionV relativeFrom="paragraph">
                  <wp:posOffset>252095</wp:posOffset>
                </wp:positionV>
                <wp:extent cx="5480050" cy="1974215"/>
                <wp:effectExtent l="12700" t="13970" r="12700" b="12065"/>
                <wp:wrapNone/>
                <wp:docPr id="2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1974215"/>
                        </a:xfrm>
                        <a:prstGeom prst="rect">
                          <a:avLst/>
                        </a:prstGeom>
                        <a:solidFill>
                          <a:srgbClr val="FFFFFF"/>
                        </a:solidFill>
                        <a:ln w="9525">
                          <a:solidFill>
                            <a:srgbClr val="000000"/>
                          </a:solidFill>
                          <a:miter lim="800000"/>
                          <a:headEnd/>
                          <a:tailEnd/>
                        </a:ln>
                      </wps:spPr>
                      <wps:txbx>
                        <w:txbxContent>
                          <w:p w14:paraId="16B3076E" w14:textId="77777777" w:rsidR="00E60E0C" w:rsidRPr="00C22EA0"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Result Analysis</w:t>
                            </w:r>
                            <w:r w:rsidRPr="00C22EA0">
                              <w:rPr>
                                <w:rFonts w:ascii="Times New Roman" w:hAnsi="Times New Roman"/>
                                <w:sz w:val="24"/>
                                <w:szCs w:val="24"/>
                              </w:rPr>
                              <w:tab/>
                            </w:r>
                            <w:r w:rsidRPr="00C22EA0">
                              <w:rPr>
                                <w:rFonts w:ascii="Times New Roman" w:hAnsi="Times New Roman"/>
                                <w:sz w:val="24"/>
                                <w:szCs w:val="24"/>
                              </w:rPr>
                              <w:tab/>
                            </w:r>
                          </w:p>
                          <w:p w14:paraId="6D30C081" w14:textId="77777777" w:rsidR="00E60E0C"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Internal Assessment </w:t>
                            </w:r>
                          </w:p>
                          <w:p w14:paraId="025601E3" w14:textId="77777777" w:rsidR="00E60E0C" w:rsidRPr="00C22EA0"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Assignments </w:t>
                            </w:r>
                            <w:r w:rsidRPr="00C22EA0">
                              <w:rPr>
                                <w:rFonts w:ascii="Times New Roman" w:hAnsi="Times New Roman"/>
                                <w:sz w:val="24"/>
                                <w:szCs w:val="24"/>
                              </w:rPr>
                              <w:tab/>
                            </w:r>
                            <w:r w:rsidRPr="00C22EA0">
                              <w:rPr>
                                <w:rFonts w:ascii="Times New Roman" w:hAnsi="Times New Roman"/>
                                <w:sz w:val="24"/>
                                <w:szCs w:val="24"/>
                              </w:rPr>
                              <w:tab/>
                            </w:r>
                          </w:p>
                          <w:p w14:paraId="38932008" w14:textId="77777777" w:rsidR="00E60E0C"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 xml:space="preserve">Project </w:t>
                            </w:r>
                            <w:r>
                              <w:rPr>
                                <w:rFonts w:ascii="Times New Roman" w:hAnsi="Times New Roman"/>
                                <w:sz w:val="24"/>
                                <w:szCs w:val="24"/>
                              </w:rPr>
                              <w:t>Work and Presentation</w:t>
                            </w:r>
                            <w:r w:rsidRPr="00C22EA0">
                              <w:rPr>
                                <w:rFonts w:ascii="Times New Roman" w:hAnsi="Times New Roman"/>
                                <w:sz w:val="24"/>
                                <w:szCs w:val="24"/>
                              </w:rPr>
                              <w:t>.</w:t>
                            </w:r>
                          </w:p>
                          <w:p w14:paraId="7F40A015" w14:textId="77777777" w:rsidR="00E60E0C" w:rsidRPr="00655B56"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Par</w:t>
                            </w:r>
                            <w:r>
                              <w:rPr>
                                <w:rFonts w:ascii="Times New Roman" w:hAnsi="Times New Roman"/>
                                <w:sz w:val="24"/>
                                <w:szCs w:val="24"/>
                              </w:rPr>
                              <w:t>ticipation of students in various Co-curricular A</w:t>
                            </w:r>
                            <w:r w:rsidRPr="00C22EA0">
                              <w:rPr>
                                <w:rFonts w:ascii="Times New Roman" w:hAnsi="Times New Roman"/>
                                <w:sz w:val="24"/>
                                <w:szCs w:val="24"/>
                              </w:rPr>
                              <w:t>ctivities</w:t>
                            </w:r>
                            <w:r w:rsidRPr="00655B56">
                              <w:rPr>
                                <w:rFonts w:ascii="Times New Roman" w:hAnsi="Times New Roman"/>
                                <w:sz w:val="24"/>
                                <w:szCs w:val="24"/>
                              </w:rPr>
                              <w:tab/>
                            </w:r>
                            <w:r w:rsidRPr="00655B56">
                              <w:rPr>
                                <w:rFonts w:ascii="Times New Roman" w:hAnsi="Times New Roman"/>
                                <w:sz w:val="24"/>
                                <w:szCs w:val="24"/>
                              </w:rPr>
                              <w:tab/>
                            </w:r>
                          </w:p>
                          <w:p w14:paraId="6D4A39EA" w14:textId="77777777" w:rsidR="00E60E0C" w:rsidRPr="00655B56"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Par</w:t>
                            </w:r>
                            <w:r>
                              <w:rPr>
                                <w:rFonts w:ascii="Times New Roman" w:hAnsi="Times New Roman"/>
                                <w:sz w:val="24"/>
                                <w:szCs w:val="24"/>
                              </w:rPr>
                              <w:t>ticipation of students in Research A</w:t>
                            </w:r>
                            <w:r w:rsidRPr="00C22EA0">
                              <w:rPr>
                                <w:rFonts w:ascii="Times New Roman" w:hAnsi="Times New Roman"/>
                                <w:sz w:val="24"/>
                                <w:szCs w:val="24"/>
                              </w:rPr>
                              <w:t>ctivities</w:t>
                            </w:r>
                          </w:p>
                          <w:p w14:paraId="539CC29D" w14:textId="77777777" w:rsidR="00E60E0C" w:rsidRPr="00655B56" w:rsidRDefault="00E60E0C" w:rsidP="008E180B">
                            <w:pPr>
                              <w:pStyle w:val="ListParagraph"/>
                              <w:numPr>
                                <w:ilvl w:val="0"/>
                                <w:numId w:val="2"/>
                              </w:numPr>
                              <w:tabs>
                                <w:tab w:val="left" w:pos="1260"/>
                                <w:tab w:val="left" w:pos="5670"/>
                                <w:tab w:val="left" w:pos="6804"/>
                                <w:tab w:val="left" w:pos="7545"/>
                                <w:tab w:val="left" w:pos="7938"/>
                              </w:tabs>
                            </w:pPr>
                            <w:r>
                              <w:rPr>
                                <w:rFonts w:ascii="Times New Roman" w:hAnsi="Times New Roman"/>
                                <w:sz w:val="24"/>
                                <w:szCs w:val="24"/>
                              </w:rPr>
                              <w:t>Remedial Classes</w:t>
                            </w:r>
                          </w:p>
                          <w:p w14:paraId="3FE2DD92" w14:textId="77777777" w:rsidR="00E60E0C" w:rsidRPr="00655B56" w:rsidRDefault="00E60E0C" w:rsidP="008E180B">
                            <w:pPr>
                              <w:pStyle w:val="ListParagraph"/>
                              <w:numPr>
                                <w:ilvl w:val="0"/>
                                <w:numId w:val="2"/>
                              </w:numPr>
                              <w:tabs>
                                <w:tab w:val="left" w:pos="1260"/>
                                <w:tab w:val="left" w:pos="5670"/>
                                <w:tab w:val="left" w:pos="6804"/>
                                <w:tab w:val="left" w:pos="7545"/>
                                <w:tab w:val="left" w:pos="7938"/>
                              </w:tabs>
                            </w:pPr>
                            <w:r>
                              <w:rPr>
                                <w:rFonts w:ascii="Times New Roman" w:hAnsi="Times New Roman"/>
                                <w:sz w:val="24"/>
                                <w:szCs w:val="24"/>
                              </w:rPr>
                              <w:t>Study Materials</w:t>
                            </w:r>
                          </w:p>
                          <w:p w14:paraId="7D5B1063" w14:textId="77777777" w:rsidR="00E60E0C" w:rsidRDefault="00E60E0C" w:rsidP="008E180B">
                            <w:pPr>
                              <w:pStyle w:val="ListParagraph"/>
                              <w:numPr>
                                <w:ilvl w:val="0"/>
                                <w:numId w:val="2"/>
                              </w:numPr>
                              <w:tabs>
                                <w:tab w:val="left" w:pos="1260"/>
                                <w:tab w:val="left" w:pos="5670"/>
                                <w:tab w:val="left" w:pos="6804"/>
                                <w:tab w:val="left" w:pos="7545"/>
                                <w:tab w:val="left" w:pos="7938"/>
                              </w:tabs>
                            </w:pPr>
                            <w:r>
                              <w:rPr>
                                <w:rFonts w:ascii="Times New Roman" w:hAnsi="Times New Roman"/>
                                <w:sz w:val="24"/>
                                <w:szCs w:val="24"/>
                              </w:rPr>
                              <w:t>Activities organized by Alumni Association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792F6" id="Text Box 264" o:spid="_x0000_s1210" type="#_x0000_t202" style="position:absolute;margin-left:18.25pt;margin-top:19.85pt;width:431.5pt;height:155.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">
                <v:textbox>
                  <w:txbxContent>
                    <w:p w14:paraId="16B3076E" w14:textId="77777777" w:rsidR="00E60E0C" w:rsidRPr="00C22EA0"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Result Analysis</w:t>
                      </w:r>
                      <w:r w:rsidRPr="00C22EA0">
                        <w:rPr>
                          <w:rFonts w:ascii="Times New Roman" w:hAnsi="Times New Roman"/>
                          <w:sz w:val="24"/>
                          <w:szCs w:val="24"/>
                        </w:rPr>
                        <w:tab/>
                      </w:r>
                      <w:r w:rsidRPr="00C22EA0">
                        <w:rPr>
                          <w:rFonts w:ascii="Times New Roman" w:hAnsi="Times New Roman"/>
                          <w:sz w:val="24"/>
                          <w:szCs w:val="24"/>
                        </w:rPr>
                        <w:tab/>
                      </w:r>
                    </w:p>
                    <w:p w14:paraId="6D30C081" w14:textId="77777777" w:rsidR="00E60E0C"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Internal Assessment </w:t>
                      </w:r>
                    </w:p>
                    <w:p w14:paraId="025601E3" w14:textId="77777777" w:rsidR="00E60E0C" w:rsidRPr="00C22EA0"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Assignments </w:t>
                      </w:r>
                      <w:r w:rsidRPr="00C22EA0">
                        <w:rPr>
                          <w:rFonts w:ascii="Times New Roman" w:hAnsi="Times New Roman"/>
                          <w:sz w:val="24"/>
                          <w:szCs w:val="24"/>
                        </w:rPr>
                        <w:tab/>
                      </w:r>
                      <w:r w:rsidRPr="00C22EA0">
                        <w:rPr>
                          <w:rFonts w:ascii="Times New Roman" w:hAnsi="Times New Roman"/>
                          <w:sz w:val="24"/>
                          <w:szCs w:val="24"/>
                        </w:rPr>
                        <w:tab/>
                      </w:r>
                    </w:p>
                    <w:p w14:paraId="38932008" w14:textId="77777777" w:rsidR="00E60E0C"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 xml:space="preserve">Project </w:t>
                      </w:r>
                      <w:r>
                        <w:rPr>
                          <w:rFonts w:ascii="Times New Roman" w:hAnsi="Times New Roman"/>
                          <w:sz w:val="24"/>
                          <w:szCs w:val="24"/>
                        </w:rPr>
                        <w:t>Work and Presentation</w:t>
                      </w:r>
                      <w:r w:rsidRPr="00C22EA0">
                        <w:rPr>
                          <w:rFonts w:ascii="Times New Roman" w:hAnsi="Times New Roman"/>
                          <w:sz w:val="24"/>
                          <w:szCs w:val="24"/>
                        </w:rPr>
                        <w:t>.</w:t>
                      </w:r>
                    </w:p>
                    <w:p w14:paraId="7F40A015" w14:textId="77777777" w:rsidR="00E60E0C" w:rsidRPr="00655B56"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Par</w:t>
                      </w:r>
                      <w:r>
                        <w:rPr>
                          <w:rFonts w:ascii="Times New Roman" w:hAnsi="Times New Roman"/>
                          <w:sz w:val="24"/>
                          <w:szCs w:val="24"/>
                        </w:rPr>
                        <w:t>ticipation of students in various Co-curricular A</w:t>
                      </w:r>
                      <w:r w:rsidRPr="00C22EA0">
                        <w:rPr>
                          <w:rFonts w:ascii="Times New Roman" w:hAnsi="Times New Roman"/>
                          <w:sz w:val="24"/>
                          <w:szCs w:val="24"/>
                        </w:rPr>
                        <w:t>ctivities</w:t>
                      </w:r>
                      <w:r w:rsidRPr="00655B56">
                        <w:rPr>
                          <w:rFonts w:ascii="Times New Roman" w:hAnsi="Times New Roman"/>
                          <w:sz w:val="24"/>
                          <w:szCs w:val="24"/>
                        </w:rPr>
                        <w:tab/>
                      </w:r>
                      <w:r w:rsidRPr="00655B56">
                        <w:rPr>
                          <w:rFonts w:ascii="Times New Roman" w:hAnsi="Times New Roman"/>
                          <w:sz w:val="24"/>
                          <w:szCs w:val="24"/>
                        </w:rPr>
                        <w:tab/>
                      </w:r>
                    </w:p>
                    <w:p w14:paraId="6D4A39EA" w14:textId="77777777" w:rsidR="00E60E0C" w:rsidRPr="00655B56" w:rsidRDefault="00E60E0C" w:rsidP="008E180B">
                      <w:pPr>
                        <w:pStyle w:val="ListParagraph"/>
                        <w:numPr>
                          <w:ilvl w:val="0"/>
                          <w:numId w:val="2"/>
                        </w:numPr>
                        <w:tabs>
                          <w:tab w:val="left" w:pos="1260"/>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Par</w:t>
                      </w:r>
                      <w:r>
                        <w:rPr>
                          <w:rFonts w:ascii="Times New Roman" w:hAnsi="Times New Roman"/>
                          <w:sz w:val="24"/>
                          <w:szCs w:val="24"/>
                        </w:rPr>
                        <w:t>ticipation of students in Research A</w:t>
                      </w:r>
                      <w:r w:rsidRPr="00C22EA0">
                        <w:rPr>
                          <w:rFonts w:ascii="Times New Roman" w:hAnsi="Times New Roman"/>
                          <w:sz w:val="24"/>
                          <w:szCs w:val="24"/>
                        </w:rPr>
                        <w:t>ctivities</w:t>
                      </w:r>
                    </w:p>
                    <w:p w14:paraId="539CC29D" w14:textId="77777777" w:rsidR="00E60E0C" w:rsidRPr="00655B56" w:rsidRDefault="00E60E0C" w:rsidP="008E180B">
                      <w:pPr>
                        <w:pStyle w:val="ListParagraph"/>
                        <w:numPr>
                          <w:ilvl w:val="0"/>
                          <w:numId w:val="2"/>
                        </w:numPr>
                        <w:tabs>
                          <w:tab w:val="left" w:pos="1260"/>
                          <w:tab w:val="left" w:pos="5670"/>
                          <w:tab w:val="left" w:pos="6804"/>
                          <w:tab w:val="left" w:pos="7545"/>
                          <w:tab w:val="left" w:pos="7938"/>
                        </w:tabs>
                      </w:pPr>
                      <w:r>
                        <w:rPr>
                          <w:rFonts w:ascii="Times New Roman" w:hAnsi="Times New Roman"/>
                          <w:sz w:val="24"/>
                          <w:szCs w:val="24"/>
                        </w:rPr>
                        <w:t>Remedial Classes</w:t>
                      </w:r>
                    </w:p>
                    <w:p w14:paraId="3FE2DD92" w14:textId="77777777" w:rsidR="00E60E0C" w:rsidRPr="00655B56" w:rsidRDefault="00E60E0C" w:rsidP="008E180B">
                      <w:pPr>
                        <w:pStyle w:val="ListParagraph"/>
                        <w:numPr>
                          <w:ilvl w:val="0"/>
                          <w:numId w:val="2"/>
                        </w:numPr>
                        <w:tabs>
                          <w:tab w:val="left" w:pos="1260"/>
                          <w:tab w:val="left" w:pos="5670"/>
                          <w:tab w:val="left" w:pos="6804"/>
                          <w:tab w:val="left" w:pos="7545"/>
                          <w:tab w:val="left" w:pos="7938"/>
                        </w:tabs>
                      </w:pPr>
                      <w:r>
                        <w:rPr>
                          <w:rFonts w:ascii="Times New Roman" w:hAnsi="Times New Roman"/>
                          <w:sz w:val="24"/>
                          <w:szCs w:val="24"/>
                        </w:rPr>
                        <w:t>Study Materials</w:t>
                      </w:r>
                    </w:p>
                    <w:p w14:paraId="7D5B1063" w14:textId="77777777" w:rsidR="00E60E0C" w:rsidRDefault="00E60E0C" w:rsidP="008E180B">
                      <w:pPr>
                        <w:pStyle w:val="ListParagraph"/>
                        <w:numPr>
                          <w:ilvl w:val="0"/>
                          <w:numId w:val="2"/>
                        </w:numPr>
                        <w:tabs>
                          <w:tab w:val="left" w:pos="1260"/>
                          <w:tab w:val="left" w:pos="5670"/>
                          <w:tab w:val="left" w:pos="6804"/>
                          <w:tab w:val="left" w:pos="7545"/>
                          <w:tab w:val="left" w:pos="7938"/>
                        </w:tabs>
                      </w:pPr>
                      <w:r>
                        <w:rPr>
                          <w:rFonts w:ascii="Times New Roman" w:hAnsi="Times New Roman"/>
                          <w:sz w:val="24"/>
                          <w:szCs w:val="24"/>
                        </w:rPr>
                        <w:t>Activities organized by Alumni Association</w:t>
                      </w:r>
                    </w:p>
                  </w:txbxContent>
                </v:textbox>
              </v:shape>
            </w:pict>
          </mc:Fallback>
        </mc:AlternateContent>
      </w:r>
      <w:r w:rsidR="00E32F6D" w:rsidRPr="00C22EA0">
        <w:rPr>
          <w:rFonts w:ascii="Times New Roman" w:hAnsi="Times New Roman"/>
          <w:b/>
          <w:sz w:val="24"/>
          <w:szCs w:val="24"/>
        </w:rPr>
        <w:t xml:space="preserve">5.2 Efforts made by the institution for tracking the progression   </w:t>
      </w:r>
    </w:p>
    <w:p w14:paraId="75CD2E17" w14:textId="77777777" w:rsidR="00C80435" w:rsidRDefault="00C80435" w:rsidP="00C80435">
      <w:pPr>
        <w:pStyle w:val="ListParagraph"/>
        <w:tabs>
          <w:tab w:val="left" w:pos="1260"/>
          <w:tab w:val="left" w:pos="5670"/>
          <w:tab w:val="left" w:pos="6804"/>
          <w:tab w:val="left" w:pos="7545"/>
          <w:tab w:val="left" w:pos="7938"/>
        </w:tabs>
        <w:ind w:left="1080"/>
        <w:rPr>
          <w:rFonts w:ascii="Times New Roman" w:hAnsi="Times New Roman"/>
          <w:sz w:val="24"/>
          <w:szCs w:val="24"/>
        </w:rPr>
      </w:pPr>
    </w:p>
    <w:p w14:paraId="5B6E0CE8" w14:textId="77777777" w:rsidR="00C80435" w:rsidRDefault="00C80435" w:rsidP="00C80435">
      <w:pPr>
        <w:pStyle w:val="ListParagraph"/>
        <w:tabs>
          <w:tab w:val="left" w:pos="1260"/>
          <w:tab w:val="left" w:pos="5670"/>
          <w:tab w:val="left" w:pos="6804"/>
          <w:tab w:val="left" w:pos="7545"/>
          <w:tab w:val="left" w:pos="7938"/>
        </w:tabs>
        <w:ind w:left="1080"/>
        <w:rPr>
          <w:rFonts w:ascii="Times New Roman" w:hAnsi="Times New Roman"/>
          <w:sz w:val="24"/>
          <w:szCs w:val="24"/>
        </w:rPr>
      </w:pPr>
    </w:p>
    <w:p w14:paraId="27F2177E" w14:textId="77777777" w:rsidR="00C80435" w:rsidRDefault="00C80435" w:rsidP="00C80435">
      <w:pPr>
        <w:pStyle w:val="ListParagraph"/>
        <w:tabs>
          <w:tab w:val="left" w:pos="1260"/>
          <w:tab w:val="left" w:pos="5670"/>
          <w:tab w:val="left" w:pos="6804"/>
          <w:tab w:val="left" w:pos="7545"/>
          <w:tab w:val="left" w:pos="7938"/>
        </w:tabs>
        <w:ind w:left="1080"/>
        <w:rPr>
          <w:rFonts w:ascii="Times New Roman" w:hAnsi="Times New Roman"/>
          <w:sz w:val="24"/>
          <w:szCs w:val="24"/>
        </w:rPr>
      </w:pPr>
    </w:p>
    <w:p w14:paraId="0D7C163E" w14:textId="77777777" w:rsidR="00C80435" w:rsidRDefault="00C80435" w:rsidP="00C80435">
      <w:pPr>
        <w:pStyle w:val="ListParagraph"/>
        <w:tabs>
          <w:tab w:val="left" w:pos="1260"/>
          <w:tab w:val="left" w:pos="5670"/>
          <w:tab w:val="left" w:pos="6804"/>
          <w:tab w:val="left" w:pos="7545"/>
          <w:tab w:val="left" w:pos="7938"/>
        </w:tabs>
        <w:ind w:left="1080"/>
        <w:rPr>
          <w:rFonts w:ascii="Times New Roman" w:hAnsi="Times New Roman"/>
          <w:sz w:val="24"/>
          <w:szCs w:val="24"/>
        </w:rPr>
      </w:pPr>
    </w:p>
    <w:p w14:paraId="6C6DF75A" w14:textId="77777777" w:rsidR="00C80435" w:rsidRDefault="00C80435" w:rsidP="00C80435">
      <w:pPr>
        <w:pStyle w:val="ListParagraph"/>
        <w:tabs>
          <w:tab w:val="left" w:pos="1260"/>
          <w:tab w:val="left" w:pos="5670"/>
          <w:tab w:val="left" w:pos="6804"/>
          <w:tab w:val="left" w:pos="7545"/>
          <w:tab w:val="left" w:pos="7938"/>
        </w:tabs>
        <w:ind w:left="1080"/>
        <w:rPr>
          <w:rFonts w:ascii="Times New Roman" w:hAnsi="Times New Roman"/>
          <w:sz w:val="24"/>
          <w:szCs w:val="24"/>
        </w:rPr>
      </w:pPr>
    </w:p>
    <w:p w14:paraId="51B725B0" w14:textId="77777777" w:rsidR="00C80435" w:rsidRDefault="00C80435" w:rsidP="00C80435">
      <w:pPr>
        <w:pStyle w:val="ListParagraph"/>
        <w:tabs>
          <w:tab w:val="left" w:pos="1260"/>
          <w:tab w:val="left" w:pos="5670"/>
          <w:tab w:val="left" w:pos="6804"/>
          <w:tab w:val="left" w:pos="7545"/>
          <w:tab w:val="left" w:pos="7938"/>
        </w:tabs>
        <w:ind w:left="1080"/>
        <w:rPr>
          <w:rFonts w:ascii="Times New Roman" w:hAnsi="Times New Roman"/>
          <w:sz w:val="24"/>
          <w:szCs w:val="24"/>
        </w:rPr>
      </w:pPr>
    </w:p>
    <w:p w14:paraId="7A2DC3A6" w14:textId="77777777" w:rsidR="00C80435" w:rsidRDefault="00C80435" w:rsidP="00C80435">
      <w:pPr>
        <w:pStyle w:val="ListParagraph"/>
        <w:tabs>
          <w:tab w:val="left" w:pos="1260"/>
          <w:tab w:val="left" w:pos="5670"/>
          <w:tab w:val="left" w:pos="6804"/>
          <w:tab w:val="left" w:pos="7545"/>
          <w:tab w:val="left" w:pos="7938"/>
        </w:tabs>
        <w:ind w:left="1080"/>
        <w:rPr>
          <w:rFonts w:ascii="Times New Roman" w:hAnsi="Times New Roman"/>
          <w:sz w:val="24"/>
          <w:szCs w:val="24"/>
        </w:rPr>
      </w:pPr>
    </w:p>
    <w:p w14:paraId="48B7BB07" w14:textId="77777777" w:rsidR="00655B56" w:rsidRDefault="00655B56" w:rsidP="0016092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14:paraId="4B8EE1F8" w14:textId="77777777" w:rsidR="00655B56" w:rsidRDefault="00655B56" w:rsidP="0016092B">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14:paraId="437FCC8C" w14:textId="77777777" w:rsidR="0039524D" w:rsidRDefault="0039524D" w:rsidP="0016092B">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p>
    <w:p w14:paraId="18D6EE74" w14:textId="77777777" w:rsidR="0039524D" w:rsidRDefault="0039524D" w:rsidP="0016092B">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p>
    <w:p w14:paraId="08869895" w14:textId="77777777" w:rsidR="0039524D" w:rsidRDefault="0039524D" w:rsidP="0016092B">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p>
    <w:p w14:paraId="2E9847B3" w14:textId="77777777" w:rsidR="0039524D" w:rsidRDefault="0039524D" w:rsidP="0016092B">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p>
    <w:p w14:paraId="23036104" w14:textId="77777777" w:rsidR="00774CDA" w:rsidRPr="008528CD" w:rsidRDefault="00E32F6D" w:rsidP="0016092B">
      <w:pPr>
        <w:tabs>
          <w:tab w:val="left" w:pos="2268"/>
          <w:tab w:val="left" w:pos="3402"/>
          <w:tab w:val="left" w:pos="4536"/>
          <w:tab w:val="left" w:pos="5670"/>
          <w:tab w:val="left" w:pos="6804"/>
          <w:tab w:val="left" w:pos="7545"/>
          <w:tab w:val="left" w:pos="7938"/>
        </w:tabs>
        <w:jc w:val="both"/>
        <w:rPr>
          <w:rFonts w:ascii="Times New Roman" w:hAnsi="Times New Roman"/>
          <w:b/>
          <w:sz w:val="24"/>
          <w:szCs w:val="24"/>
        </w:rPr>
      </w:pPr>
      <w:r w:rsidRPr="008528CD">
        <w:rPr>
          <w:rFonts w:ascii="Times New Roman" w:hAnsi="Times New Roman"/>
          <w:b/>
          <w:sz w:val="24"/>
          <w:szCs w:val="24"/>
        </w:rPr>
        <w:t>5</w:t>
      </w:r>
      <w:r w:rsidR="0016092B" w:rsidRPr="008528CD">
        <w:rPr>
          <w:rFonts w:ascii="Times New Roman" w:hAnsi="Times New Roman"/>
          <w:b/>
          <w:sz w:val="24"/>
          <w:szCs w:val="24"/>
        </w:rPr>
        <w:t xml:space="preserve">.3 (a) Total Number of </w:t>
      </w:r>
      <w:r w:rsidR="00655B56" w:rsidRPr="008528CD">
        <w:rPr>
          <w:rFonts w:ascii="Times New Roman" w:hAnsi="Times New Roman"/>
          <w:b/>
          <w:sz w:val="24"/>
          <w:szCs w:val="24"/>
        </w:rPr>
        <w:t>S</w:t>
      </w:r>
      <w:r w:rsidR="0016092B" w:rsidRPr="008528CD">
        <w:rPr>
          <w:rFonts w:ascii="Times New Roman" w:hAnsi="Times New Roman"/>
          <w:b/>
          <w:sz w:val="24"/>
          <w:szCs w:val="24"/>
        </w:rPr>
        <w:t>tudents :</w:t>
      </w:r>
      <w:r w:rsidR="00C80435" w:rsidRPr="008528CD">
        <w:rPr>
          <w:rFonts w:ascii="Times New Roman" w:hAnsi="Times New Roman"/>
          <w:b/>
          <w:sz w:val="24"/>
          <w:szCs w:val="24"/>
        </w:rPr>
        <w:t xml:space="preserve">  </w:t>
      </w:r>
      <w:r w:rsidR="00655B56" w:rsidRPr="008528CD">
        <w:rPr>
          <w:rFonts w:ascii="Times New Roman" w:hAnsi="Times New Roman"/>
          <w:b/>
          <w:sz w:val="24"/>
          <w:szCs w:val="24"/>
        </w:rPr>
        <w:t>3</w:t>
      </w:r>
      <w:r w:rsidR="008528CD" w:rsidRPr="008528CD">
        <w:rPr>
          <w:rFonts w:ascii="Times New Roman" w:hAnsi="Times New Roman"/>
          <w:b/>
          <w:sz w:val="24"/>
          <w:szCs w:val="24"/>
        </w:rPr>
        <w:t>889</w:t>
      </w:r>
      <w:r w:rsidR="00655B56" w:rsidRPr="008528CD">
        <w:rPr>
          <w:rFonts w:ascii="Times New Roman" w:hAnsi="Times New Roman"/>
          <w:b/>
          <w:sz w:val="24"/>
          <w:szCs w:val="24"/>
        </w:rPr>
        <w:t xml:space="preserve"> (Session:</w:t>
      </w:r>
      <w:r w:rsidR="0016092B" w:rsidRPr="008528CD">
        <w:rPr>
          <w:rFonts w:ascii="Times New Roman" w:hAnsi="Times New Roman"/>
          <w:b/>
          <w:sz w:val="24"/>
          <w:szCs w:val="24"/>
        </w:rPr>
        <w:t xml:space="preserve"> 201</w:t>
      </w:r>
      <w:r w:rsidR="008528CD" w:rsidRPr="008528CD">
        <w:rPr>
          <w:rFonts w:ascii="Times New Roman" w:hAnsi="Times New Roman"/>
          <w:b/>
          <w:sz w:val="24"/>
          <w:szCs w:val="24"/>
        </w:rPr>
        <w:t>8</w:t>
      </w:r>
      <w:r w:rsidR="0016092B" w:rsidRPr="008528CD">
        <w:rPr>
          <w:rFonts w:ascii="Times New Roman" w:hAnsi="Times New Roman"/>
          <w:b/>
          <w:sz w:val="24"/>
          <w:szCs w:val="24"/>
        </w:rPr>
        <w:t>-202</w:t>
      </w:r>
      <w:r w:rsidR="008528CD" w:rsidRPr="008528CD">
        <w:rPr>
          <w:rFonts w:ascii="Times New Roman" w:hAnsi="Times New Roman"/>
          <w:b/>
          <w:sz w:val="24"/>
          <w:szCs w:val="24"/>
        </w:rPr>
        <w:t>1</w:t>
      </w:r>
      <w:r w:rsidR="0016092B" w:rsidRPr="008528CD">
        <w:rPr>
          <w:rFonts w:ascii="Times New Roman" w:hAnsi="Times New Roman"/>
          <w:b/>
          <w:sz w:val="24"/>
          <w:szCs w:val="24"/>
        </w:rPr>
        <w:t>)</w:t>
      </w:r>
      <w:r w:rsidR="0016092B" w:rsidRPr="008528CD">
        <w:rPr>
          <w:rFonts w:ascii="Times New Roman" w:hAnsi="Times New Roman"/>
          <w:b/>
          <w:sz w:val="24"/>
          <w:szCs w:val="24"/>
        </w:rPr>
        <w:tab/>
      </w:r>
      <w:r w:rsidR="0016092B" w:rsidRPr="008528CD">
        <w:rPr>
          <w:rFonts w:ascii="Times New Roman" w:hAnsi="Times New Roman"/>
          <w:b/>
          <w:sz w:val="24"/>
          <w:szCs w:val="24"/>
        </w:rPr>
        <w:tab/>
      </w:r>
    </w:p>
    <w:p w14:paraId="53AD98C4" w14:textId="77777777" w:rsidR="0016092B" w:rsidRPr="0039524D" w:rsidRDefault="00764270" w:rsidP="0016092B">
      <w:pPr>
        <w:tabs>
          <w:tab w:val="left" w:pos="2268"/>
          <w:tab w:val="left" w:pos="3402"/>
          <w:tab w:val="left" w:pos="4536"/>
          <w:tab w:val="left" w:pos="5670"/>
          <w:tab w:val="left" w:pos="6804"/>
          <w:tab w:val="left" w:pos="7545"/>
          <w:tab w:val="left" w:pos="7938"/>
        </w:tabs>
        <w:jc w:val="both"/>
        <w:rPr>
          <w:rFonts w:ascii="Times New Roman" w:hAnsi="Times New Roman"/>
          <w:b/>
          <w:color w:val="C00000"/>
          <w:sz w:val="24"/>
          <w:szCs w:val="24"/>
          <w:u w:val="single"/>
        </w:rPr>
      </w:pPr>
      <w:r w:rsidRPr="0039524D">
        <w:rPr>
          <w:rFonts w:ascii="Times New Roman" w:hAnsi="Times New Roman"/>
          <w:noProof/>
          <w:color w:val="C00000"/>
          <w:sz w:val="24"/>
          <w:szCs w:val="24"/>
          <w:u w:val="single"/>
          <w:lang w:val="en-US" w:eastAsia="zh-TW"/>
        </w:rPr>
        <w:lastRenderedPageBreak/>
        <mc:AlternateContent>
          <mc:Choice Requires="wps">
            <w:drawing>
              <wp:anchor distT="0" distB="0" distL="114300" distR="114300" simplePos="0" relativeHeight="251820544" behindDoc="0" locked="0" layoutInCell="1" allowOverlap="1" wp14:anchorId="498011F0" wp14:editId="513D0AC3">
                <wp:simplePos x="0" y="0"/>
                <wp:positionH relativeFrom="column">
                  <wp:posOffset>2724150</wp:posOffset>
                </wp:positionH>
                <wp:positionV relativeFrom="paragraph">
                  <wp:posOffset>252730</wp:posOffset>
                </wp:positionV>
                <wp:extent cx="523875" cy="295275"/>
                <wp:effectExtent l="9525" t="5080" r="9525" b="13970"/>
                <wp:wrapNone/>
                <wp:docPr id="2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solidFill>
                            <a:srgbClr val="000000"/>
                          </a:solidFill>
                          <a:miter lim="800000"/>
                          <a:headEnd/>
                          <a:tailEnd/>
                        </a:ln>
                      </wps:spPr>
                      <wps:txbx>
                        <w:txbxContent>
                          <w:p w14:paraId="2DF5C95A" w14:textId="77777777" w:rsidR="00E60E0C" w:rsidRPr="00C80435" w:rsidRDefault="00E60E0C">
                            <w:pPr>
                              <w:rPr>
                                <w:rFonts w:ascii="Times New Roman" w:hAnsi="Times New Roman"/>
                                <w:sz w:val="24"/>
                                <w:szCs w:val="24"/>
                              </w:rPr>
                            </w:pPr>
                            <w:r w:rsidRPr="00C80435">
                              <w:rPr>
                                <w:rFonts w:ascii="Times New Roman" w:hAnsi="Times New Roman"/>
                                <w:sz w:val="24"/>
                                <w:szCs w:val="24"/>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011F0" id="Text Box 265" o:spid="_x0000_s1211" type="#_x0000_t202" style="position:absolute;left:0;text-align:left;margin-left:214.5pt;margin-top:19.9pt;width:41.25pt;height:23.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">
                <v:textbox>
                  <w:txbxContent>
                    <w:p w14:paraId="2DF5C95A" w14:textId="77777777" w:rsidR="00E60E0C" w:rsidRPr="00C80435" w:rsidRDefault="00E60E0C">
                      <w:pPr>
                        <w:rPr>
                          <w:rFonts w:ascii="Times New Roman" w:hAnsi="Times New Roman"/>
                          <w:sz w:val="24"/>
                          <w:szCs w:val="24"/>
                        </w:rPr>
                      </w:pPr>
                      <w:r w:rsidRPr="00C80435">
                        <w:rPr>
                          <w:rFonts w:ascii="Times New Roman" w:hAnsi="Times New Roman"/>
                          <w:sz w:val="24"/>
                          <w:szCs w:val="24"/>
                        </w:rPr>
                        <w:t>NA</w:t>
                      </w:r>
                    </w:p>
                  </w:txbxContent>
                </v:textbox>
              </v:shape>
            </w:pict>
          </mc:Fallback>
        </mc:AlternateContent>
      </w:r>
      <w:r w:rsidR="009252DA" w:rsidRPr="0039524D">
        <w:rPr>
          <w:rFonts w:ascii="Times New Roman" w:hAnsi="Times New Roman"/>
          <w:b/>
          <w:color w:val="C00000"/>
          <w:sz w:val="24"/>
          <w:szCs w:val="24"/>
          <w:u w:val="single"/>
        </w:rPr>
        <w:t xml:space="preserve">ANNEXURE </w:t>
      </w:r>
      <w:r w:rsidR="0039524D">
        <w:rPr>
          <w:rFonts w:ascii="Times New Roman" w:hAnsi="Times New Roman"/>
          <w:b/>
          <w:color w:val="C00000"/>
          <w:sz w:val="24"/>
          <w:szCs w:val="24"/>
          <w:u w:val="single"/>
        </w:rPr>
        <w:t>I</w:t>
      </w:r>
      <w:r w:rsidR="009252DA" w:rsidRPr="0039524D">
        <w:rPr>
          <w:rFonts w:ascii="Times New Roman" w:hAnsi="Times New Roman"/>
          <w:b/>
          <w:color w:val="C00000"/>
          <w:sz w:val="24"/>
          <w:szCs w:val="24"/>
          <w:u w:val="single"/>
        </w:rPr>
        <w:t>X</w:t>
      </w:r>
    </w:p>
    <w:p w14:paraId="45CA6787" w14:textId="77777777" w:rsidR="00E32F6D" w:rsidRPr="00C22EA0" w:rsidRDefault="00764270" w:rsidP="00E32F6D">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21568" behindDoc="0" locked="0" layoutInCell="1" allowOverlap="1" wp14:anchorId="4BFC0062" wp14:editId="1DA78ADE">
                <wp:simplePos x="0" y="0"/>
                <wp:positionH relativeFrom="column">
                  <wp:posOffset>2724150</wp:posOffset>
                </wp:positionH>
                <wp:positionV relativeFrom="paragraph">
                  <wp:posOffset>305435</wp:posOffset>
                </wp:positionV>
                <wp:extent cx="523875" cy="295275"/>
                <wp:effectExtent l="9525" t="10160" r="9525" b="8890"/>
                <wp:wrapNone/>
                <wp:docPr id="1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solidFill>
                            <a:srgbClr val="000000"/>
                          </a:solidFill>
                          <a:miter lim="800000"/>
                          <a:headEnd/>
                          <a:tailEnd/>
                        </a:ln>
                      </wps:spPr>
                      <wps:txbx>
                        <w:txbxContent>
                          <w:p w14:paraId="5C04E8E7" w14:textId="77777777" w:rsidR="00E60E0C" w:rsidRPr="00C80435" w:rsidRDefault="00E60E0C" w:rsidP="00C80435">
                            <w:pPr>
                              <w:rPr>
                                <w:rFonts w:ascii="Times New Roman" w:hAnsi="Times New Roman"/>
                                <w:sz w:val="24"/>
                                <w:szCs w:val="24"/>
                              </w:rPr>
                            </w:pPr>
                            <w:r>
                              <w:rPr>
                                <w:rFonts w:ascii="Times New Roman" w:hAnsi="Times New Roman"/>
                                <w:sz w:val="24"/>
                                <w:szCs w:val="24"/>
                              </w:rP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C0062" id="Text Box 266" o:spid="_x0000_s1212" type="#_x0000_t202" style="position:absolute;margin-left:214.5pt;margin-top:24.05pt;width:41.25pt;height:23.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N7LQIAAFs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">
                <v:textbox>
                  <w:txbxContent>
                    <w:p w14:paraId="5C04E8E7" w14:textId="77777777" w:rsidR="00E60E0C" w:rsidRPr="00C80435" w:rsidRDefault="00E60E0C" w:rsidP="00C80435">
                      <w:pPr>
                        <w:rPr>
                          <w:rFonts w:ascii="Times New Roman" w:hAnsi="Times New Roman"/>
                          <w:sz w:val="24"/>
                          <w:szCs w:val="24"/>
                        </w:rPr>
                      </w:pPr>
                      <w:r>
                        <w:rPr>
                          <w:rFonts w:ascii="Times New Roman" w:hAnsi="Times New Roman"/>
                          <w:sz w:val="24"/>
                          <w:szCs w:val="24"/>
                        </w:rPr>
                        <w:t>01</w:t>
                      </w:r>
                    </w:p>
                  </w:txbxContent>
                </v:textbox>
              </v:shape>
            </w:pict>
          </mc:Fallback>
        </mc:AlternateContent>
      </w:r>
      <w:r w:rsidR="00E32F6D" w:rsidRPr="00C22EA0">
        <w:rPr>
          <w:rFonts w:ascii="Times New Roman" w:hAnsi="Times New Roman"/>
          <w:sz w:val="24"/>
          <w:szCs w:val="24"/>
        </w:rPr>
        <w:t xml:space="preserve">       (b) No.</w:t>
      </w:r>
      <w:r w:rsidR="00E32F6D">
        <w:rPr>
          <w:rFonts w:ascii="Times New Roman" w:hAnsi="Times New Roman"/>
          <w:sz w:val="24"/>
          <w:szCs w:val="24"/>
        </w:rPr>
        <w:t xml:space="preserve"> of</w:t>
      </w:r>
      <w:r w:rsidR="00C80435">
        <w:rPr>
          <w:rFonts w:ascii="Times New Roman" w:hAnsi="Times New Roman"/>
          <w:sz w:val="24"/>
          <w:szCs w:val="24"/>
        </w:rPr>
        <w:t xml:space="preserve"> students outside the state: </w:t>
      </w:r>
      <w:r w:rsidR="00E32F6D" w:rsidRPr="00C22EA0">
        <w:rPr>
          <w:rFonts w:ascii="Times New Roman" w:hAnsi="Times New Roman"/>
          <w:sz w:val="24"/>
          <w:szCs w:val="24"/>
        </w:rPr>
        <w:tab/>
      </w:r>
      <w:r w:rsidR="00E32F6D" w:rsidRPr="00C22EA0">
        <w:rPr>
          <w:rFonts w:ascii="Times New Roman" w:hAnsi="Times New Roman"/>
          <w:sz w:val="24"/>
          <w:szCs w:val="24"/>
        </w:rPr>
        <w:tab/>
      </w:r>
      <w:r w:rsidR="00E32F6D" w:rsidRPr="00C22EA0">
        <w:rPr>
          <w:rFonts w:ascii="Times New Roman" w:hAnsi="Times New Roman"/>
          <w:sz w:val="24"/>
          <w:szCs w:val="24"/>
        </w:rPr>
        <w:tab/>
      </w:r>
    </w:p>
    <w:p w14:paraId="00F27519" w14:textId="77777777" w:rsidR="00E32F6D" w:rsidRPr="00C22EA0" w:rsidRDefault="00E32F6D" w:rsidP="00E32F6D">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C22EA0">
        <w:rPr>
          <w:rFonts w:ascii="Times New Roman" w:hAnsi="Times New Roman"/>
          <w:sz w:val="24"/>
          <w:szCs w:val="24"/>
        </w:rPr>
        <w:t xml:space="preserve">     </w:t>
      </w:r>
      <w:r w:rsidR="0039524D">
        <w:rPr>
          <w:rFonts w:ascii="Times New Roman" w:hAnsi="Times New Roman"/>
          <w:sz w:val="24"/>
          <w:szCs w:val="24"/>
        </w:rPr>
        <w:t xml:space="preserve"> </w:t>
      </w:r>
      <w:r w:rsidRPr="00C22EA0">
        <w:rPr>
          <w:rFonts w:ascii="Times New Roman" w:hAnsi="Times New Roman"/>
          <w:sz w:val="24"/>
          <w:szCs w:val="24"/>
        </w:rPr>
        <w:t xml:space="preserve"> (c) No. of international students </w:t>
      </w:r>
      <w:r w:rsidRPr="00C22EA0">
        <w:rPr>
          <w:rFonts w:ascii="Times New Roman" w:hAnsi="Times New Roman"/>
          <w:sz w:val="24"/>
          <w:szCs w:val="24"/>
        </w:rPr>
        <w:tab/>
      </w:r>
      <w:r w:rsidR="00F904A0">
        <w:rPr>
          <w:rFonts w:ascii="Times New Roman" w:hAnsi="Times New Roman"/>
          <w:sz w:val="24"/>
          <w:szCs w:val="24"/>
        </w:rPr>
        <w:t xml:space="preserve">    </w:t>
      </w:r>
      <w:r w:rsidR="00C80435">
        <w:rPr>
          <w:rFonts w:ascii="Times New Roman" w:hAnsi="Times New Roman"/>
          <w:sz w:val="24"/>
          <w:szCs w:val="24"/>
        </w:rPr>
        <w:t xml:space="preserve">  </w:t>
      </w:r>
    </w:p>
    <w:p w14:paraId="7082E565" w14:textId="77777777" w:rsidR="00E32F6D" w:rsidRPr="00C22EA0" w:rsidRDefault="00E32F6D" w:rsidP="00E32F6D">
      <w:pPr>
        <w:spacing w:after="0"/>
        <w:rPr>
          <w:rFonts w:ascii="Times New Roman" w:hAnsi="Times New Roman"/>
          <w:vanish/>
          <w:sz w:val="24"/>
          <w:szCs w:val="24"/>
        </w:rPr>
      </w:pPr>
    </w:p>
    <w:tbl>
      <w:tblPr>
        <w:tblpPr w:leftFromText="180" w:rightFromText="180" w:vertAnchor="text" w:horzAnchor="page" w:tblpX="5853" w:tblpY="23"/>
        <w:tblW w:w="2358" w:type="dxa"/>
        <w:tblLook w:val="04A0" w:firstRow="1" w:lastRow="0" w:firstColumn="1" w:lastColumn="0" w:noHBand="0" w:noVBand="1"/>
      </w:tblPr>
      <w:tblGrid>
        <w:gridCol w:w="1348"/>
        <w:gridCol w:w="1010"/>
      </w:tblGrid>
      <w:tr w:rsidR="00307D86" w:rsidRPr="00C22EA0" w14:paraId="732B396D" w14:textId="77777777" w:rsidTr="007B460B">
        <w:trPr>
          <w:cantSplit/>
          <w:trHeight w:val="407"/>
        </w:trPr>
        <w:tc>
          <w:tcPr>
            <w:tcW w:w="2358" w:type="dxa"/>
            <w:gridSpan w:val="2"/>
            <w:tcBorders>
              <w:top w:val="single" w:sz="4" w:space="0" w:color="auto"/>
              <w:left w:val="single" w:sz="8" w:space="0" w:color="000000"/>
              <w:bottom w:val="single" w:sz="8" w:space="0" w:color="000000"/>
              <w:right w:val="single" w:sz="4" w:space="0" w:color="auto"/>
            </w:tcBorders>
            <w:shd w:val="clear" w:color="auto" w:fill="auto"/>
            <w:noWrap/>
            <w:vAlign w:val="center"/>
            <w:hideMark/>
          </w:tcPr>
          <w:p w14:paraId="68A73F10" w14:textId="77777777" w:rsidR="00307D86" w:rsidRPr="00C22EA0" w:rsidRDefault="00307D86" w:rsidP="00E32F6D">
            <w:pPr>
              <w:spacing w:after="0" w:line="240" w:lineRule="auto"/>
              <w:jc w:val="center"/>
              <w:rPr>
                <w:rFonts w:ascii="Times New Roman" w:hAnsi="Times New Roman"/>
                <w:sz w:val="24"/>
                <w:szCs w:val="24"/>
              </w:rPr>
            </w:pPr>
            <w:r>
              <w:rPr>
                <w:rFonts w:ascii="Times New Roman" w:hAnsi="Times New Roman"/>
                <w:sz w:val="24"/>
                <w:szCs w:val="24"/>
              </w:rPr>
              <w:t>Women</w:t>
            </w:r>
          </w:p>
        </w:tc>
      </w:tr>
      <w:tr w:rsidR="00E32F6D" w:rsidRPr="00C22EA0" w14:paraId="17615E3F" w14:textId="77777777" w:rsidTr="007B460B">
        <w:trPr>
          <w:cantSplit/>
          <w:trHeight w:val="407"/>
        </w:trPr>
        <w:tc>
          <w:tcPr>
            <w:tcW w:w="1348"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14:paraId="5C470B06" w14:textId="77777777" w:rsidR="00E32F6D" w:rsidRPr="00C22EA0" w:rsidRDefault="00E32F6D" w:rsidP="00E32F6D">
            <w:pPr>
              <w:spacing w:after="0" w:line="240" w:lineRule="auto"/>
              <w:jc w:val="center"/>
              <w:rPr>
                <w:rFonts w:ascii="Times New Roman" w:hAnsi="Times New Roman"/>
                <w:sz w:val="24"/>
                <w:szCs w:val="24"/>
              </w:rPr>
            </w:pPr>
            <w:r w:rsidRPr="00C22EA0">
              <w:rPr>
                <w:rFonts w:ascii="Times New Roman" w:hAnsi="Times New Roman"/>
                <w:sz w:val="24"/>
                <w:szCs w:val="24"/>
              </w:rPr>
              <w:t>N</w:t>
            </w:r>
            <w:r w:rsidR="0053548E">
              <w:rPr>
                <w:rFonts w:ascii="Times New Roman" w:hAnsi="Times New Roman"/>
                <w:sz w:val="24"/>
                <w:szCs w:val="24"/>
              </w:rPr>
              <w:t>umber</w:t>
            </w:r>
          </w:p>
        </w:tc>
        <w:tc>
          <w:tcPr>
            <w:tcW w:w="1010"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C7ECBE8" w14:textId="77777777" w:rsidR="00E32F6D" w:rsidRPr="00C22EA0" w:rsidRDefault="00E32F6D" w:rsidP="00E32F6D">
            <w:pPr>
              <w:spacing w:after="0" w:line="240" w:lineRule="auto"/>
              <w:jc w:val="center"/>
              <w:rPr>
                <w:rFonts w:ascii="Times New Roman" w:hAnsi="Times New Roman"/>
                <w:sz w:val="24"/>
                <w:szCs w:val="24"/>
              </w:rPr>
            </w:pPr>
            <w:r w:rsidRPr="00C22EA0">
              <w:rPr>
                <w:rFonts w:ascii="Times New Roman" w:hAnsi="Times New Roman"/>
                <w:sz w:val="24"/>
                <w:szCs w:val="24"/>
              </w:rPr>
              <w:t>%</w:t>
            </w:r>
          </w:p>
        </w:tc>
      </w:tr>
      <w:tr w:rsidR="00E32F6D" w:rsidRPr="00C22EA0" w14:paraId="41D9F83F" w14:textId="77777777" w:rsidTr="007B460B">
        <w:trPr>
          <w:cantSplit/>
          <w:trHeight w:val="438"/>
        </w:trPr>
        <w:tc>
          <w:tcPr>
            <w:tcW w:w="1348" w:type="dxa"/>
            <w:tcBorders>
              <w:top w:val="nil"/>
              <w:left w:val="single" w:sz="8" w:space="0" w:color="000000"/>
              <w:bottom w:val="single" w:sz="8" w:space="0" w:color="000000"/>
              <w:right w:val="single" w:sz="4" w:space="0" w:color="auto"/>
            </w:tcBorders>
            <w:shd w:val="clear" w:color="auto" w:fill="auto"/>
            <w:noWrap/>
            <w:vAlign w:val="center"/>
            <w:hideMark/>
          </w:tcPr>
          <w:p w14:paraId="0D695DFF" w14:textId="77777777" w:rsidR="00E32F6D" w:rsidRPr="00C22EA0" w:rsidRDefault="00F4310D" w:rsidP="00E32F6D">
            <w:pPr>
              <w:spacing w:after="0" w:line="240" w:lineRule="auto"/>
              <w:jc w:val="center"/>
              <w:rPr>
                <w:rFonts w:ascii="Times New Roman" w:hAnsi="Times New Roman"/>
                <w:sz w:val="24"/>
                <w:szCs w:val="24"/>
              </w:rPr>
            </w:pPr>
            <w:r w:rsidRPr="00CF2EF4">
              <w:rPr>
                <w:rFonts w:ascii="Times New Roman" w:hAnsi="Times New Roman"/>
                <w:sz w:val="24"/>
                <w:szCs w:val="24"/>
              </w:rPr>
              <w:t>3</w:t>
            </w:r>
            <w:r w:rsidR="00CF2EF4" w:rsidRPr="00CF2EF4">
              <w:rPr>
                <w:rFonts w:ascii="Times New Roman" w:hAnsi="Times New Roman"/>
                <w:sz w:val="24"/>
                <w:szCs w:val="24"/>
              </w:rPr>
              <w:t>889</w:t>
            </w:r>
          </w:p>
        </w:tc>
        <w:tc>
          <w:tcPr>
            <w:tcW w:w="1010" w:type="dxa"/>
            <w:tcBorders>
              <w:top w:val="nil"/>
              <w:left w:val="single" w:sz="4" w:space="0" w:color="auto"/>
              <w:bottom w:val="single" w:sz="8" w:space="0" w:color="000000"/>
              <w:right w:val="single" w:sz="4" w:space="0" w:color="auto"/>
            </w:tcBorders>
            <w:shd w:val="clear" w:color="auto" w:fill="auto"/>
            <w:noWrap/>
            <w:vAlign w:val="center"/>
            <w:hideMark/>
          </w:tcPr>
          <w:p w14:paraId="1E47C193" w14:textId="77777777" w:rsidR="00E32F6D" w:rsidRPr="00C22EA0" w:rsidRDefault="00E32F6D" w:rsidP="00E32F6D">
            <w:pPr>
              <w:spacing w:after="0" w:line="240" w:lineRule="auto"/>
              <w:jc w:val="center"/>
              <w:rPr>
                <w:rFonts w:ascii="Times New Roman" w:hAnsi="Times New Roman"/>
                <w:sz w:val="24"/>
                <w:szCs w:val="24"/>
              </w:rPr>
            </w:pPr>
            <w:r w:rsidRPr="00C22EA0">
              <w:rPr>
                <w:rFonts w:ascii="Times New Roman" w:hAnsi="Times New Roman"/>
                <w:sz w:val="24"/>
                <w:szCs w:val="24"/>
              </w:rPr>
              <w:t>100</w:t>
            </w:r>
          </w:p>
        </w:tc>
      </w:tr>
    </w:tbl>
    <w:tbl>
      <w:tblPr>
        <w:tblpPr w:leftFromText="180" w:rightFromText="180" w:vertAnchor="text" w:horzAnchor="page" w:tblpX="3073" w:tblpY="47"/>
        <w:tblW w:w="2252" w:type="dxa"/>
        <w:tblLook w:val="04A0" w:firstRow="1" w:lastRow="0" w:firstColumn="1" w:lastColumn="0" w:noHBand="0" w:noVBand="1"/>
      </w:tblPr>
      <w:tblGrid>
        <w:gridCol w:w="1328"/>
        <w:gridCol w:w="924"/>
      </w:tblGrid>
      <w:tr w:rsidR="00307D86" w:rsidRPr="00C22EA0" w14:paraId="6AF1DA4C" w14:textId="77777777" w:rsidTr="007B460B">
        <w:trPr>
          <w:cantSplit/>
          <w:trHeight w:val="408"/>
        </w:trPr>
        <w:tc>
          <w:tcPr>
            <w:tcW w:w="2252" w:type="dxa"/>
            <w:gridSpan w:val="2"/>
            <w:tcBorders>
              <w:top w:val="single" w:sz="4" w:space="0" w:color="auto"/>
              <w:left w:val="single" w:sz="8" w:space="0" w:color="000000"/>
              <w:bottom w:val="single" w:sz="8" w:space="0" w:color="000000"/>
              <w:right w:val="single" w:sz="4" w:space="0" w:color="auto"/>
            </w:tcBorders>
            <w:shd w:val="clear" w:color="auto" w:fill="auto"/>
            <w:noWrap/>
            <w:vAlign w:val="center"/>
            <w:hideMark/>
          </w:tcPr>
          <w:p w14:paraId="62156C8A" w14:textId="77777777" w:rsidR="00307D86" w:rsidRPr="00C22EA0" w:rsidRDefault="00307D86" w:rsidP="007B460B">
            <w:pPr>
              <w:spacing w:after="0" w:line="240" w:lineRule="auto"/>
              <w:jc w:val="center"/>
              <w:rPr>
                <w:rFonts w:ascii="Times New Roman" w:hAnsi="Times New Roman"/>
                <w:sz w:val="24"/>
                <w:szCs w:val="24"/>
              </w:rPr>
            </w:pPr>
            <w:r>
              <w:rPr>
                <w:rFonts w:ascii="Times New Roman" w:hAnsi="Times New Roman"/>
                <w:sz w:val="24"/>
                <w:szCs w:val="24"/>
              </w:rPr>
              <w:t>Men</w:t>
            </w:r>
          </w:p>
        </w:tc>
      </w:tr>
      <w:tr w:rsidR="00307D86" w:rsidRPr="00C22EA0" w14:paraId="5710F3E3" w14:textId="77777777" w:rsidTr="007B460B">
        <w:trPr>
          <w:cantSplit/>
          <w:trHeight w:val="408"/>
        </w:trPr>
        <w:tc>
          <w:tcPr>
            <w:tcW w:w="1328"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14:paraId="5B509297" w14:textId="77777777" w:rsidR="00307D86" w:rsidRPr="00C22EA0" w:rsidRDefault="00307D86" w:rsidP="0053548E">
            <w:pPr>
              <w:spacing w:after="0" w:line="240" w:lineRule="auto"/>
              <w:jc w:val="center"/>
              <w:rPr>
                <w:rFonts w:ascii="Times New Roman" w:hAnsi="Times New Roman"/>
                <w:sz w:val="24"/>
                <w:szCs w:val="24"/>
              </w:rPr>
            </w:pPr>
            <w:r w:rsidRPr="00C22EA0">
              <w:rPr>
                <w:rFonts w:ascii="Times New Roman" w:hAnsi="Times New Roman"/>
                <w:sz w:val="24"/>
                <w:szCs w:val="24"/>
              </w:rPr>
              <w:t>N</w:t>
            </w:r>
            <w:r w:rsidR="0053548E">
              <w:rPr>
                <w:rFonts w:ascii="Times New Roman" w:hAnsi="Times New Roman"/>
                <w:sz w:val="24"/>
                <w:szCs w:val="24"/>
              </w:rPr>
              <w:t>umber</w:t>
            </w:r>
          </w:p>
        </w:tc>
        <w:tc>
          <w:tcPr>
            <w:tcW w:w="924"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D1483CC" w14:textId="77777777" w:rsidR="00307D86" w:rsidRPr="00C22EA0" w:rsidRDefault="00307D86" w:rsidP="007B460B">
            <w:pPr>
              <w:spacing w:after="0" w:line="240" w:lineRule="auto"/>
              <w:jc w:val="center"/>
              <w:rPr>
                <w:rFonts w:ascii="Times New Roman" w:hAnsi="Times New Roman"/>
                <w:sz w:val="24"/>
                <w:szCs w:val="24"/>
              </w:rPr>
            </w:pPr>
            <w:r w:rsidRPr="00C22EA0">
              <w:rPr>
                <w:rFonts w:ascii="Times New Roman" w:hAnsi="Times New Roman"/>
                <w:sz w:val="24"/>
                <w:szCs w:val="24"/>
              </w:rPr>
              <w:t>%</w:t>
            </w:r>
          </w:p>
        </w:tc>
      </w:tr>
      <w:tr w:rsidR="00307D86" w:rsidRPr="00C22EA0" w14:paraId="0F2E2998" w14:textId="77777777" w:rsidTr="007B460B">
        <w:trPr>
          <w:cantSplit/>
          <w:trHeight w:val="440"/>
        </w:trPr>
        <w:tc>
          <w:tcPr>
            <w:tcW w:w="1328" w:type="dxa"/>
            <w:tcBorders>
              <w:top w:val="nil"/>
              <w:left w:val="single" w:sz="8" w:space="0" w:color="000000"/>
              <w:bottom w:val="single" w:sz="8" w:space="0" w:color="000000"/>
              <w:right w:val="single" w:sz="4" w:space="0" w:color="auto"/>
            </w:tcBorders>
            <w:shd w:val="clear" w:color="auto" w:fill="auto"/>
            <w:noWrap/>
            <w:vAlign w:val="center"/>
            <w:hideMark/>
          </w:tcPr>
          <w:p w14:paraId="40692FF2" w14:textId="77777777" w:rsidR="00307D86" w:rsidRPr="00C22EA0" w:rsidRDefault="00307D86" w:rsidP="007B460B">
            <w:pPr>
              <w:spacing w:after="0" w:line="240" w:lineRule="auto"/>
              <w:jc w:val="center"/>
              <w:rPr>
                <w:rFonts w:ascii="Times New Roman" w:hAnsi="Times New Roman"/>
                <w:sz w:val="24"/>
                <w:szCs w:val="24"/>
              </w:rPr>
            </w:pPr>
            <w:r w:rsidRPr="00C22EA0">
              <w:rPr>
                <w:rFonts w:ascii="Times New Roman" w:hAnsi="Times New Roman"/>
                <w:sz w:val="24"/>
                <w:szCs w:val="24"/>
              </w:rPr>
              <w:t>00</w:t>
            </w:r>
          </w:p>
        </w:tc>
        <w:tc>
          <w:tcPr>
            <w:tcW w:w="924" w:type="dxa"/>
            <w:tcBorders>
              <w:top w:val="nil"/>
              <w:left w:val="single" w:sz="4" w:space="0" w:color="auto"/>
              <w:bottom w:val="single" w:sz="8" w:space="0" w:color="000000"/>
              <w:right w:val="single" w:sz="4" w:space="0" w:color="auto"/>
            </w:tcBorders>
            <w:shd w:val="clear" w:color="auto" w:fill="auto"/>
            <w:noWrap/>
            <w:vAlign w:val="center"/>
            <w:hideMark/>
          </w:tcPr>
          <w:p w14:paraId="1E6120A5" w14:textId="77777777" w:rsidR="00307D86" w:rsidRPr="00C22EA0" w:rsidRDefault="00307D86" w:rsidP="007B460B">
            <w:pPr>
              <w:spacing w:after="0" w:line="240" w:lineRule="auto"/>
              <w:jc w:val="center"/>
              <w:rPr>
                <w:rFonts w:ascii="Times New Roman" w:hAnsi="Times New Roman"/>
                <w:sz w:val="24"/>
                <w:szCs w:val="24"/>
              </w:rPr>
            </w:pPr>
            <w:r>
              <w:rPr>
                <w:rFonts w:ascii="Times New Roman" w:hAnsi="Times New Roman"/>
                <w:sz w:val="24"/>
                <w:szCs w:val="24"/>
              </w:rPr>
              <w:t>00</w:t>
            </w:r>
          </w:p>
        </w:tc>
      </w:tr>
    </w:tbl>
    <w:p w14:paraId="78FE62EA" w14:textId="77777777" w:rsidR="00E32F6D" w:rsidRPr="00063574" w:rsidRDefault="00307D86" w:rsidP="00E32F6D">
      <w:pPr>
        <w:spacing w:before="240"/>
        <w:rPr>
          <w:rFonts w:ascii="Times New Roman" w:hAnsi="Times New Roman"/>
          <w:strike/>
          <w:sz w:val="24"/>
          <w:szCs w:val="24"/>
        </w:rPr>
      </w:pPr>
      <w:r>
        <w:rPr>
          <w:rFonts w:ascii="Times New Roman" w:hAnsi="Times New Roman"/>
          <w:sz w:val="24"/>
          <w:szCs w:val="24"/>
        </w:rPr>
        <w:t xml:space="preserve">              </w:t>
      </w:r>
      <w:r w:rsidR="00E32F6D" w:rsidRPr="00C22EA0">
        <w:rPr>
          <w:rFonts w:ascii="Times New Roman" w:hAnsi="Times New Roman"/>
          <w:sz w:val="24"/>
          <w:szCs w:val="24"/>
        </w:rPr>
        <w:t xml:space="preserve">                                                              </w:t>
      </w:r>
    </w:p>
    <w:p w14:paraId="52259BC6" w14:textId="77777777" w:rsidR="00307D86" w:rsidRDefault="00307D86" w:rsidP="00E32F6D">
      <w:pPr>
        <w:ind w:firstLine="720"/>
        <w:rPr>
          <w:rFonts w:ascii="Times New Roman" w:hAnsi="Times New Roman"/>
          <w:color w:val="FF0000"/>
          <w:sz w:val="24"/>
          <w:szCs w:val="24"/>
        </w:rPr>
      </w:pPr>
    </w:p>
    <w:p w14:paraId="07D5E302" w14:textId="77777777" w:rsidR="00307D86" w:rsidRDefault="00764270" w:rsidP="00E32F6D">
      <w:pPr>
        <w:ind w:firstLine="720"/>
        <w:rPr>
          <w:rFonts w:ascii="Times New Roman" w:hAnsi="Times New Roman"/>
          <w:color w:val="FF0000"/>
          <w:sz w:val="24"/>
          <w:szCs w:val="24"/>
        </w:rPr>
      </w:pPr>
      <w:r>
        <w:rPr>
          <w:rFonts w:ascii="Times New Roman" w:hAnsi="Times New Roman"/>
          <w:noProof/>
          <w:sz w:val="24"/>
          <w:szCs w:val="24"/>
        </w:rPr>
        <mc:AlternateContent>
          <mc:Choice Requires="wps">
            <w:drawing>
              <wp:anchor distT="0" distB="0" distL="114300" distR="114300" simplePos="0" relativeHeight="251822592" behindDoc="0" locked="0" layoutInCell="1" allowOverlap="1" wp14:anchorId="3F872344" wp14:editId="3E60BF85">
                <wp:simplePos x="0" y="0"/>
                <wp:positionH relativeFrom="column">
                  <wp:posOffset>3471545</wp:posOffset>
                </wp:positionH>
                <wp:positionV relativeFrom="paragraph">
                  <wp:posOffset>276225</wp:posOffset>
                </wp:positionV>
                <wp:extent cx="1910080" cy="295275"/>
                <wp:effectExtent l="13970" t="9525" r="9525" b="9525"/>
                <wp:wrapNone/>
                <wp:docPr id="1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95275"/>
                        </a:xfrm>
                        <a:prstGeom prst="rect">
                          <a:avLst/>
                        </a:prstGeom>
                        <a:solidFill>
                          <a:srgbClr val="FFFFFF"/>
                        </a:solidFill>
                        <a:ln w="9525">
                          <a:solidFill>
                            <a:srgbClr val="000000"/>
                          </a:solidFill>
                          <a:miter lim="800000"/>
                          <a:headEnd/>
                          <a:tailEnd/>
                        </a:ln>
                      </wps:spPr>
                      <wps:txbx>
                        <w:txbxContent>
                          <w:p w14:paraId="7DEC6A61" w14:textId="77777777" w:rsidR="00E60E0C" w:rsidRPr="00E93A44" w:rsidRDefault="00E60E0C" w:rsidP="00E93A44">
                            <w:pPr>
                              <w:rPr>
                                <w:rFonts w:ascii="Times New Roman" w:hAnsi="Times New Roman"/>
                                <w:sz w:val="24"/>
                                <w:szCs w:val="24"/>
                              </w:rPr>
                            </w:pPr>
                            <w:r>
                              <w:rPr>
                                <w:rFonts w:ascii="Times New Roman" w:hAnsi="Times New Roman"/>
                                <w:sz w:val="24"/>
                                <w:szCs w:val="24"/>
                              </w:rPr>
                              <w:t xml:space="preserve"> 4 </w:t>
                            </w:r>
                            <w:r w:rsidRPr="00E93A44">
                              <w:rPr>
                                <w:rFonts w:ascii="Times New Roman" w:hAnsi="Times New Roman"/>
                                <w:sz w:val="24"/>
                                <w:szCs w:val="24"/>
                              </w:rPr>
                              <w:t>(Session: 201</w:t>
                            </w:r>
                            <w:r>
                              <w:rPr>
                                <w:rFonts w:ascii="Times New Roman" w:hAnsi="Times New Roman"/>
                                <w:sz w:val="24"/>
                                <w:szCs w:val="24"/>
                              </w:rPr>
                              <w:t>8</w:t>
                            </w:r>
                            <w:r w:rsidRPr="00E93A44">
                              <w:rPr>
                                <w:rFonts w:ascii="Times New Roman" w:hAnsi="Times New Roman"/>
                                <w:sz w:val="24"/>
                                <w:szCs w:val="24"/>
                              </w:rPr>
                              <w:t>-202</w:t>
                            </w:r>
                            <w:r>
                              <w:rPr>
                                <w:rFonts w:ascii="Times New Roman" w:hAnsi="Times New Roman"/>
                                <w:sz w:val="24"/>
                                <w:szCs w:val="24"/>
                              </w:rPr>
                              <w:t>1</w:t>
                            </w:r>
                            <w:r w:rsidRPr="00E93A44">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72344" id="Text Box 267" o:spid="_x0000_s1213" type="#_x0000_t202" style="position:absolute;left:0;text-align:left;margin-left:273.35pt;margin-top:21.75pt;width:150.4pt;height:23.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">
                <v:textbox>
                  <w:txbxContent>
                    <w:p w14:paraId="7DEC6A61" w14:textId="77777777" w:rsidR="00E60E0C" w:rsidRPr="00E93A44" w:rsidRDefault="00E60E0C" w:rsidP="00E93A44">
                      <w:pPr>
                        <w:rPr>
                          <w:rFonts w:ascii="Times New Roman" w:hAnsi="Times New Roman"/>
                          <w:sz w:val="24"/>
                          <w:szCs w:val="24"/>
                        </w:rPr>
                      </w:pPr>
                      <w:r>
                        <w:rPr>
                          <w:rFonts w:ascii="Times New Roman" w:hAnsi="Times New Roman"/>
                          <w:sz w:val="24"/>
                          <w:szCs w:val="24"/>
                        </w:rPr>
                        <w:t xml:space="preserve"> 4 </w:t>
                      </w:r>
                      <w:r w:rsidRPr="00E93A44">
                        <w:rPr>
                          <w:rFonts w:ascii="Times New Roman" w:hAnsi="Times New Roman"/>
                          <w:sz w:val="24"/>
                          <w:szCs w:val="24"/>
                        </w:rPr>
                        <w:t>(Session: 201</w:t>
                      </w:r>
                      <w:r>
                        <w:rPr>
                          <w:rFonts w:ascii="Times New Roman" w:hAnsi="Times New Roman"/>
                          <w:sz w:val="24"/>
                          <w:szCs w:val="24"/>
                        </w:rPr>
                        <w:t>8</w:t>
                      </w:r>
                      <w:r w:rsidRPr="00E93A44">
                        <w:rPr>
                          <w:rFonts w:ascii="Times New Roman" w:hAnsi="Times New Roman"/>
                          <w:sz w:val="24"/>
                          <w:szCs w:val="24"/>
                        </w:rPr>
                        <w:t>-202</w:t>
                      </w:r>
                      <w:r>
                        <w:rPr>
                          <w:rFonts w:ascii="Times New Roman" w:hAnsi="Times New Roman"/>
                          <w:sz w:val="24"/>
                          <w:szCs w:val="24"/>
                        </w:rPr>
                        <w:t>1</w:t>
                      </w:r>
                      <w:r w:rsidRPr="00E93A44">
                        <w:rPr>
                          <w:rFonts w:ascii="Times New Roman" w:hAnsi="Times New Roman"/>
                          <w:sz w:val="24"/>
                          <w:szCs w:val="24"/>
                        </w:rPr>
                        <w:t>)</w:t>
                      </w:r>
                    </w:p>
                  </w:txbxContent>
                </v:textbox>
              </v:shape>
            </w:pict>
          </mc:Fallback>
        </mc:AlternateContent>
      </w:r>
    </w:p>
    <w:p w14:paraId="337282AB" w14:textId="77777777" w:rsidR="00307D86" w:rsidRPr="007B460B" w:rsidRDefault="00764270" w:rsidP="00E32F6D">
      <w:pPr>
        <w:ind w:firstLine="720"/>
        <w:rPr>
          <w:rFonts w:ascii="Times New Roman" w:hAnsi="Times New Roman"/>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823616" behindDoc="0" locked="0" layoutInCell="1" allowOverlap="1" wp14:anchorId="20A026A9" wp14:editId="3AF7F6F7">
                <wp:simplePos x="0" y="0"/>
                <wp:positionH relativeFrom="column">
                  <wp:posOffset>1433195</wp:posOffset>
                </wp:positionH>
                <wp:positionV relativeFrom="paragraph">
                  <wp:posOffset>243205</wp:posOffset>
                </wp:positionV>
                <wp:extent cx="523875" cy="295275"/>
                <wp:effectExtent l="13970" t="5080" r="5080" b="13970"/>
                <wp:wrapNone/>
                <wp:docPr id="1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solidFill>
                          <a:srgbClr val="FFFFFF"/>
                        </a:solidFill>
                        <a:ln w="9525">
                          <a:solidFill>
                            <a:srgbClr val="000000"/>
                          </a:solidFill>
                          <a:miter lim="800000"/>
                          <a:headEnd/>
                          <a:tailEnd/>
                        </a:ln>
                      </wps:spPr>
                      <wps:txbx>
                        <w:txbxContent>
                          <w:p w14:paraId="0775B553" w14:textId="77777777" w:rsidR="00E60E0C" w:rsidRPr="00C80435" w:rsidRDefault="00E60E0C" w:rsidP="007B460B">
                            <w:pPr>
                              <w:rPr>
                                <w:rFonts w:ascii="Times New Roman" w:hAnsi="Times New Roman"/>
                                <w:sz w:val="24"/>
                                <w:szCs w:val="24"/>
                              </w:rPr>
                            </w:pPr>
                            <w:r>
                              <w:rPr>
                                <w:rFonts w:ascii="Times New Roman" w:hAnsi="Times New Roman"/>
                                <w:sz w:val="24"/>
                                <w:szCs w:val="24"/>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026A9" id="Text Box 268" o:spid="_x0000_s1214" type="#_x0000_t202" style="position:absolute;left:0;text-align:left;margin-left:112.85pt;margin-top:19.15pt;width:41.25pt;height:23.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gKLAIAAFs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">
                <v:textbox>
                  <w:txbxContent>
                    <w:p w14:paraId="0775B553" w14:textId="77777777" w:rsidR="00E60E0C" w:rsidRPr="00C80435" w:rsidRDefault="00E60E0C" w:rsidP="007B460B">
                      <w:pPr>
                        <w:rPr>
                          <w:rFonts w:ascii="Times New Roman" w:hAnsi="Times New Roman"/>
                          <w:sz w:val="24"/>
                          <w:szCs w:val="24"/>
                        </w:rPr>
                      </w:pPr>
                      <w:r>
                        <w:rPr>
                          <w:rFonts w:ascii="Times New Roman" w:hAnsi="Times New Roman"/>
                          <w:sz w:val="24"/>
                          <w:szCs w:val="24"/>
                        </w:rPr>
                        <w:t>0.7%</w:t>
                      </w:r>
                    </w:p>
                  </w:txbxContent>
                </v:textbox>
              </v:shape>
            </w:pict>
          </mc:Fallback>
        </mc:AlternateContent>
      </w:r>
      <w:r w:rsidR="00E32F6D" w:rsidRPr="007B460B">
        <w:rPr>
          <w:rFonts w:ascii="Times New Roman" w:hAnsi="Times New Roman"/>
          <w:sz w:val="24"/>
          <w:szCs w:val="24"/>
        </w:rPr>
        <w:t xml:space="preserve">Demand ratio......total no of form/ admission ? </w:t>
      </w:r>
    </w:p>
    <w:p w14:paraId="4B0BA3C6" w14:textId="77777777" w:rsidR="007B460B" w:rsidRDefault="00E32F6D" w:rsidP="007B460B">
      <w:pPr>
        <w:ind w:firstLine="720"/>
        <w:rPr>
          <w:rFonts w:ascii="Times New Roman" w:hAnsi="Times New Roman"/>
          <w:color w:val="000000" w:themeColor="text1"/>
          <w:sz w:val="24"/>
          <w:szCs w:val="24"/>
        </w:rPr>
      </w:pPr>
      <w:r w:rsidRPr="00F4310D">
        <w:rPr>
          <w:rFonts w:ascii="Times New Roman" w:hAnsi="Times New Roman"/>
          <w:color w:val="000000" w:themeColor="text1"/>
          <w:sz w:val="24"/>
          <w:szCs w:val="24"/>
        </w:rPr>
        <w:t>Dro</w:t>
      </w:r>
      <w:r w:rsidR="00F4310D" w:rsidRPr="00F4310D">
        <w:rPr>
          <w:rFonts w:ascii="Times New Roman" w:hAnsi="Times New Roman"/>
          <w:color w:val="000000" w:themeColor="text1"/>
          <w:sz w:val="24"/>
          <w:szCs w:val="24"/>
        </w:rPr>
        <w:t xml:space="preserve">p out: </w:t>
      </w:r>
    </w:p>
    <w:p w14:paraId="1896D1FA" w14:textId="77777777" w:rsidR="00AA17F6" w:rsidRDefault="00AA17F6" w:rsidP="007B460B">
      <w:pPr>
        <w:ind w:left="426" w:hanging="426"/>
        <w:rPr>
          <w:rFonts w:ascii="Times New Roman" w:hAnsi="Times New Roman"/>
          <w:b/>
          <w:sz w:val="24"/>
          <w:szCs w:val="24"/>
        </w:rPr>
      </w:pPr>
    </w:p>
    <w:p w14:paraId="6D021EA3" w14:textId="77777777" w:rsidR="00E32F6D" w:rsidRPr="00C22EA0" w:rsidRDefault="00764270" w:rsidP="007B460B">
      <w:pPr>
        <w:ind w:left="426" w:hanging="426"/>
        <w:rPr>
          <w:rFonts w:ascii="Times New Roman" w:hAnsi="Times New Roman"/>
          <w:b/>
          <w:sz w:val="24"/>
          <w:szCs w:val="24"/>
        </w:rPr>
      </w:pPr>
      <w:r>
        <w:rPr>
          <w:rFonts w:ascii="Times New Roman" w:hAnsi="Times New Roman"/>
          <w:noProof/>
          <w:sz w:val="24"/>
          <w:szCs w:val="24"/>
          <w:lang w:val="en-US" w:eastAsia="zh-TW"/>
        </w:rPr>
        <mc:AlternateContent>
          <mc:Choice Requires="wps">
            <w:drawing>
              <wp:anchor distT="0" distB="0" distL="114300" distR="114300" simplePos="0" relativeHeight="251825664" behindDoc="0" locked="0" layoutInCell="1" allowOverlap="1" wp14:anchorId="55CA25D7" wp14:editId="471A8737">
                <wp:simplePos x="0" y="0"/>
                <wp:positionH relativeFrom="column">
                  <wp:posOffset>190500</wp:posOffset>
                </wp:positionH>
                <wp:positionV relativeFrom="paragraph">
                  <wp:posOffset>511175</wp:posOffset>
                </wp:positionV>
                <wp:extent cx="5459095" cy="4229100"/>
                <wp:effectExtent l="0" t="0" r="27305" b="19050"/>
                <wp:wrapNone/>
                <wp:docPr id="1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4229100"/>
                        </a:xfrm>
                        <a:prstGeom prst="rect">
                          <a:avLst/>
                        </a:prstGeom>
                        <a:solidFill>
                          <a:srgbClr val="FFFFFF"/>
                        </a:solidFill>
                        <a:ln w="9525">
                          <a:solidFill>
                            <a:srgbClr val="000000"/>
                          </a:solidFill>
                          <a:miter lim="800000"/>
                          <a:headEnd/>
                          <a:tailEnd/>
                        </a:ln>
                      </wps:spPr>
                      <wps:txbx>
                        <w:txbxContent>
                          <w:p w14:paraId="7B1D4AD0" w14:textId="77777777" w:rsidR="00E60E0C" w:rsidRDefault="00E60E0C" w:rsidP="008E180B">
                            <w:pPr>
                              <w:pStyle w:val="ListParagraph"/>
                              <w:numPr>
                                <w:ilvl w:val="0"/>
                                <w:numId w:val="3"/>
                              </w:numPr>
                              <w:tabs>
                                <w:tab w:val="left" w:pos="720"/>
                                <w:tab w:val="left" w:pos="1440"/>
                                <w:tab w:val="left" w:pos="2160"/>
                                <w:tab w:val="left" w:pos="2880"/>
                              </w:tabs>
                              <w:spacing w:line="360" w:lineRule="auto"/>
                              <w:rPr>
                                <w:rFonts w:ascii="Times New Roman" w:hAnsi="Times New Roman"/>
                                <w:sz w:val="24"/>
                                <w:szCs w:val="24"/>
                              </w:rPr>
                            </w:pPr>
                            <w:r>
                              <w:rPr>
                                <w:rFonts w:ascii="Times New Roman" w:hAnsi="Times New Roman"/>
                                <w:sz w:val="24"/>
                                <w:szCs w:val="24"/>
                              </w:rPr>
                              <w:t xml:space="preserve">Interdisciplinary </w:t>
                            </w:r>
                            <w:r w:rsidRPr="00C22EA0">
                              <w:rPr>
                                <w:rFonts w:ascii="Times New Roman" w:hAnsi="Times New Roman"/>
                                <w:sz w:val="24"/>
                                <w:szCs w:val="24"/>
                              </w:rPr>
                              <w:t>Seminar</w:t>
                            </w:r>
                            <w:r>
                              <w:rPr>
                                <w:rFonts w:ascii="Times New Roman" w:hAnsi="Times New Roman"/>
                                <w:sz w:val="24"/>
                                <w:szCs w:val="24"/>
                              </w:rPr>
                              <w:t>s/workshops</w:t>
                            </w:r>
                          </w:p>
                          <w:p w14:paraId="2DCC0839" w14:textId="77777777" w:rsidR="00E60E0C" w:rsidRPr="00CF7128" w:rsidRDefault="00E60E0C" w:rsidP="00AA17F6">
                            <w:pPr>
                              <w:pStyle w:val="ListParagraph1"/>
                              <w:numPr>
                                <w:ilvl w:val="0"/>
                                <w:numId w:val="3"/>
                              </w:numPr>
                              <w:spacing w:after="0" w:line="360" w:lineRule="auto"/>
                              <w:ind w:right="-90"/>
                              <w:jc w:val="both"/>
                              <w:rPr>
                                <w:rFonts w:ascii="Times New Roman" w:hAnsi="Times New Roman" w:cs="Times New Roman"/>
                                <w:sz w:val="24"/>
                                <w:szCs w:val="24"/>
                              </w:rPr>
                            </w:pPr>
                            <w:r w:rsidRPr="00CF7128">
                              <w:rPr>
                                <w:rFonts w:ascii="Times New Roman" w:hAnsi="Times New Roman" w:cs="Times New Roman"/>
                                <w:sz w:val="24"/>
                                <w:szCs w:val="24"/>
                              </w:rPr>
                              <w:t>Power Point Presentation is organized to make students</w:t>
                            </w:r>
                            <w:r>
                              <w:rPr>
                                <w:rFonts w:ascii="Times New Roman" w:hAnsi="Times New Roman" w:cs="Times New Roman"/>
                                <w:sz w:val="24"/>
                                <w:szCs w:val="24"/>
                              </w:rPr>
                              <w:t xml:space="preserve"> </w:t>
                            </w:r>
                            <w:r w:rsidRPr="00CF7128">
                              <w:rPr>
                                <w:rFonts w:ascii="Times New Roman" w:hAnsi="Times New Roman" w:cs="Times New Roman"/>
                                <w:sz w:val="24"/>
                                <w:szCs w:val="24"/>
                              </w:rPr>
                              <w:t>ICT</w:t>
                            </w:r>
                            <w:r>
                              <w:rPr>
                                <w:rFonts w:ascii="Times New Roman" w:hAnsi="Times New Roman" w:cs="Times New Roman"/>
                                <w:sz w:val="24"/>
                                <w:szCs w:val="24"/>
                              </w:rPr>
                              <w:t xml:space="preserve"> </w:t>
                            </w:r>
                            <w:r w:rsidRPr="00CF7128">
                              <w:rPr>
                                <w:rFonts w:ascii="Times New Roman" w:hAnsi="Times New Roman" w:cs="Times New Roman"/>
                                <w:sz w:val="24"/>
                                <w:szCs w:val="24"/>
                              </w:rPr>
                              <w:t>friendly</w:t>
                            </w:r>
                          </w:p>
                          <w:p w14:paraId="07643386" w14:textId="77777777" w:rsidR="00E60E0C" w:rsidRPr="00CF7128" w:rsidRDefault="00E60E0C" w:rsidP="00AA17F6">
                            <w:pPr>
                              <w:pStyle w:val="ListParagraph1"/>
                              <w:numPr>
                                <w:ilvl w:val="0"/>
                                <w:numId w:val="3"/>
                              </w:numPr>
                              <w:spacing w:after="0" w:line="36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You </w:t>
                            </w:r>
                            <w:r w:rsidRPr="00CF7128">
                              <w:rPr>
                                <w:rFonts w:ascii="Times New Roman" w:hAnsi="Times New Roman" w:cs="Times New Roman"/>
                                <w:sz w:val="24"/>
                                <w:szCs w:val="24"/>
                              </w:rPr>
                              <w:t>tube assisted learning is being practiced for extracurricular activities</w:t>
                            </w:r>
                          </w:p>
                          <w:p w14:paraId="2A1953BA" w14:textId="77777777" w:rsidR="00E60E0C" w:rsidRDefault="00E60E0C" w:rsidP="00AA17F6">
                            <w:pPr>
                              <w:pStyle w:val="ListParagraph"/>
                              <w:numPr>
                                <w:ilvl w:val="0"/>
                                <w:numId w:val="3"/>
                              </w:numPr>
                              <w:spacing w:after="0" w:line="360" w:lineRule="auto"/>
                              <w:ind w:right="-90"/>
                              <w:jc w:val="both"/>
                              <w:rPr>
                                <w:rFonts w:ascii="Times New Roman" w:hAnsi="Times New Roman"/>
                                <w:sz w:val="24"/>
                                <w:szCs w:val="24"/>
                              </w:rPr>
                            </w:pPr>
                            <w:r w:rsidRPr="007B1E6E">
                              <w:rPr>
                                <w:rFonts w:ascii="Times New Roman" w:hAnsi="Times New Roman"/>
                                <w:sz w:val="24"/>
                                <w:szCs w:val="24"/>
                              </w:rPr>
                              <w:t>Students are encouraged to participate in research work specially research projects under the CPE scheme</w:t>
                            </w:r>
                          </w:p>
                          <w:p w14:paraId="28ADDB51" w14:textId="77777777" w:rsidR="00E60E0C" w:rsidRPr="00C22EA0" w:rsidRDefault="00E60E0C" w:rsidP="008E180B">
                            <w:pPr>
                              <w:pStyle w:val="ListParagraph"/>
                              <w:numPr>
                                <w:ilvl w:val="0"/>
                                <w:numId w:val="3"/>
                              </w:numPr>
                              <w:tabs>
                                <w:tab w:val="left" w:pos="720"/>
                                <w:tab w:val="left" w:pos="1440"/>
                                <w:tab w:val="left" w:pos="2160"/>
                                <w:tab w:val="left" w:pos="2880"/>
                              </w:tabs>
                              <w:spacing w:line="360" w:lineRule="auto"/>
                              <w:rPr>
                                <w:rFonts w:ascii="Times New Roman" w:hAnsi="Times New Roman"/>
                                <w:sz w:val="24"/>
                                <w:szCs w:val="24"/>
                              </w:rPr>
                            </w:pPr>
                            <w:r>
                              <w:rPr>
                                <w:rFonts w:ascii="Times New Roman" w:hAnsi="Times New Roman"/>
                                <w:sz w:val="24"/>
                                <w:szCs w:val="24"/>
                              </w:rPr>
                              <w:t>Group Discussion Classes</w:t>
                            </w:r>
                          </w:p>
                          <w:p w14:paraId="30C3769D" w14:textId="77777777" w:rsidR="00E60E0C" w:rsidRPr="00C22EA0" w:rsidRDefault="00E60E0C" w:rsidP="008E180B">
                            <w:pPr>
                              <w:pStyle w:val="ListParagraph"/>
                              <w:numPr>
                                <w:ilvl w:val="0"/>
                                <w:numId w:val="3"/>
                              </w:numPr>
                              <w:tabs>
                                <w:tab w:val="left" w:pos="720"/>
                                <w:tab w:val="left" w:pos="1440"/>
                                <w:tab w:val="left" w:pos="2160"/>
                                <w:tab w:val="left" w:pos="2880"/>
                              </w:tabs>
                              <w:spacing w:line="360" w:lineRule="auto"/>
                              <w:rPr>
                                <w:rFonts w:ascii="Times New Roman" w:hAnsi="Times New Roman"/>
                                <w:sz w:val="24"/>
                                <w:szCs w:val="24"/>
                              </w:rPr>
                            </w:pPr>
                            <w:r w:rsidRPr="00C22EA0">
                              <w:rPr>
                                <w:rFonts w:ascii="Times New Roman" w:hAnsi="Times New Roman"/>
                                <w:sz w:val="24"/>
                                <w:szCs w:val="24"/>
                              </w:rPr>
                              <w:t xml:space="preserve">Aptitude </w:t>
                            </w:r>
                            <w:r>
                              <w:rPr>
                                <w:rFonts w:ascii="Times New Roman" w:hAnsi="Times New Roman"/>
                                <w:sz w:val="24"/>
                                <w:szCs w:val="24"/>
                              </w:rPr>
                              <w:t xml:space="preserve"> Test </w:t>
                            </w:r>
                          </w:p>
                          <w:p w14:paraId="55AA23C0" w14:textId="77777777" w:rsidR="00E60E0C" w:rsidRPr="00C22EA0"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CIC C</w:t>
                            </w:r>
                            <w:r w:rsidRPr="00C22EA0">
                              <w:rPr>
                                <w:rFonts w:ascii="Times New Roman" w:hAnsi="Times New Roman"/>
                                <w:sz w:val="24"/>
                                <w:szCs w:val="24"/>
                              </w:rPr>
                              <w:t xml:space="preserve">ourse: Computer </w:t>
                            </w:r>
                            <w:r>
                              <w:rPr>
                                <w:rFonts w:ascii="Times New Roman" w:hAnsi="Times New Roman"/>
                                <w:sz w:val="24"/>
                                <w:szCs w:val="24"/>
                              </w:rPr>
                              <w:t>Applications</w:t>
                            </w:r>
                          </w:p>
                          <w:p w14:paraId="7B2A57DC" w14:textId="77777777" w:rsidR="00E60E0C" w:rsidRPr="00C22EA0"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Mentoring S</w:t>
                            </w:r>
                            <w:r w:rsidRPr="00C22EA0">
                              <w:rPr>
                                <w:rFonts w:ascii="Times New Roman" w:hAnsi="Times New Roman"/>
                                <w:sz w:val="24"/>
                                <w:szCs w:val="24"/>
                              </w:rPr>
                              <w:t>ystem</w:t>
                            </w:r>
                          </w:p>
                          <w:p w14:paraId="22798E55" w14:textId="77777777" w:rsidR="00E60E0C" w:rsidRPr="00C22EA0"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sidRPr="00C22EA0">
                              <w:rPr>
                                <w:rFonts w:ascii="Times New Roman" w:hAnsi="Times New Roman"/>
                                <w:sz w:val="24"/>
                                <w:szCs w:val="24"/>
                              </w:rPr>
                              <w:t xml:space="preserve">Placement </w:t>
                            </w:r>
                            <w:r>
                              <w:rPr>
                                <w:rFonts w:ascii="Times New Roman" w:hAnsi="Times New Roman"/>
                                <w:sz w:val="24"/>
                                <w:szCs w:val="24"/>
                              </w:rPr>
                              <w:t xml:space="preserve">Counselling </w:t>
                            </w:r>
                          </w:p>
                          <w:p w14:paraId="2C560CA6" w14:textId="77777777" w:rsidR="00E60E0C"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Special Lectures by E</w:t>
                            </w:r>
                            <w:r w:rsidRPr="00C22EA0">
                              <w:rPr>
                                <w:rFonts w:ascii="Times New Roman" w:hAnsi="Times New Roman"/>
                                <w:sz w:val="24"/>
                                <w:szCs w:val="24"/>
                              </w:rPr>
                              <w:t>xperts</w:t>
                            </w:r>
                          </w:p>
                          <w:p w14:paraId="7C3017DD" w14:textId="77777777" w:rsidR="00E60E0C" w:rsidRPr="001737FD"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sidRPr="001737FD">
                              <w:rPr>
                                <w:rFonts w:ascii="Times New Roman" w:hAnsi="Times New Roman"/>
                                <w:sz w:val="24"/>
                                <w:szCs w:val="24"/>
                              </w:rPr>
                              <w:t xml:space="preserve">Library </w:t>
                            </w:r>
                            <w:r>
                              <w:rPr>
                                <w:rFonts w:ascii="Times New Roman" w:hAnsi="Times New Roman"/>
                                <w:sz w:val="24"/>
                                <w:szCs w:val="24"/>
                              </w:rPr>
                              <w:t>: ebooks, eJournals, Current Affairs, Newspapers</w:t>
                            </w:r>
                          </w:p>
                          <w:p w14:paraId="5C107823" w14:textId="77777777" w:rsidR="00E60E0C" w:rsidRPr="007B460B" w:rsidRDefault="00E60E0C" w:rsidP="007F47A8">
                            <w:pPr>
                              <w:pStyle w:val="ListParagraph"/>
                              <w:numPr>
                                <w:ilvl w:val="0"/>
                                <w:numId w:val="3"/>
                              </w:numPr>
                              <w:tabs>
                                <w:tab w:val="left" w:pos="2268"/>
                                <w:tab w:val="left" w:pos="3402"/>
                                <w:tab w:val="left" w:pos="4536"/>
                                <w:tab w:val="left" w:pos="5670"/>
                                <w:tab w:val="left" w:pos="6804"/>
                                <w:tab w:val="left" w:pos="7545"/>
                                <w:tab w:val="left" w:pos="7938"/>
                              </w:tabs>
                              <w:spacing w:line="360" w:lineRule="auto"/>
                            </w:pPr>
                            <w:r w:rsidRPr="00644AD9">
                              <w:rPr>
                                <w:rFonts w:ascii="Times New Roman" w:hAnsi="Times New Roman"/>
                                <w:sz w:val="24"/>
                                <w:szCs w:val="24"/>
                              </w:rPr>
                              <w:t xml:space="preserve">Departmental Library Facilities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A25D7" id="Text Box 269" o:spid="_x0000_s1215" type="#_x0000_t202" style="position:absolute;left:0;text-align:left;margin-left:15pt;margin-top:40.25pt;width:429.85pt;height:33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">
                <v:textbox>
                  <w:txbxContent>
                    <w:p w14:paraId="7B1D4AD0" w14:textId="77777777" w:rsidR="00E60E0C" w:rsidRDefault="00E60E0C" w:rsidP="008E180B">
                      <w:pPr>
                        <w:pStyle w:val="ListParagraph"/>
                        <w:numPr>
                          <w:ilvl w:val="0"/>
                          <w:numId w:val="3"/>
                        </w:numPr>
                        <w:tabs>
                          <w:tab w:val="left" w:pos="720"/>
                          <w:tab w:val="left" w:pos="1440"/>
                          <w:tab w:val="left" w:pos="2160"/>
                          <w:tab w:val="left" w:pos="2880"/>
                        </w:tabs>
                        <w:spacing w:line="360" w:lineRule="auto"/>
                        <w:rPr>
                          <w:rFonts w:ascii="Times New Roman" w:hAnsi="Times New Roman"/>
                          <w:sz w:val="24"/>
                          <w:szCs w:val="24"/>
                        </w:rPr>
                      </w:pPr>
                      <w:r>
                        <w:rPr>
                          <w:rFonts w:ascii="Times New Roman" w:hAnsi="Times New Roman"/>
                          <w:sz w:val="24"/>
                          <w:szCs w:val="24"/>
                        </w:rPr>
                        <w:t xml:space="preserve">Interdisciplinary </w:t>
                      </w:r>
                      <w:r w:rsidRPr="00C22EA0">
                        <w:rPr>
                          <w:rFonts w:ascii="Times New Roman" w:hAnsi="Times New Roman"/>
                          <w:sz w:val="24"/>
                          <w:szCs w:val="24"/>
                        </w:rPr>
                        <w:t>Seminar</w:t>
                      </w:r>
                      <w:r>
                        <w:rPr>
                          <w:rFonts w:ascii="Times New Roman" w:hAnsi="Times New Roman"/>
                          <w:sz w:val="24"/>
                          <w:szCs w:val="24"/>
                        </w:rPr>
                        <w:t>s/workshops</w:t>
                      </w:r>
                    </w:p>
                    <w:p w14:paraId="2DCC0839" w14:textId="77777777" w:rsidR="00E60E0C" w:rsidRPr="00CF7128" w:rsidRDefault="00E60E0C" w:rsidP="00AA17F6">
                      <w:pPr>
                        <w:pStyle w:val="ListParagraph1"/>
                        <w:numPr>
                          <w:ilvl w:val="0"/>
                          <w:numId w:val="3"/>
                        </w:numPr>
                        <w:spacing w:after="0" w:line="360" w:lineRule="auto"/>
                        <w:ind w:right="-90"/>
                        <w:jc w:val="both"/>
                        <w:rPr>
                          <w:rFonts w:ascii="Times New Roman" w:hAnsi="Times New Roman" w:cs="Times New Roman"/>
                          <w:sz w:val="24"/>
                          <w:szCs w:val="24"/>
                        </w:rPr>
                      </w:pPr>
                      <w:r w:rsidRPr="00CF7128">
                        <w:rPr>
                          <w:rFonts w:ascii="Times New Roman" w:hAnsi="Times New Roman" w:cs="Times New Roman"/>
                          <w:sz w:val="24"/>
                          <w:szCs w:val="24"/>
                        </w:rPr>
                        <w:t>Power Point Presentation is organized to make students</w:t>
                      </w:r>
                      <w:r>
                        <w:rPr>
                          <w:rFonts w:ascii="Times New Roman" w:hAnsi="Times New Roman" w:cs="Times New Roman"/>
                          <w:sz w:val="24"/>
                          <w:szCs w:val="24"/>
                        </w:rPr>
                        <w:t xml:space="preserve"> </w:t>
                      </w:r>
                      <w:r w:rsidRPr="00CF7128">
                        <w:rPr>
                          <w:rFonts w:ascii="Times New Roman" w:hAnsi="Times New Roman" w:cs="Times New Roman"/>
                          <w:sz w:val="24"/>
                          <w:szCs w:val="24"/>
                        </w:rPr>
                        <w:t>ICT</w:t>
                      </w:r>
                      <w:r>
                        <w:rPr>
                          <w:rFonts w:ascii="Times New Roman" w:hAnsi="Times New Roman" w:cs="Times New Roman"/>
                          <w:sz w:val="24"/>
                          <w:szCs w:val="24"/>
                        </w:rPr>
                        <w:t xml:space="preserve"> </w:t>
                      </w:r>
                      <w:r w:rsidRPr="00CF7128">
                        <w:rPr>
                          <w:rFonts w:ascii="Times New Roman" w:hAnsi="Times New Roman" w:cs="Times New Roman"/>
                          <w:sz w:val="24"/>
                          <w:szCs w:val="24"/>
                        </w:rPr>
                        <w:t>friendly</w:t>
                      </w:r>
                    </w:p>
                    <w:p w14:paraId="07643386" w14:textId="77777777" w:rsidR="00E60E0C" w:rsidRPr="00CF7128" w:rsidRDefault="00E60E0C" w:rsidP="00AA17F6">
                      <w:pPr>
                        <w:pStyle w:val="ListParagraph1"/>
                        <w:numPr>
                          <w:ilvl w:val="0"/>
                          <w:numId w:val="3"/>
                        </w:numPr>
                        <w:spacing w:after="0" w:line="36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You </w:t>
                      </w:r>
                      <w:r w:rsidRPr="00CF7128">
                        <w:rPr>
                          <w:rFonts w:ascii="Times New Roman" w:hAnsi="Times New Roman" w:cs="Times New Roman"/>
                          <w:sz w:val="24"/>
                          <w:szCs w:val="24"/>
                        </w:rPr>
                        <w:t>tube assisted learning is being practiced for extracurricular activities</w:t>
                      </w:r>
                    </w:p>
                    <w:p w14:paraId="2A1953BA" w14:textId="77777777" w:rsidR="00E60E0C" w:rsidRDefault="00E60E0C" w:rsidP="00AA17F6">
                      <w:pPr>
                        <w:pStyle w:val="ListParagraph"/>
                        <w:numPr>
                          <w:ilvl w:val="0"/>
                          <w:numId w:val="3"/>
                        </w:numPr>
                        <w:spacing w:after="0" w:line="360" w:lineRule="auto"/>
                        <w:ind w:right="-90"/>
                        <w:jc w:val="both"/>
                        <w:rPr>
                          <w:rFonts w:ascii="Times New Roman" w:hAnsi="Times New Roman"/>
                          <w:sz w:val="24"/>
                          <w:szCs w:val="24"/>
                        </w:rPr>
                      </w:pPr>
                      <w:r w:rsidRPr="007B1E6E">
                        <w:rPr>
                          <w:rFonts w:ascii="Times New Roman" w:hAnsi="Times New Roman"/>
                          <w:sz w:val="24"/>
                          <w:szCs w:val="24"/>
                        </w:rPr>
                        <w:t>Students are encouraged to participate in research work specially research projects under the CPE scheme</w:t>
                      </w:r>
                    </w:p>
                    <w:p w14:paraId="28ADDB51" w14:textId="77777777" w:rsidR="00E60E0C" w:rsidRPr="00C22EA0" w:rsidRDefault="00E60E0C" w:rsidP="008E180B">
                      <w:pPr>
                        <w:pStyle w:val="ListParagraph"/>
                        <w:numPr>
                          <w:ilvl w:val="0"/>
                          <w:numId w:val="3"/>
                        </w:numPr>
                        <w:tabs>
                          <w:tab w:val="left" w:pos="720"/>
                          <w:tab w:val="left" w:pos="1440"/>
                          <w:tab w:val="left" w:pos="2160"/>
                          <w:tab w:val="left" w:pos="2880"/>
                        </w:tabs>
                        <w:spacing w:line="360" w:lineRule="auto"/>
                        <w:rPr>
                          <w:rFonts w:ascii="Times New Roman" w:hAnsi="Times New Roman"/>
                          <w:sz w:val="24"/>
                          <w:szCs w:val="24"/>
                        </w:rPr>
                      </w:pPr>
                      <w:r>
                        <w:rPr>
                          <w:rFonts w:ascii="Times New Roman" w:hAnsi="Times New Roman"/>
                          <w:sz w:val="24"/>
                          <w:szCs w:val="24"/>
                        </w:rPr>
                        <w:t>Group Discussion Classes</w:t>
                      </w:r>
                    </w:p>
                    <w:p w14:paraId="30C3769D" w14:textId="77777777" w:rsidR="00E60E0C" w:rsidRPr="00C22EA0" w:rsidRDefault="00E60E0C" w:rsidP="008E180B">
                      <w:pPr>
                        <w:pStyle w:val="ListParagraph"/>
                        <w:numPr>
                          <w:ilvl w:val="0"/>
                          <w:numId w:val="3"/>
                        </w:numPr>
                        <w:tabs>
                          <w:tab w:val="left" w:pos="720"/>
                          <w:tab w:val="left" w:pos="1440"/>
                          <w:tab w:val="left" w:pos="2160"/>
                          <w:tab w:val="left" w:pos="2880"/>
                        </w:tabs>
                        <w:spacing w:line="360" w:lineRule="auto"/>
                        <w:rPr>
                          <w:rFonts w:ascii="Times New Roman" w:hAnsi="Times New Roman"/>
                          <w:sz w:val="24"/>
                          <w:szCs w:val="24"/>
                        </w:rPr>
                      </w:pPr>
                      <w:r w:rsidRPr="00C22EA0">
                        <w:rPr>
                          <w:rFonts w:ascii="Times New Roman" w:hAnsi="Times New Roman"/>
                          <w:sz w:val="24"/>
                          <w:szCs w:val="24"/>
                        </w:rPr>
                        <w:t xml:space="preserve">Aptitude </w:t>
                      </w:r>
                      <w:r>
                        <w:rPr>
                          <w:rFonts w:ascii="Times New Roman" w:hAnsi="Times New Roman"/>
                          <w:sz w:val="24"/>
                          <w:szCs w:val="24"/>
                        </w:rPr>
                        <w:t xml:space="preserve"> Test </w:t>
                      </w:r>
                    </w:p>
                    <w:p w14:paraId="55AA23C0" w14:textId="77777777" w:rsidR="00E60E0C" w:rsidRPr="00C22EA0"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CIC C</w:t>
                      </w:r>
                      <w:r w:rsidRPr="00C22EA0">
                        <w:rPr>
                          <w:rFonts w:ascii="Times New Roman" w:hAnsi="Times New Roman"/>
                          <w:sz w:val="24"/>
                          <w:szCs w:val="24"/>
                        </w:rPr>
                        <w:t xml:space="preserve">ourse: Computer </w:t>
                      </w:r>
                      <w:r>
                        <w:rPr>
                          <w:rFonts w:ascii="Times New Roman" w:hAnsi="Times New Roman"/>
                          <w:sz w:val="24"/>
                          <w:szCs w:val="24"/>
                        </w:rPr>
                        <w:t>Applications</w:t>
                      </w:r>
                    </w:p>
                    <w:p w14:paraId="7B2A57DC" w14:textId="77777777" w:rsidR="00E60E0C" w:rsidRPr="00C22EA0"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Mentoring S</w:t>
                      </w:r>
                      <w:r w:rsidRPr="00C22EA0">
                        <w:rPr>
                          <w:rFonts w:ascii="Times New Roman" w:hAnsi="Times New Roman"/>
                          <w:sz w:val="24"/>
                          <w:szCs w:val="24"/>
                        </w:rPr>
                        <w:t>ystem</w:t>
                      </w:r>
                    </w:p>
                    <w:p w14:paraId="22798E55" w14:textId="77777777" w:rsidR="00E60E0C" w:rsidRPr="00C22EA0"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sidRPr="00C22EA0">
                        <w:rPr>
                          <w:rFonts w:ascii="Times New Roman" w:hAnsi="Times New Roman"/>
                          <w:sz w:val="24"/>
                          <w:szCs w:val="24"/>
                        </w:rPr>
                        <w:t xml:space="preserve">Placement </w:t>
                      </w:r>
                      <w:r>
                        <w:rPr>
                          <w:rFonts w:ascii="Times New Roman" w:hAnsi="Times New Roman"/>
                          <w:sz w:val="24"/>
                          <w:szCs w:val="24"/>
                        </w:rPr>
                        <w:t xml:space="preserve">Counselling </w:t>
                      </w:r>
                    </w:p>
                    <w:p w14:paraId="2C560CA6" w14:textId="77777777" w:rsidR="00E60E0C"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Special Lectures by E</w:t>
                      </w:r>
                      <w:r w:rsidRPr="00C22EA0">
                        <w:rPr>
                          <w:rFonts w:ascii="Times New Roman" w:hAnsi="Times New Roman"/>
                          <w:sz w:val="24"/>
                          <w:szCs w:val="24"/>
                        </w:rPr>
                        <w:t>xperts</w:t>
                      </w:r>
                    </w:p>
                    <w:p w14:paraId="7C3017DD" w14:textId="77777777" w:rsidR="00E60E0C" w:rsidRPr="001737FD" w:rsidRDefault="00E60E0C" w:rsidP="008E180B">
                      <w:pPr>
                        <w:pStyle w:val="ListParagraph"/>
                        <w:numPr>
                          <w:ilvl w:val="0"/>
                          <w:numId w:val="3"/>
                        </w:num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sidRPr="001737FD">
                        <w:rPr>
                          <w:rFonts w:ascii="Times New Roman" w:hAnsi="Times New Roman"/>
                          <w:sz w:val="24"/>
                          <w:szCs w:val="24"/>
                        </w:rPr>
                        <w:t xml:space="preserve">Library </w:t>
                      </w:r>
                      <w:r>
                        <w:rPr>
                          <w:rFonts w:ascii="Times New Roman" w:hAnsi="Times New Roman"/>
                          <w:sz w:val="24"/>
                          <w:szCs w:val="24"/>
                        </w:rPr>
                        <w:t>: ebooks, eJournals, Current Affairs, Newspapers</w:t>
                      </w:r>
                    </w:p>
                    <w:p w14:paraId="5C107823" w14:textId="77777777" w:rsidR="00E60E0C" w:rsidRPr="007B460B" w:rsidRDefault="00E60E0C" w:rsidP="007F47A8">
                      <w:pPr>
                        <w:pStyle w:val="ListParagraph"/>
                        <w:numPr>
                          <w:ilvl w:val="0"/>
                          <w:numId w:val="3"/>
                        </w:numPr>
                        <w:tabs>
                          <w:tab w:val="left" w:pos="2268"/>
                          <w:tab w:val="left" w:pos="3402"/>
                          <w:tab w:val="left" w:pos="4536"/>
                          <w:tab w:val="left" w:pos="5670"/>
                          <w:tab w:val="left" w:pos="6804"/>
                          <w:tab w:val="left" w:pos="7545"/>
                          <w:tab w:val="left" w:pos="7938"/>
                        </w:tabs>
                        <w:spacing w:line="360" w:lineRule="auto"/>
                      </w:pPr>
                      <w:r w:rsidRPr="00644AD9">
                        <w:rPr>
                          <w:rFonts w:ascii="Times New Roman" w:hAnsi="Times New Roman"/>
                          <w:sz w:val="24"/>
                          <w:szCs w:val="24"/>
                        </w:rPr>
                        <w:t xml:space="preserve">Departmental Library Facilities  </w:t>
                      </w:r>
                    </w:p>
                  </w:txbxContent>
                </v:textbox>
              </v:shape>
            </w:pict>
          </mc:Fallback>
        </mc:AlternateContent>
      </w:r>
      <w:r w:rsidR="00E32F6D" w:rsidRPr="00C22EA0">
        <w:rPr>
          <w:rFonts w:ascii="Times New Roman" w:hAnsi="Times New Roman"/>
          <w:b/>
          <w:sz w:val="24"/>
          <w:szCs w:val="24"/>
        </w:rPr>
        <w:t>5.4 Details of student support mechanism for coaching for competitive examinations (If any)</w:t>
      </w:r>
    </w:p>
    <w:p w14:paraId="055E439C" w14:textId="77777777" w:rsidR="00E32F6D" w:rsidRPr="00BA0126" w:rsidRDefault="00E32F6D" w:rsidP="007B460B">
      <w:pPr>
        <w:pStyle w:val="ListParagraph"/>
        <w:tabs>
          <w:tab w:val="left" w:pos="2268"/>
          <w:tab w:val="left" w:pos="3402"/>
          <w:tab w:val="left" w:pos="4536"/>
          <w:tab w:val="left" w:pos="5670"/>
          <w:tab w:val="left" w:pos="6804"/>
          <w:tab w:val="left" w:pos="7545"/>
          <w:tab w:val="left" w:pos="7938"/>
        </w:tabs>
        <w:spacing w:line="360" w:lineRule="auto"/>
        <w:ind w:left="1080"/>
        <w:rPr>
          <w:rFonts w:ascii="Times New Roman" w:hAnsi="Times New Roman"/>
          <w:sz w:val="24"/>
          <w:szCs w:val="24"/>
        </w:rPr>
      </w:pPr>
    </w:p>
    <w:p w14:paraId="0C547CD6" w14:textId="77777777" w:rsidR="007B460B" w:rsidRDefault="00E32F6D"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 xml:space="preserve">          </w:t>
      </w:r>
    </w:p>
    <w:p w14:paraId="2045C3F5" w14:textId="77777777" w:rsidR="007B460B" w:rsidRDefault="007B460B"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p>
    <w:p w14:paraId="2F7B59E8" w14:textId="77777777" w:rsidR="007B460B" w:rsidRDefault="007B460B"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p>
    <w:p w14:paraId="2A34F332" w14:textId="77777777" w:rsidR="007B460B" w:rsidRDefault="007B460B"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p>
    <w:p w14:paraId="4C629DCE" w14:textId="77777777" w:rsidR="007B460B" w:rsidRDefault="007B460B"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p>
    <w:p w14:paraId="7E4CBD1A" w14:textId="77777777" w:rsidR="007B460B" w:rsidRDefault="007B460B"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p>
    <w:p w14:paraId="60FF8368" w14:textId="77777777" w:rsidR="007B460B" w:rsidRDefault="00764270"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noProof/>
        </w:rPr>
        <mc:AlternateContent>
          <mc:Choice Requires="wps">
            <w:drawing>
              <wp:anchor distT="0" distB="0" distL="114300" distR="114300" simplePos="0" relativeHeight="251717120" behindDoc="0" locked="0" layoutInCell="1" allowOverlap="1" wp14:anchorId="5FC22836" wp14:editId="368D9AA6">
                <wp:simplePos x="0" y="0"/>
                <wp:positionH relativeFrom="column">
                  <wp:posOffset>2150110</wp:posOffset>
                </wp:positionH>
                <wp:positionV relativeFrom="paragraph">
                  <wp:posOffset>258445</wp:posOffset>
                </wp:positionV>
                <wp:extent cx="548005" cy="308610"/>
                <wp:effectExtent l="0" t="0" r="4445" b="0"/>
                <wp:wrapNone/>
                <wp:docPr id="5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14:paraId="1CC7A6DC" w14:textId="77777777" w:rsidR="00E60E0C" w:rsidRPr="00E93A44" w:rsidRDefault="00E60E0C" w:rsidP="00E32F6D">
                            <w:pPr>
                              <w:jc w:val="center"/>
                              <w:rPr>
                                <w:rFonts w:ascii="Times New Roman" w:hAnsi="Times New Roman"/>
                                <w:sz w:val="24"/>
                                <w:szCs w:val="24"/>
                              </w:rPr>
                            </w:pPr>
                            <w:r w:rsidRPr="00E93A44">
                              <w:rPr>
                                <w:rFonts w:ascii="Times New Roman" w:hAnsi="Times New Roman"/>
                                <w:sz w:val="24"/>
                                <w:szCs w:val="24"/>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2836" id="Text Box 121" o:spid="_x0000_s1216" type="#_x0000_t202" style="position:absolute;margin-left:169.3pt;margin-top:20.35pt;width:43.15pt;height:24.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">
                <v:textbox>
                  <w:txbxContent>
                    <w:p w14:paraId="1CC7A6DC" w14:textId="77777777" w:rsidR="00E60E0C" w:rsidRPr="00E93A44" w:rsidRDefault="00E60E0C" w:rsidP="00E32F6D">
                      <w:pPr>
                        <w:jc w:val="center"/>
                        <w:rPr>
                          <w:rFonts w:ascii="Times New Roman" w:hAnsi="Times New Roman"/>
                          <w:sz w:val="24"/>
                          <w:szCs w:val="24"/>
                        </w:rPr>
                      </w:pPr>
                      <w:r w:rsidRPr="00E93A44">
                        <w:rPr>
                          <w:rFonts w:ascii="Times New Roman" w:hAnsi="Times New Roman"/>
                          <w:sz w:val="24"/>
                          <w:szCs w:val="24"/>
                        </w:rPr>
                        <w:t>33</w:t>
                      </w:r>
                    </w:p>
                  </w:txbxContent>
                </v:textbox>
              </v:shape>
            </w:pict>
          </mc:Fallback>
        </mc:AlternateContent>
      </w:r>
    </w:p>
    <w:p w14:paraId="45611B73" w14:textId="77777777" w:rsidR="00E32F6D" w:rsidRPr="00C22EA0" w:rsidRDefault="00E32F6D" w:rsidP="007B460B">
      <w:p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sidRPr="00C22EA0">
        <w:rPr>
          <w:rFonts w:ascii="Times New Roman" w:hAnsi="Times New Roman"/>
          <w:sz w:val="24"/>
          <w:szCs w:val="24"/>
        </w:rPr>
        <w:t>No. of students beneficiaries</w:t>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r w:rsidRPr="00C22EA0">
        <w:rPr>
          <w:rFonts w:ascii="Times New Roman" w:hAnsi="Times New Roman"/>
          <w:sz w:val="24"/>
          <w:szCs w:val="24"/>
        </w:rPr>
        <w:tab/>
      </w:r>
    </w:p>
    <w:p w14:paraId="3966EF7B" w14:textId="77777777" w:rsidR="00644AD9" w:rsidRDefault="00644AD9"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14:paraId="3CFE2052" w14:textId="77777777" w:rsidR="00644AD9" w:rsidRDefault="00644AD9"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14:paraId="7C2AAD12" w14:textId="77777777" w:rsidR="00644AD9" w:rsidRDefault="00644AD9"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14:paraId="0C3E9017" w14:textId="77777777" w:rsidR="00644AD9" w:rsidRDefault="00644AD9"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14:paraId="572A8245" w14:textId="77777777" w:rsidR="00644AD9" w:rsidRDefault="00644AD9"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14:paraId="14D46896" w14:textId="77777777" w:rsidR="00644AD9" w:rsidRDefault="00644AD9"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14:paraId="33BCFBF7" w14:textId="77777777" w:rsidR="0039524D" w:rsidRDefault="0039524D"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14:paraId="741AF26B" w14:textId="77777777" w:rsidR="00B45FA1" w:rsidRDefault="00B45FA1"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p>
    <w:p w14:paraId="48D2DBD8" w14:textId="77777777" w:rsidR="00E32F6D" w:rsidRPr="00C22EA0" w:rsidRDefault="00644AD9"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718144" behindDoc="0" locked="0" layoutInCell="1" allowOverlap="1" wp14:anchorId="7172B5E2" wp14:editId="58B8884D">
                <wp:simplePos x="0" y="0"/>
                <wp:positionH relativeFrom="column">
                  <wp:posOffset>781050</wp:posOffset>
                </wp:positionH>
                <wp:positionV relativeFrom="paragraph">
                  <wp:posOffset>242570</wp:posOffset>
                </wp:positionV>
                <wp:extent cx="482600" cy="262255"/>
                <wp:effectExtent l="0" t="0" r="12700" b="23495"/>
                <wp:wrapNone/>
                <wp:docPr id="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2255"/>
                        </a:xfrm>
                        <a:prstGeom prst="rect">
                          <a:avLst/>
                        </a:prstGeom>
                        <a:solidFill>
                          <a:srgbClr val="FFFFFF"/>
                        </a:solidFill>
                        <a:ln w="9525">
                          <a:solidFill>
                            <a:srgbClr val="000000"/>
                          </a:solidFill>
                          <a:miter lim="800000"/>
                          <a:headEnd/>
                          <a:tailEnd/>
                        </a:ln>
                      </wps:spPr>
                      <wps:txbx>
                        <w:txbxContent>
                          <w:p w14:paraId="1CC5F450" w14:textId="77777777" w:rsidR="00E60E0C" w:rsidRPr="00BA0126" w:rsidRDefault="00E60E0C" w:rsidP="00E32F6D">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B5E2" id="Text Box 122" o:spid="_x0000_s1217" type="#_x0000_t202" style="position:absolute;margin-left:61.5pt;margin-top:19.1pt;width:38pt;height:20.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">
                <v:textbox>
                  <w:txbxContent>
                    <w:p w14:paraId="1CC5F450" w14:textId="77777777" w:rsidR="00E60E0C" w:rsidRPr="00BA0126" w:rsidRDefault="00E60E0C" w:rsidP="00E32F6D">
                      <w:r>
                        <w:t>01*</w:t>
                      </w:r>
                    </w:p>
                  </w:txbxContent>
                </v:textbox>
              </v:shape>
            </w:pict>
          </mc:Fallback>
        </mc:AlternateContent>
      </w:r>
      <w:r w:rsidR="00764270">
        <w:rPr>
          <w:rFonts w:ascii="Times New Roman" w:hAnsi="Times New Roman"/>
          <w:b/>
          <w:noProof/>
          <w:sz w:val="24"/>
          <w:szCs w:val="24"/>
        </w:rPr>
        <mc:AlternateContent>
          <mc:Choice Requires="wps">
            <w:drawing>
              <wp:anchor distT="0" distB="0" distL="114300" distR="114300" simplePos="0" relativeHeight="251724288" behindDoc="0" locked="0" layoutInCell="1" allowOverlap="1" wp14:anchorId="3A51CCB6" wp14:editId="6F273AAE">
                <wp:simplePos x="0" y="0"/>
                <wp:positionH relativeFrom="column">
                  <wp:posOffset>4519295</wp:posOffset>
                </wp:positionH>
                <wp:positionV relativeFrom="paragraph">
                  <wp:posOffset>243205</wp:posOffset>
                </wp:positionV>
                <wp:extent cx="500380" cy="262255"/>
                <wp:effectExtent l="0" t="0" r="0" b="4445"/>
                <wp:wrapNone/>
                <wp:docPr id="5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2255"/>
                        </a:xfrm>
                        <a:prstGeom prst="rect">
                          <a:avLst/>
                        </a:prstGeom>
                        <a:solidFill>
                          <a:srgbClr val="FFFFFF"/>
                        </a:solidFill>
                        <a:ln w="9525">
                          <a:solidFill>
                            <a:srgbClr val="000000"/>
                          </a:solidFill>
                          <a:miter lim="800000"/>
                          <a:headEnd/>
                          <a:tailEnd/>
                        </a:ln>
                      </wps:spPr>
                      <wps:txbx>
                        <w:txbxContent>
                          <w:p w14:paraId="67063594"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74424F32" w14:textId="77777777" w:rsidR="00E60E0C" w:rsidRPr="00BA0126"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CCB6" id="_x0000_s1218" type="#_x0000_t202" style="position:absolute;margin-left:355.85pt;margin-top:19.15pt;width:39.4pt;height:20.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">
                <v:textbox>
                  <w:txbxContent>
                    <w:p w14:paraId="67063594"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74424F32" w14:textId="77777777" w:rsidR="00E60E0C" w:rsidRPr="00BA0126" w:rsidRDefault="00E60E0C" w:rsidP="00E32F6D"/>
                  </w:txbxContent>
                </v:textbox>
              </v:shape>
            </w:pict>
          </mc:Fallback>
        </mc:AlternateContent>
      </w:r>
      <w:r w:rsidR="00764270">
        <w:rPr>
          <w:rFonts w:ascii="Times New Roman" w:hAnsi="Times New Roman"/>
          <w:b/>
          <w:noProof/>
          <w:sz w:val="24"/>
          <w:szCs w:val="24"/>
        </w:rPr>
        <mc:AlternateContent>
          <mc:Choice Requires="wps">
            <w:drawing>
              <wp:anchor distT="0" distB="0" distL="114300" distR="114300" simplePos="0" relativeHeight="251722240" behindDoc="0" locked="0" layoutInCell="1" allowOverlap="1" wp14:anchorId="4F0319E0" wp14:editId="4504792C">
                <wp:simplePos x="0" y="0"/>
                <wp:positionH relativeFrom="column">
                  <wp:posOffset>3252470</wp:posOffset>
                </wp:positionH>
                <wp:positionV relativeFrom="paragraph">
                  <wp:posOffset>243205</wp:posOffset>
                </wp:positionV>
                <wp:extent cx="500380" cy="262255"/>
                <wp:effectExtent l="0" t="0" r="0" b="4445"/>
                <wp:wrapNone/>
                <wp:docPr id="5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2255"/>
                        </a:xfrm>
                        <a:prstGeom prst="rect">
                          <a:avLst/>
                        </a:prstGeom>
                        <a:solidFill>
                          <a:srgbClr val="FFFFFF"/>
                        </a:solidFill>
                        <a:ln w="9525">
                          <a:solidFill>
                            <a:srgbClr val="000000"/>
                          </a:solidFill>
                          <a:miter lim="800000"/>
                          <a:headEnd/>
                          <a:tailEnd/>
                        </a:ln>
                      </wps:spPr>
                      <wps:txbx>
                        <w:txbxContent>
                          <w:p w14:paraId="2853641A"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22341037" w14:textId="77777777" w:rsidR="00E60E0C" w:rsidRPr="00BA0126"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19E0" id="Text Box 126" o:spid="_x0000_s1219" type="#_x0000_t202" style="position:absolute;margin-left:256.1pt;margin-top:19.15pt;width:39.4pt;height:20.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ELw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">
                <v:textbox>
                  <w:txbxContent>
                    <w:p w14:paraId="2853641A"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22341037" w14:textId="77777777" w:rsidR="00E60E0C" w:rsidRPr="00BA0126" w:rsidRDefault="00E60E0C" w:rsidP="00E32F6D"/>
                  </w:txbxContent>
                </v:textbox>
              </v:shape>
            </w:pict>
          </mc:Fallback>
        </mc:AlternateContent>
      </w:r>
      <w:r w:rsidR="00764270">
        <w:rPr>
          <w:rFonts w:ascii="Times New Roman" w:hAnsi="Times New Roman"/>
          <w:b/>
          <w:noProof/>
          <w:sz w:val="24"/>
          <w:szCs w:val="24"/>
        </w:rPr>
        <mc:AlternateContent>
          <mc:Choice Requires="wps">
            <w:drawing>
              <wp:anchor distT="0" distB="0" distL="114300" distR="114300" simplePos="0" relativeHeight="251720192" behindDoc="0" locked="0" layoutInCell="1" allowOverlap="1" wp14:anchorId="57A95BCF" wp14:editId="1733F157">
                <wp:simplePos x="0" y="0"/>
                <wp:positionH relativeFrom="column">
                  <wp:posOffset>2143125</wp:posOffset>
                </wp:positionH>
                <wp:positionV relativeFrom="paragraph">
                  <wp:posOffset>243205</wp:posOffset>
                </wp:positionV>
                <wp:extent cx="504825" cy="262255"/>
                <wp:effectExtent l="0" t="0" r="9525" b="4445"/>
                <wp:wrapNone/>
                <wp:docPr id="5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62255"/>
                        </a:xfrm>
                        <a:prstGeom prst="rect">
                          <a:avLst/>
                        </a:prstGeom>
                        <a:solidFill>
                          <a:srgbClr val="FFFFFF"/>
                        </a:solidFill>
                        <a:ln w="9525">
                          <a:solidFill>
                            <a:srgbClr val="000000"/>
                          </a:solidFill>
                          <a:miter lim="800000"/>
                          <a:headEnd/>
                          <a:tailEnd/>
                        </a:ln>
                      </wps:spPr>
                      <wps:txbx>
                        <w:txbxContent>
                          <w:p w14:paraId="4A24A0AC" w14:textId="77777777" w:rsidR="00E60E0C" w:rsidRPr="00E93A44" w:rsidRDefault="00E60E0C" w:rsidP="00E32F6D">
                            <w:pPr>
                              <w:rPr>
                                <w:rFonts w:ascii="Times New Roman" w:hAnsi="Times New Roman"/>
                                <w:sz w:val="24"/>
                                <w:szCs w:val="24"/>
                              </w:rPr>
                            </w:pPr>
                            <w:r w:rsidRPr="00E93A44">
                              <w:rPr>
                                <w:rFonts w:ascii="Times New Roman" w:hAnsi="Times New Roman"/>
                                <w:sz w:val="24"/>
                                <w:szCs w:val="24"/>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5BCF" id="Text Box 124" o:spid="_x0000_s1220" type="#_x0000_t202" style="position:absolute;margin-left:168.75pt;margin-top:19.15pt;width:39.75pt;height:20.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">
                <v:textbox>
                  <w:txbxContent>
                    <w:p w14:paraId="4A24A0AC" w14:textId="77777777" w:rsidR="00E60E0C" w:rsidRPr="00E93A44" w:rsidRDefault="00E60E0C" w:rsidP="00E32F6D">
                      <w:pPr>
                        <w:rPr>
                          <w:rFonts w:ascii="Times New Roman" w:hAnsi="Times New Roman"/>
                          <w:sz w:val="24"/>
                          <w:szCs w:val="24"/>
                        </w:rPr>
                      </w:pPr>
                      <w:r w:rsidRPr="00E93A44">
                        <w:rPr>
                          <w:rFonts w:ascii="Times New Roman" w:hAnsi="Times New Roman"/>
                          <w:sz w:val="24"/>
                          <w:szCs w:val="24"/>
                        </w:rPr>
                        <w:t>NIL</w:t>
                      </w:r>
                    </w:p>
                  </w:txbxContent>
                </v:textbox>
              </v:shape>
            </w:pict>
          </mc:Fallback>
        </mc:AlternateContent>
      </w:r>
      <w:r w:rsidR="00E32F6D" w:rsidRPr="00C22EA0">
        <w:rPr>
          <w:rFonts w:ascii="Times New Roman" w:hAnsi="Times New Roman"/>
          <w:b/>
          <w:sz w:val="24"/>
          <w:szCs w:val="24"/>
        </w:rPr>
        <w:t xml:space="preserve">5.5 No. of students qualified in these examinations </w:t>
      </w:r>
    </w:p>
    <w:p w14:paraId="5C48D9BD" w14:textId="77777777" w:rsidR="00E32F6D" w:rsidRPr="00C22EA0" w:rsidRDefault="00764270"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5312" behindDoc="0" locked="0" layoutInCell="1" allowOverlap="1" wp14:anchorId="3EBE419D" wp14:editId="23E807EB">
                <wp:simplePos x="0" y="0"/>
                <wp:positionH relativeFrom="column">
                  <wp:posOffset>4799330</wp:posOffset>
                </wp:positionH>
                <wp:positionV relativeFrom="paragraph">
                  <wp:posOffset>265430</wp:posOffset>
                </wp:positionV>
                <wp:extent cx="509905" cy="262255"/>
                <wp:effectExtent l="0" t="0" r="4445" b="4445"/>
                <wp:wrapNone/>
                <wp:docPr id="4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62255"/>
                        </a:xfrm>
                        <a:prstGeom prst="rect">
                          <a:avLst/>
                        </a:prstGeom>
                        <a:solidFill>
                          <a:srgbClr val="FFFFFF"/>
                        </a:solidFill>
                        <a:ln w="9525">
                          <a:solidFill>
                            <a:srgbClr val="000000"/>
                          </a:solidFill>
                          <a:miter lim="800000"/>
                          <a:headEnd/>
                          <a:tailEnd/>
                        </a:ln>
                      </wps:spPr>
                      <wps:txbx>
                        <w:txbxContent>
                          <w:p w14:paraId="5677EE2A"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51F8B492" w14:textId="77777777" w:rsidR="00E60E0C" w:rsidRPr="00BA0126"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E419D" id="_x0000_s1221" type="#_x0000_t202" style="position:absolute;margin-left:377.9pt;margin-top:20.9pt;width:40.15pt;height:20.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">
                <v:textbox>
                  <w:txbxContent>
                    <w:p w14:paraId="5677EE2A"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51F8B492" w14:textId="77777777" w:rsidR="00E60E0C" w:rsidRPr="00BA0126" w:rsidRDefault="00E60E0C" w:rsidP="00E32F6D"/>
                  </w:txbxContent>
                </v:textbox>
              </v:shape>
            </w:pict>
          </mc:Fallback>
        </mc:AlternateContent>
      </w:r>
      <w:r w:rsidR="00E32F6D" w:rsidRPr="00C22EA0">
        <w:rPr>
          <w:rFonts w:ascii="Times New Roman" w:hAnsi="Times New Roman"/>
          <w:sz w:val="24"/>
          <w:szCs w:val="24"/>
        </w:rPr>
        <w:t xml:space="preserve">       NET                      SET/SLET                GATE                      CAT     </w:t>
      </w:r>
    </w:p>
    <w:p w14:paraId="71D6138E" w14:textId="77777777" w:rsidR="00E32F6D" w:rsidRPr="00C22EA0" w:rsidRDefault="00764270"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3264" behindDoc="0" locked="0" layoutInCell="1" allowOverlap="1" wp14:anchorId="17847AB8" wp14:editId="5064AF19">
                <wp:simplePos x="0" y="0"/>
                <wp:positionH relativeFrom="column">
                  <wp:posOffset>3548380</wp:posOffset>
                </wp:positionH>
                <wp:positionV relativeFrom="paragraph">
                  <wp:posOffset>-5715</wp:posOffset>
                </wp:positionV>
                <wp:extent cx="447040" cy="262255"/>
                <wp:effectExtent l="0" t="0" r="0" b="4445"/>
                <wp:wrapNone/>
                <wp:docPr id="4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62255"/>
                        </a:xfrm>
                        <a:prstGeom prst="rect">
                          <a:avLst/>
                        </a:prstGeom>
                        <a:solidFill>
                          <a:srgbClr val="FFFFFF"/>
                        </a:solidFill>
                        <a:ln w="9525">
                          <a:solidFill>
                            <a:srgbClr val="000000"/>
                          </a:solidFill>
                          <a:miter lim="800000"/>
                          <a:headEnd/>
                          <a:tailEnd/>
                        </a:ln>
                      </wps:spPr>
                      <wps:txbx>
                        <w:txbxContent>
                          <w:p w14:paraId="66B36B53"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0C295008" w14:textId="77777777" w:rsidR="00E60E0C" w:rsidRPr="00BA0126"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7AB8" id="Text Box 127" o:spid="_x0000_s1222" type="#_x0000_t202" style="position:absolute;margin-left:279.4pt;margin-top:-.45pt;width:35.2pt;height:2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">
                <v:textbox>
                  <w:txbxContent>
                    <w:p w14:paraId="66B36B53"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0C295008" w14:textId="77777777" w:rsidR="00E60E0C" w:rsidRPr="00BA0126" w:rsidRDefault="00E60E0C" w:rsidP="00E32F6D"/>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21216" behindDoc="0" locked="0" layoutInCell="1" allowOverlap="1" wp14:anchorId="419E2C25" wp14:editId="6C106E04">
                <wp:simplePos x="0" y="0"/>
                <wp:positionH relativeFrom="column">
                  <wp:posOffset>2302510</wp:posOffset>
                </wp:positionH>
                <wp:positionV relativeFrom="paragraph">
                  <wp:posOffset>-5715</wp:posOffset>
                </wp:positionV>
                <wp:extent cx="516890" cy="262255"/>
                <wp:effectExtent l="0" t="0" r="0" b="4445"/>
                <wp:wrapNone/>
                <wp:docPr id="4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62255"/>
                        </a:xfrm>
                        <a:prstGeom prst="rect">
                          <a:avLst/>
                        </a:prstGeom>
                        <a:solidFill>
                          <a:srgbClr val="FFFFFF"/>
                        </a:solidFill>
                        <a:ln w="9525">
                          <a:solidFill>
                            <a:srgbClr val="000000"/>
                          </a:solidFill>
                          <a:miter lim="800000"/>
                          <a:headEnd/>
                          <a:tailEnd/>
                        </a:ln>
                      </wps:spPr>
                      <wps:txbx>
                        <w:txbxContent>
                          <w:p w14:paraId="3E38C357"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22AAB234" w14:textId="77777777" w:rsidR="00E60E0C" w:rsidRPr="00BA0126"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E2C25" id="Text Box 125" o:spid="_x0000_s1223" type="#_x0000_t202" style="position:absolute;margin-left:181.3pt;margin-top:-.45pt;width:40.7pt;height:20.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">
                <v:textbox>
                  <w:txbxContent>
                    <w:p w14:paraId="3E38C357"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22AAB234" w14:textId="77777777" w:rsidR="00E60E0C" w:rsidRPr="00BA0126" w:rsidRDefault="00E60E0C" w:rsidP="00E32F6D"/>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19168" behindDoc="0" locked="0" layoutInCell="1" allowOverlap="1" wp14:anchorId="4D5982D8" wp14:editId="7DFD67D0">
                <wp:simplePos x="0" y="0"/>
                <wp:positionH relativeFrom="column">
                  <wp:posOffset>975995</wp:posOffset>
                </wp:positionH>
                <wp:positionV relativeFrom="paragraph">
                  <wp:posOffset>10795</wp:posOffset>
                </wp:positionV>
                <wp:extent cx="457200" cy="262255"/>
                <wp:effectExtent l="0" t="0" r="0" b="4445"/>
                <wp:wrapNone/>
                <wp:docPr id="4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2255"/>
                        </a:xfrm>
                        <a:prstGeom prst="rect">
                          <a:avLst/>
                        </a:prstGeom>
                        <a:solidFill>
                          <a:srgbClr val="FFFFFF"/>
                        </a:solidFill>
                        <a:ln w="9525">
                          <a:solidFill>
                            <a:srgbClr val="000000"/>
                          </a:solidFill>
                          <a:miter lim="800000"/>
                          <a:headEnd/>
                          <a:tailEnd/>
                        </a:ln>
                      </wps:spPr>
                      <wps:txbx>
                        <w:txbxContent>
                          <w:p w14:paraId="0C539A6A"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7E577985" w14:textId="77777777" w:rsidR="00E60E0C" w:rsidRPr="00BA0126"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982D8" id="Text Box 123" o:spid="_x0000_s1224" type="#_x0000_t202" style="position:absolute;margin-left:76.85pt;margin-top:.85pt;width:36pt;height:20.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">
                <v:textbox>
                  <w:txbxContent>
                    <w:p w14:paraId="0C539A6A" w14:textId="77777777" w:rsidR="00E60E0C" w:rsidRPr="00E93A44" w:rsidRDefault="00E60E0C" w:rsidP="00E93A44">
                      <w:pPr>
                        <w:rPr>
                          <w:rFonts w:ascii="Times New Roman" w:hAnsi="Times New Roman"/>
                          <w:sz w:val="24"/>
                          <w:szCs w:val="24"/>
                        </w:rPr>
                      </w:pPr>
                      <w:r w:rsidRPr="00E93A44">
                        <w:rPr>
                          <w:rFonts w:ascii="Times New Roman" w:hAnsi="Times New Roman"/>
                          <w:sz w:val="24"/>
                          <w:szCs w:val="24"/>
                        </w:rPr>
                        <w:t>NIL</w:t>
                      </w:r>
                    </w:p>
                    <w:p w14:paraId="7E577985" w14:textId="77777777" w:rsidR="00E60E0C" w:rsidRPr="00BA0126" w:rsidRDefault="00E60E0C" w:rsidP="00E32F6D"/>
                  </w:txbxContent>
                </v:textbox>
              </v:shape>
            </w:pict>
          </mc:Fallback>
        </mc:AlternateContent>
      </w:r>
      <w:r w:rsidR="00E32F6D" w:rsidRPr="00C22EA0">
        <w:rPr>
          <w:rFonts w:ascii="Times New Roman" w:hAnsi="Times New Roman"/>
          <w:sz w:val="24"/>
          <w:szCs w:val="24"/>
        </w:rPr>
        <w:t xml:space="preserve">   IAS/IPS etc</w:t>
      </w:r>
      <w:r w:rsidR="00C03002">
        <w:rPr>
          <w:rFonts w:ascii="Times New Roman" w:hAnsi="Times New Roman"/>
          <w:sz w:val="24"/>
          <w:szCs w:val="24"/>
        </w:rPr>
        <w:t>.</w:t>
      </w:r>
      <w:r w:rsidR="00E32F6D" w:rsidRPr="00C22EA0">
        <w:rPr>
          <w:rFonts w:ascii="Times New Roman" w:hAnsi="Times New Roman"/>
          <w:sz w:val="24"/>
          <w:szCs w:val="24"/>
        </w:rPr>
        <w:t xml:space="preserve">                    State PSC                      UPSC                       Others    </w:t>
      </w:r>
    </w:p>
    <w:p w14:paraId="3CB91E01" w14:textId="77777777" w:rsidR="00644AD9" w:rsidRDefault="00644AD9"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sz w:val="24"/>
          <w:szCs w:val="24"/>
        </w:rPr>
        <w:t>*MS. Sweta Kumari (2016-18), Department of Economics</w:t>
      </w:r>
    </w:p>
    <w:p w14:paraId="24C0EA1A" w14:textId="77777777" w:rsidR="0039524D" w:rsidRDefault="0039524D"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17E1A3D7" w14:textId="77777777" w:rsidR="001D59F3" w:rsidRDefault="00E32F6D"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22EA0">
        <w:rPr>
          <w:rFonts w:ascii="Times New Roman" w:hAnsi="Times New Roman"/>
          <w:b/>
          <w:sz w:val="24"/>
          <w:szCs w:val="24"/>
        </w:rPr>
        <w:t>5.6 Details of student counselling and career guidance</w:t>
      </w:r>
      <w:r w:rsidRPr="00C22EA0">
        <w:rPr>
          <w:rFonts w:ascii="Times New Roman" w:hAnsi="Times New Roman"/>
          <w:sz w:val="24"/>
          <w:szCs w:val="24"/>
        </w:rPr>
        <w:tab/>
      </w:r>
    </w:p>
    <w:tbl>
      <w:tblPr>
        <w:tblStyle w:val="TableGrid"/>
        <w:tblW w:w="0" w:type="auto"/>
        <w:tblLook w:val="04A0" w:firstRow="1" w:lastRow="0" w:firstColumn="1" w:lastColumn="0" w:noHBand="0" w:noVBand="1"/>
      </w:tblPr>
      <w:tblGrid>
        <w:gridCol w:w="9322"/>
      </w:tblGrid>
      <w:tr w:rsidR="001D59F3" w14:paraId="148CF87D" w14:textId="77777777" w:rsidTr="001D59F3">
        <w:tc>
          <w:tcPr>
            <w:tcW w:w="9548" w:type="dxa"/>
          </w:tcPr>
          <w:p w14:paraId="46573204" w14:textId="77777777" w:rsidR="001D59F3" w:rsidRPr="00C22EA0" w:rsidRDefault="001D59F3" w:rsidP="001D59F3">
            <w:pPr>
              <w:spacing w:line="360" w:lineRule="auto"/>
              <w:ind w:left="180"/>
              <w:rPr>
                <w:rFonts w:ascii="Times New Roman" w:hAnsi="Times New Roman"/>
                <w:sz w:val="24"/>
                <w:szCs w:val="24"/>
              </w:rPr>
            </w:pPr>
            <w:r w:rsidRPr="00C22EA0">
              <w:rPr>
                <w:rFonts w:ascii="Times New Roman" w:hAnsi="Times New Roman"/>
                <w:sz w:val="24"/>
                <w:szCs w:val="24"/>
              </w:rPr>
              <w:t>Following schemes are available for students’ welfare:</w:t>
            </w:r>
          </w:p>
          <w:p w14:paraId="1A26A52A" w14:textId="77777777" w:rsidR="001D59F3" w:rsidRPr="00C22EA0" w:rsidRDefault="001D59F3" w:rsidP="008E180B">
            <w:pPr>
              <w:pStyle w:val="BodyText"/>
              <w:numPr>
                <w:ilvl w:val="0"/>
                <w:numId w:val="6"/>
              </w:numPr>
              <w:autoSpaceDE/>
              <w:autoSpaceDN/>
              <w:adjustRightInd/>
              <w:spacing w:line="360" w:lineRule="auto"/>
              <w:ind w:left="630" w:hanging="450"/>
              <w:rPr>
                <w:rFonts w:ascii="Times New Roman" w:hAnsi="Times New Roman"/>
              </w:rPr>
            </w:pPr>
            <w:r w:rsidRPr="00C22EA0">
              <w:rPr>
                <w:rFonts w:ascii="Times New Roman" w:hAnsi="Times New Roman"/>
              </w:rPr>
              <w:t xml:space="preserve">Student counseling support regarding psychological, academic, legal, health and nutrition </w:t>
            </w:r>
          </w:p>
          <w:p w14:paraId="579AEA56" w14:textId="77777777" w:rsidR="001D59F3" w:rsidRPr="00C22EA0" w:rsidRDefault="001D59F3" w:rsidP="008E180B">
            <w:pPr>
              <w:pStyle w:val="BodyText"/>
              <w:numPr>
                <w:ilvl w:val="0"/>
                <w:numId w:val="6"/>
              </w:numPr>
              <w:autoSpaceDE/>
              <w:autoSpaceDN/>
              <w:adjustRightInd/>
              <w:spacing w:line="360" w:lineRule="auto"/>
              <w:ind w:left="630" w:hanging="450"/>
              <w:rPr>
                <w:rFonts w:ascii="Times New Roman" w:hAnsi="Times New Roman"/>
              </w:rPr>
            </w:pPr>
            <w:r w:rsidRPr="00C22EA0">
              <w:rPr>
                <w:rFonts w:ascii="Times New Roman" w:hAnsi="Times New Roman"/>
              </w:rPr>
              <w:t>Career counseling and placement</w:t>
            </w:r>
            <w:r>
              <w:rPr>
                <w:rFonts w:ascii="Times New Roman" w:hAnsi="Times New Roman"/>
              </w:rPr>
              <w:t xml:space="preserve"> facility </w:t>
            </w:r>
          </w:p>
          <w:p w14:paraId="6D1CDA47" w14:textId="77777777" w:rsidR="001D59F3" w:rsidRPr="00A96A19" w:rsidRDefault="001D59F3" w:rsidP="008E180B">
            <w:pPr>
              <w:pStyle w:val="BodyText"/>
              <w:numPr>
                <w:ilvl w:val="0"/>
                <w:numId w:val="6"/>
              </w:numPr>
              <w:autoSpaceDE/>
              <w:autoSpaceDN/>
              <w:adjustRightInd/>
              <w:spacing w:line="360" w:lineRule="auto"/>
              <w:ind w:left="630" w:hanging="450"/>
              <w:rPr>
                <w:rFonts w:ascii="Times New Roman" w:hAnsi="Times New Roman"/>
              </w:rPr>
            </w:pPr>
            <w:r w:rsidRPr="00C22EA0">
              <w:rPr>
                <w:rFonts w:ascii="Times New Roman" w:hAnsi="Times New Roman"/>
              </w:rPr>
              <w:t xml:space="preserve">On-Job training in BBA and computer  course </w:t>
            </w:r>
          </w:p>
          <w:p w14:paraId="06EECB5C" w14:textId="77777777" w:rsidR="001D59F3" w:rsidRPr="00C22EA0" w:rsidRDefault="001D59F3" w:rsidP="008E180B">
            <w:pPr>
              <w:pStyle w:val="BodyText"/>
              <w:numPr>
                <w:ilvl w:val="0"/>
                <w:numId w:val="6"/>
              </w:numPr>
              <w:autoSpaceDE/>
              <w:autoSpaceDN/>
              <w:adjustRightInd/>
              <w:spacing w:line="360" w:lineRule="auto"/>
              <w:ind w:left="630" w:hanging="450"/>
              <w:rPr>
                <w:rFonts w:ascii="Times New Roman" w:hAnsi="Times New Roman"/>
              </w:rPr>
            </w:pPr>
            <w:r w:rsidRPr="00C22EA0">
              <w:rPr>
                <w:rFonts w:ascii="Times New Roman" w:hAnsi="Times New Roman"/>
              </w:rPr>
              <w:t>‘Earn while you learn’ opportunity is being given to Computer Department students.</w:t>
            </w:r>
          </w:p>
          <w:p w14:paraId="11FC3BC0" w14:textId="77777777" w:rsidR="001D59F3" w:rsidRDefault="001D59F3"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p>
        </w:tc>
      </w:tr>
    </w:tbl>
    <w:p w14:paraId="7F258EAD" w14:textId="77777777" w:rsidR="001D59F3" w:rsidRDefault="00E32F6D" w:rsidP="001D59F3">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ab/>
      </w:r>
    </w:p>
    <w:p w14:paraId="5EDF76AF" w14:textId="77777777" w:rsidR="00E32F6D" w:rsidRDefault="00E32F6D" w:rsidP="001D59F3">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No. of students benefitted</w:t>
      </w:r>
      <w:r w:rsidR="007D3A04">
        <w:rPr>
          <w:rFonts w:ascii="Times New Roman" w:hAnsi="Times New Roman"/>
          <w:sz w:val="24"/>
          <w:szCs w:val="24"/>
        </w:rPr>
        <w:t>: All the Participants</w:t>
      </w:r>
      <w:r w:rsidRPr="00C22EA0">
        <w:rPr>
          <w:rFonts w:ascii="Times New Roman" w:hAnsi="Times New Roman"/>
          <w:sz w:val="24"/>
          <w:szCs w:val="24"/>
        </w:rPr>
        <w:tab/>
      </w:r>
      <w:r w:rsidRPr="00C22EA0">
        <w:rPr>
          <w:rFonts w:ascii="Times New Roman" w:hAnsi="Times New Roman"/>
          <w:sz w:val="24"/>
          <w:szCs w:val="24"/>
        </w:rPr>
        <w:tab/>
      </w:r>
    </w:p>
    <w:p w14:paraId="3DD910E2" w14:textId="77777777" w:rsidR="00E32F6D" w:rsidRPr="00C22EA0" w:rsidRDefault="00E32F6D"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C22EA0">
        <w:rPr>
          <w:rFonts w:ascii="Times New Roman" w:hAnsi="Times New Roman"/>
          <w:b/>
          <w:sz w:val="24"/>
          <w:szCs w:val="24"/>
        </w:rPr>
        <w:t>5.7 Details of campus placement</w:t>
      </w:r>
    </w:p>
    <w:tbl>
      <w:tblPr>
        <w:tblW w:w="8363"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4"/>
        <w:gridCol w:w="1985"/>
        <w:gridCol w:w="1701"/>
        <w:gridCol w:w="2693"/>
      </w:tblGrid>
      <w:tr w:rsidR="00E32F6D" w:rsidRPr="005E1CC2" w14:paraId="639657D5" w14:textId="77777777" w:rsidTr="0053548E">
        <w:tc>
          <w:tcPr>
            <w:tcW w:w="5670" w:type="dxa"/>
            <w:gridSpan w:val="3"/>
            <w:shd w:val="clear" w:color="auto" w:fill="21C4ED" w:themeFill="background2" w:themeFillShade="BF"/>
          </w:tcPr>
          <w:p w14:paraId="4B698ADD" w14:textId="77777777" w:rsidR="00E32F6D" w:rsidRPr="005E1CC2" w:rsidRDefault="00E32F6D" w:rsidP="00E32F6D">
            <w:pPr>
              <w:pStyle w:val="TableContents"/>
              <w:jc w:val="center"/>
              <w:rPr>
                <w:rFonts w:cs="Times New Roman"/>
                <w:b/>
                <w:i/>
                <w:color w:val="000000" w:themeColor="text1"/>
              </w:rPr>
            </w:pPr>
            <w:r w:rsidRPr="005E1CC2">
              <w:rPr>
                <w:rFonts w:cs="Times New Roman"/>
                <w:b/>
                <w:i/>
                <w:color w:val="000000" w:themeColor="text1"/>
              </w:rPr>
              <w:t>On campus</w:t>
            </w:r>
          </w:p>
        </w:tc>
        <w:tc>
          <w:tcPr>
            <w:tcW w:w="2693" w:type="dxa"/>
            <w:shd w:val="clear" w:color="auto" w:fill="21C4ED" w:themeFill="background2" w:themeFillShade="BF"/>
          </w:tcPr>
          <w:p w14:paraId="2B01152E" w14:textId="77777777" w:rsidR="00E32F6D" w:rsidRPr="005E1CC2" w:rsidRDefault="00E32F6D" w:rsidP="00E32F6D">
            <w:pPr>
              <w:pStyle w:val="TableContents"/>
              <w:jc w:val="center"/>
              <w:rPr>
                <w:rFonts w:cs="Times New Roman"/>
                <w:b/>
                <w:i/>
                <w:color w:val="000000" w:themeColor="text1"/>
              </w:rPr>
            </w:pPr>
            <w:r w:rsidRPr="005E1CC2">
              <w:rPr>
                <w:rFonts w:cs="Times New Roman"/>
                <w:b/>
                <w:i/>
                <w:color w:val="000000" w:themeColor="text1"/>
              </w:rPr>
              <w:t>Off Campus</w:t>
            </w:r>
          </w:p>
        </w:tc>
      </w:tr>
      <w:tr w:rsidR="00E32F6D" w:rsidRPr="005E1CC2" w14:paraId="1B6F0B2E" w14:textId="77777777" w:rsidTr="00E32F6D">
        <w:tc>
          <w:tcPr>
            <w:tcW w:w="1984" w:type="dxa"/>
            <w:shd w:val="clear" w:color="auto" w:fill="auto"/>
          </w:tcPr>
          <w:p w14:paraId="19B46338" w14:textId="77777777" w:rsidR="00E32F6D" w:rsidRPr="005E1CC2" w:rsidRDefault="00E32F6D" w:rsidP="00E32F6D">
            <w:pPr>
              <w:pStyle w:val="TableContents"/>
              <w:jc w:val="center"/>
              <w:rPr>
                <w:rFonts w:cs="Times New Roman"/>
                <w:color w:val="000000" w:themeColor="text1"/>
              </w:rPr>
            </w:pPr>
            <w:r w:rsidRPr="005E1CC2">
              <w:rPr>
                <w:rFonts w:cs="Times New Roman"/>
                <w:color w:val="000000" w:themeColor="text1"/>
              </w:rPr>
              <w:t>Number of Organizations Visited</w:t>
            </w:r>
          </w:p>
        </w:tc>
        <w:tc>
          <w:tcPr>
            <w:tcW w:w="1985" w:type="dxa"/>
            <w:shd w:val="clear" w:color="auto" w:fill="auto"/>
          </w:tcPr>
          <w:p w14:paraId="384F10D8" w14:textId="77777777" w:rsidR="00E32F6D" w:rsidRPr="005E1CC2" w:rsidRDefault="00E32F6D" w:rsidP="00E32F6D">
            <w:pPr>
              <w:pStyle w:val="TableContents"/>
              <w:jc w:val="center"/>
              <w:rPr>
                <w:rFonts w:cs="Times New Roman"/>
                <w:color w:val="000000" w:themeColor="text1"/>
              </w:rPr>
            </w:pPr>
            <w:r w:rsidRPr="005E1CC2">
              <w:rPr>
                <w:rFonts w:cs="Times New Roman"/>
                <w:color w:val="000000" w:themeColor="text1"/>
              </w:rPr>
              <w:t>Number of Students Participated</w:t>
            </w:r>
          </w:p>
        </w:tc>
        <w:tc>
          <w:tcPr>
            <w:tcW w:w="1701" w:type="dxa"/>
            <w:shd w:val="clear" w:color="auto" w:fill="auto"/>
          </w:tcPr>
          <w:p w14:paraId="4C45FC78" w14:textId="77777777" w:rsidR="00E32F6D" w:rsidRPr="005E1CC2" w:rsidRDefault="00E32F6D" w:rsidP="00E32F6D">
            <w:pPr>
              <w:pStyle w:val="TableContents"/>
              <w:jc w:val="center"/>
              <w:rPr>
                <w:rFonts w:cs="Times New Roman"/>
                <w:color w:val="000000" w:themeColor="text1"/>
              </w:rPr>
            </w:pPr>
            <w:r w:rsidRPr="005E1CC2">
              <w:rPr>
                <w:rFonts w:cs="Times New Roman"/>
                <w:color w:val="000000" w:themeColor="text1"/>
              </w:rPr>
              <w:t>Number of Students Placed</w:t>
            </w:r>
          </w:p>
        </w:tc>
        <w:tc>
          <w:tcPr>
            <w:tcW w:w="2693" w:type="dxa"/>
            <w:shd w:val="clear" w:color="auto" w:fill="auto"/>
          </w:tcPr>
          <w:p w14:paraId="33F364CE" w14:textId="77777777" w:rsidR="00E32F6D" w:rsidRPr="005E1CC2" w:rsidRDefault="00E32F6D" w:rsidP="00E32F6D">
            <w:pPr>
              <w:pStyle w:val="TableContents"/>
              <w:jc w:val="center"/>
              <w:rPr>
                <w:rFonts w:cs="Times New Roman"/>
                <w:color w:val="000000" w:themeColor="text1"/>
              </w:rPr>
            </w:pPr>
            <w:r w:rsidRPr="005E1CC2">
              <w:rPr>
                <w:rFonts w:cs="Times New Roman"/>
                <w:color w:val="000000" w:themeColor="text1"/>
              </w:rPr>
              <w:t>Number of Students Placed</w:t>
            </w:r>
          </w:p>
        </w:tc>
      </w:tr>
      <w:tr w:rsidR="00E32F6D" w:rsidRPr="005E1CC2" w14:paraId="3312831D" w14:textId="77777777" w:rsidTr="00E32F6D">
        <w:tc>
          <w:tcPr>
            <w:tcW w:w="1984" w:type="dxa"/>
            <w:shd w:val="clear" w:color="auto" w:fill="auto"/>
          </w:tcPr>
          <w:p w14:paraId="0E0C9D1C" w14:textId="77777777" w:rsidR="00E32F6D" w:rsidRPr="005E1CC2" w:rsidRDefault="00C668E6" w:rsidP="00E32F6D">
            <w:pPr>
              <w:pStyle w:val="TableContents"/>
              <w:jc w:val="center"/>
              <w:rPr>
                <w:rFonts w:cs="Times New Roman"/>
                <w:color w:val="000000" w:themeColor="text1"/>
              </w:rPr>
            </w:pPr>
            <w:r w:rsidRPr="005E1CC2">
              <w:rPr>
                <w:rFonts w:cs="Times New Roman"/>
                <w:color w:val="000000" w:themeColor="text1"/>
              </w:rPr>
              <w:t>0</w:t>
            </w:r>
            <w:r w:rsidR="00644AD9">
              <w:rPr>
                <w:rFonts w:cs="Times New Roman"/>
                <w:color w:val="000000" w:themeColor="text1"/>
              </w:rPr>
              <w:t>8</w:t>
            </w:r>
          </w:p>
        </w:tc>
        <w:tc>
          <w:tcPr>
            <w:tcW w:w="1985" w:type="dxa"/>
            <w:shd w:val="clear" w:color="auto" w:fill="auto"/>
          </w:tcPr>
          <w:p w14:paraId="14F3F3E5" w14:textId="77777777" w:rsidR="00E32F6D" w:rsidRPr="005E1CC2" w:rsidRDefault="00644AD9" w:rsidP="00644AD9">
            <w:pPr>
              <w:pStyle w:val="TableContents"/>
              <w:jc w:val="center"/>
              <w:rPr>
                <w:rFonts w:cs="Times New Roman"/>
                <w:color w:val="000000" w:themeColor="text1"/>
              </w:rPr>
            </w:pPr>
            <w:r>
              <w:rPr>
                <w:rFonts w:cs="Times New Roman"/>
                <w:color w:val="000000" w:themeColor="text1"/>
              </w:rPr>
              <w:t>823</w:t>
            </w:r>
          </w:p>
        </w:tc>
        <w:tc>
          <w:tcPr>
            <w:tcW w:w="1701" w:type="dxa"/>
            <w:shd w:val="clear" w:color="auto" w:fill="auto"/>
          </w:tcPr>
          <w:p w14:paraId="6DE05EEC" w14:textId="77777777" w:rsidR="00E32F6D" w:rsidRPr="005E1CC2" w:rsidRDefault="00644AD9" w:rsidP="00E32F6D">
            <w:pPr>
              <w:pStyle w:val="TableContents"/>
              <w:jc w:val="center"/>
              <w:rPr>
                <w:rFonts w:cs="Times New Roman"/>
                <w:color w:val="000000" w:themeColor="text1"/>
              </w:rPr>
            </w:pPr>
            <w:r>
              <w:rPr>
                <w:rFonts w:cs="Times New Roman"/>
                <w:color w:val="000000" w:themeColor="text1"/>
              </w:rPr>
              <w:t>268</w:t>
            </w:r>
          </w:p>
        </w:tc>
        <w:tc>
          <w:tcPr>
            <w:tcW w:w="2693" w:type="dxa"/>
            <w:shd w:val="clear" w:color="auto" w:fill="auto"/>
          </w:tcPr>
          <w:p w14:paraId="53A66F8E" w14:textId="77777777" w:rsidR="00E32F6D" w:rsidRPr="005E1CC2" w:rsidRDefault="00644AD9" w:rsidP="0050606E">
            <w:pPr>
              <w:pStyle w:val="TableContents"/>
              <w:jc w:val="center"/>
              <w:rPr>
                <w:rFonts w:cs="Times New Roman"/>
                <w:color w:val="000000" w:themeColor="text1"/>
              </w:rPr>
            </w:pPr>
            <w:r>
              <w:rPr>
                <w:rFonts w:cs="Times New Roman"/>
                <w:color w:val="000000" w:themeColor="text1"/>
              </w:rPr>
              <w:t>NA</w:t>
            </w:r>
          </w:p>
        </w:tc>
      </w:tr>
    </w:tbl>
    <w:p w14:paraId="683CB1EB" w14:textId="77777777" w:rsidR="00E32F6D" w:rsidRPr="00644AD9" w:rsidRDefault="009252DA" w:rsidP="00E32F6D">
      <w:pPr>
        <w:tabs>
          <w:tab w:val="left" w:pos="2268"/>
          <w:tab w:val="left" w:pos="3402"/>
          <w:tab w:val="left" w:pos="4536"/>
          <w:tab w:val="left" w:pos="5670"/>
          <w:tab w:val="left" w:pos="6804"/>
          <w:tab w:val="left" w:pos="7545"/>
          <w:tab w:val="left" w:pos="7938"/>
        </w:tabs>
        <w:rPr>
          <w:rFonts w:ascii="Times New Roman" w:hAnsi="Times New Roman"/>
          <w:b/>
          <w:color w:val="C00000"/>
          <w:sz w:val="24"/>
          <w:szCs w:val="24"/>
          <w:u w:val="single"/>
        </w:rPr>
      </w:pPr>
      <w:r w:rsidRPr="00644AD9">
        <w:rPr>
          <w:rFonts w:ascii="Times New Roman" w:hAnsi="Times New Roman"/>
          <w:b/>
          <w:color w:val="C00000"/>
          <w:sz w:val="24"/>
          <w:szCs w:val="24"/>
          <w:u w:val="single"/>
        </w:rPr>
        <w:t>ANNEXURE - X</w:t>
      </w:r>
    </w:p>
    <w:p w14:paraId="7B828206" w14:textId="77777777" w:rsidR="00E32F6D" w:rsidRPr="00651DDE" w:rsidRDefault="00764270"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US" w:eastAsia="zh-TW"/>
        </w:rPr>
        <mc:AlternateContent>
          <mc:Choice Requires="wps">
            <w:drawing>
              <wp:anchor distT="0" distB="0" distL="114300" distR="114300" simplePos="0" relativeHeight="251835904" behindDoc="0" locked="0" layoutInCell="1" allowOverlap="1" wp14:anchorId="7D84A479" wp14:editId="64A6B75B">
                <wp:simplePos x="0" y="0"/>
                <wp:positionH relativeFrom="column">
                  <wp:posOffset>409575</wp:posOffset>
                </wp:positionH>
                <wp:positionV relativeFrom="paragraph">
                  <wp:posOffset>255905</wp:posOffset>
                </wp:positionV>
                <wp:extent cx="5363845" cy="1485900"/>
                <wp:effectExtent l="9525" t="8255" r="8255" b="10795"/>
                <wp:wrapNone/>
                <wp:docPr id="1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1485900"/>
                        </a:xfrm>
                        <a:prstGeom prst="rect">
                          <a:avLst/>
                        </a:prstGeom>
                        <a:solidFill>
                          <a:srgbClr val="FFFFFF"/>
                        </a:solidFill>
                        <a:ln w="9525">
                          <a:solidFill>
                            <a:srgbClr val="000000"/>
                          </a:solidFill>
                          <a:miter lim="800000"/>
                          <a:headEnd/>
                          <a:tailEnd/>
                        </a:ln>
                      </wps:spPr>
                      <wps:txbx>
                        <w:txbxContent>
                          <w:p w14:paraId="65E188E8" w14:textId="77777777" w:rsidR="00E60E0C" w:rsidRPr="00C22EA0"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sidRPr="00C22EA0">
                              <w:rPr>
                                <w:rFonts w:ascii="Times New Roman" w:hAnsi="Times New Roman"/>
                                <w:sz w:val="24"/>
                                <w:szCs w:val="24"/>
                              </w:rPr>
                              <w:t>Self-def</w:t>
                            </w:r>
                            <w:r>
                              <w:rPr>
                                <w:rFonts w:ascii="Times New Roman" w:hAnsi="Times New Roman"/>
                                <w:sz w:val="24"/>
                                <w:szCs w:val="24"/>
                              </w:rPr>
                              <w:t>ence session for girl students</w:t>
                            </w:r>
                          </w:p>
                          <w:p w14:paraId="184E2C56" w14:textId="77777777" w:rsidR="00E60E0C"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sidRPr="00C22EA0">
                              <w:rPr>
                                <w:rFonts w:ascii="Times New Roman" w:hAnsi="Times New Roman"/>
                                <w:sz w:val="24"/>
                                <w:szCs w:val="24"/>
                              </w:rPr>
                              <w:t>Awareness programme during</w:t>
                            </w:r>
                            <w:r>
                              <w:rPr>
                                <w:rFonts w:ascii="Times New Roman" w:hAnsi="Times New Roman"/>
                                <w:sz w:val="24"/>
                                <w:szCs w:val="24"/>
                              </w:rPr>
                              <w:t xml:space="preserve"> World</w:t>
                            </w:r>
                            <w:r w:rsidRPr="00C22EA0">
                              <w:rPr>
                                <w:rFonts w:ascii="Times New Roman" w:hAnsi="Times New Roman"/>
                                <w:sz w:val="24"/>
                                <w:szCs w:val="24"/>
                              </w:rPr>
                              <w:t xml:space="preserve"> Breast Feeding </w:t>
                            </w:r>
                            <w:r>
                              <w:rPr>
                                <w:rFonts w:ascii="Times New Roman" w:hAnsi="Times New Roman"/>
                                <w:sz w:val="24"/>
                                <w:szCs w:val="24"/>
                              </w:rPr>
                              <w:t>Promotion W</w:t>
                            </w:r>
                            <w:r w:rsidRPr="00C22EA0">
                              <w:rPr>
                                <w:rFonts w:ascii="Times New Roman" w:hAnsi="Times New Roman"/>
                                <w:sz w:val="24"/>
                                <w:szCs w:val="24"/>
                              </w:rPr>
                              <w:t>eek</w:t>
                            </w:r>
                            <w:r>
                              <w:rPr>
                                <w:rFonts w:ascii="Times New Roman" w:hAnsi="Times New Roman"/>
                                <w:sz w:val="24"/>
                                <w:szCs w:val="24"/>
                              </w:rPr>
                              <w:t xml:space="preserve"> </w:t>
                            </w:r>
                            <w:r>
                              <w:rPr>
                                <w:rFonts w:ascii="Times New Roman" w:hAnsi="Times New Roman"/>
                                <w:sz w:val="24"/>
                                <w:szCs w:val="24"/>
                              </w:rPr>
                              <w:br/>
                              <w:t>(August, 1-7, 2016)</w:t>
                            </w:r>
                          </w:p>
                          <w:p w14:paraId="0A07A2FB" w14:textId="77777777" w:rsidR="00E60E0C" w:rsidRPr="00C22EA0"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Pr>
                                <w:rFonts w:ascii="Times New Roman" w:hAnsi="Times New Roman"/>
                                <w:sz w:val="24"/>
                                <w:szCs w:val="24"/>
                              </w:rPr>
                              <w:t>Celebration of National Nutrition Week (September, 1-7, 2016)</w:t>
                            </w:r>
                          </w:p>
                          <w:p w14:paraId="62043273" w14:textId="77777777" w:rsidR="00E60E0C"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Pr>
                                <w:rFonts w:ascii="Times New Roman" w:hAnsi="Times New Roman"/>
                                <w:sz w:val="24"/>
                                <w:szCs w:val="24"/>
                              </w:rPr>
                              <w:t>Health Awareness P</w:t>
                            </w:r>
                            <w:r w:rsidRPr="00C22EA0">
                              <w:rPr>
                                <w:rFonts w:ascii="Times New Roman" w:hAnsi="Times New Roman"/>
                                <w:sz w:val="24"/>
                                <w:szCs w:val="24"/>
                              </w:rPr>
                              <w:t>rogramme</w:t>
                            </w:r>
                            <w:r>
                              <w:rPr>
                                <w:rFonts w:ascii="Times New Roman" w:hAnsi="Times New Roman"/>
                                <w:sz w:val="24"/>
                                <w:szCs w:val="24"/>
                              </w:rPr>
                              <w:t xml:space="preserve"> under the aegis of NSS unit </w:t>
                            </w:r>
                          </w:p>
                          <w:p w14:paraId="5610599E" w14:textId="77777777" w:rsidR="00E60E0C" w:rsidRPr="00C22EA0"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Pr>
                                <w:rFonts w:ascii="Times New Roman" w:hAnsi="Times New Roman"/>
                                <w:sz w:val="24"/>
                                <w:szCs w:val="24"/>
                              </w:rPr>
                              <w:t>Cancer Awareness Workshop on 05/08/2016</w:t>
                            </w:r>
                          </w:p>
                          <w:p w14:paraId="4C4AD532" w14:textId="77777777" w:rsidR="00E60E0C" w:rsidRDefault="00E60E0C" w:rsidP="008D42E0">
                            <w:pPr>
                              <w:ind w:left="42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4A479" id="_x0000_s1225" type="#_x0000_t202" style="position:absolute;margin-left:32.25pt;margin-top:20.15pt;width:422.35pt;height:117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KqMgIAAF0EAAAOAAAAZHJzL2Uyb0RvYy54bWysVNuO0zAQfUfiHyy/06TdtN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">
                <v:textbox>
                  <w:txbxContent>
                    <w:p w14:paraId="65E188E8" w14:textId="77777777" w:rsidR="00E60E0C" w:rsidRPr="00C22EA0"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sidRPr="00C22EA0">
                        <w:rPr>
                          <w:rFonts w:ascii="Times New Roman" w:hAnsi="Times New Roman"/>
                          <w:sz w:val="24"/>
                          <w:szCs w:val="24"/>
                        </w:rPr>
                        <w:t>Self-def</w:t>
                      </w:r>
                      <w:r>
                        <w:rPr>
                          <w:rFonts w:ascii="Times New Roman" w:hAnsi="Times New Roman"/>
                          <w:sz w:val="24"/>
                          <w:szCs w:val="24"/>
                        </w:rPr>
                        <w:t>ence session for girl students</w:t>
                      </w:r>
                    </w:p>
                    <w:p w14:paraId="184E2C56" w14:textId="77777777" w:rsidR="00E60E0C"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sidRPr="00C22EA0">
                        <w:rPr>
                          <w:rFonts w:ascii="Times New Roman" w:hAnsi="Times New Roman"/>
                          <w:sz w:val="24"/>
                          <w:szCs w:val="24"/>
                        </w:rPr>
                        <w:t>Awareness programme during</w:t>
                      </w:r>
                      <w:r>
                        <w:rPr>
                          <w:rFonts w:ascii="Times New Roman" w:hAnsi="Times New Roman"/>
                          <w:sz w:val="24"/>
                          <w:szCs w:val="24"/>
                        </w:rPr>
                        <w:t xml:space="preserve"> World</w:t>
                      </w:r>
                      <w:r w:rsidRPr="00C22EA0">
                        <w:rPr>
                          <w:rFonts w:ascii="Times New Roman" w:hAnsi="Times New Roman"/>
                          <w:sz w:val="24"/>
                          <w:szCs w:val="24"/>
                        </w:rPr>
                        <w:t xml:space="preserve"> Breast Feeding </w:t>
                      </w:r>
                      <w:r>
                        <w:rPr>
                          <w:rFonts w:ascii="Times New Roman" w:hAnsi="Times New Roman"/>
                          <w:sz w:val="24"/>
                          <w:szCs w:val="24"/>
                        </w:rPr>
                        <w:t>Promotion W</w:t>
                      </w:r>
                      <w:r w:rsidRPr="00C22EA0">
                        <w:rPr>
                          <w:rFonts w:ascii="Times New Roman" w:hAnsi="Times New Roman"/>
                          <w:sz w:val="24"/>
                          <w:szCs w:val="24"/>
                        </w:rPr>
                        <w:t>eek</w:t>
                      </w:r>
                      <w:r>
                        <w:rPr>
                          <w:rFonts w:ascii="Times New Roman" w:hAnsi="Times New Roman"/>
                          <w:sz w:val="24"/>
                          <w:szCs w:val="24"/>
                        </w:rPr>
                        <w:t xml:space="preserve"> </w:t>
                      </w:r>
                      <w:r>
                        <w:rPr>
                          <w:rFonts w:ascii="Times New Roman" w:hAnsi="Times New Roman"/>
                          <w:sz w:val="24"/>
                          <w:szCs w:val="24"/>
                        </w:rPr>
                        <w:br/>
                        <w:t>(August, 1-7, 2016)</w:t>
                      </w:r>
                    </w:p>
                    <w:p w14:paraId="0A07A2FB" w14:textId="77777777" w:rsidR="00E60E0C" w:rsidRPr="00C22EA0"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Pr>
                          <w:rFonts w:ascii="Times New Roman" w:hAnsi="Times New Roman"/>
                          <w:sz w:val="24"/>
                          <w:szCs w:val="24"/>
                        </w:rPr>
                        <w:t>Celebration of National Nutrition Week (September, 1-7, 2016)</w:t>
                      </w:r>
                    </w:p>
                    <w:p w14:paraId="62043273" w14:textId="77777777" w:rsidR="00E60E0C"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Pr>
                          <w:rFonts w:ascii="Times New Roman" w:hAnsi="Times New Roman"/>
                          <w:sz w:val="24"/>
                          <w:szCs w:val="24"/>
                        </w:rPr>
                        <w:t>Health Awareness P</w:t>
                      </w:r>
                      <w:r w:rsidRPr="00C22EA0">
                        <w:rPr>
                          <w:rFonts w:ascii="Times New Roman" w:hAnsi="Times New Roman"/>
                          <w:sz w:val="24"/>
                          <w:szCs w:val="24"/>
                        </w:rPr>
                        <w:t>rogramme</w:t>
                      </w:r>
                      <w:r>
                        <w:rPr>
                          <w:rFonts w:ascii="Times New Roman" w:hAnsi="Times New Roman"/>
                          <w:sz w:val="24"/>
                          <w:szCs w:val="24"/>
                        </w:rPr>
                        <w:t xml:space="preserve"> under the aegis of NSS unit </w:t>
                      </w:r>
                    </w:p>
                    <w:p w14:paraId="5610599E" w14:textId="77777777" w:rsidR="00E60E0C" w:rsidRPr="00C22EA0" w:rsidRDefault="00E60E0C" w:rsidP="008E180B">
                      <w:pPr>
                        <w:pStyle w:val="ListParagraph"/>
                        <w:numPr>
                          <w:ilvl w:val="0"/>
                          <w:numId w:val="4"/>
                        </w:numPr>
                        <w:tabs>
                          <w:tab w:val="left" w:pos="2268"/>
                          <w:tab w:val="left" w:pos="3402"/>
                          <w:tab w:val="left" w:pos="4536"/>
                          <w:tab w:val="left" w:pos="5670"/>
                          <w:tab w:val="left" w:pos="6804"/>
                          <w:tab w:val="left" w:pos="7545"/>
                          <w:tab w:val="left" w:pos="7938"/>
                        </w:tabs>
                        <w:ind w:left="426"/>
                        <w:rPr>
                          <w:rFonts w:ascii="Times New Roman" w:hAnsi="Times New Roman"/>
                          <w:sz w:val="24"/>
                          <w:szCs w:val="24"/>
                        </w:rPr>
                      </w:pPr>
                      <w:r>
                        <w:rPr>
                          <w:rFonts w:ascii="Times New Roman" w:hAnsi="Times New Roman"/>
                          <w:sz w:val="24"/>
                          <w:szCs w:val="24"/>
                        </w:rPr>
                        <w:t>Cancer Awareness Workshop on 05/08/2016</w:t>
                      </w:r>
                    </w:p>
                    <w:p w14:paraId="4C4AD532" w14:textId="77777777" w:rsidR="00E60E0C" w:rsidRDefault="00E60E0C" w:rsidP="008D42E0">
                      <w:pPr>
                        <w:ind w:left="426"/>
                      </w:pPr>
                    </w:p>
                  </w:txbxContent>
                </v:textbox>
              </v:shape>
            </w:pict>
          </mc:Fallback>
        </mc:AlternateContent>
      </w:r>
      <w:r w:rsidR="00E32F6D" w:rsidRPr="00651DDE">
        <w:rPr>
          <w:rFonts w:ascii="Times New Roman" w:hAnsi="Times New Roman"/>
          <w:b/>
          <w:sz w:val="24"/>
          <w:szCs w:val="24"/>
        </w:rPr>
        <w:t>5.8 Details of gender sensitization programmes</w:t>
      </w:r>
    </w:p>
    <w:p w14:paraId="58C31178" w14:textId="77777777" w:rsidR="008D42E0" w:rsidRDefault="008D42E0"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4E821B02" w14:textId="77777777" w:rsidR="008D42E0" w:rsidRDefault="008D42E0"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70530393" w14:textId="77777777" w:rsidR="008D42E0" w:rsidRDefault="008D42E0"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3BBD152A" w14:textId="77777777" w:rsidR="008D42E0" w:rsidRDefault="008D42E0"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5FE1C259" w14:textId="77777777" w:rsidR="008D42E0" w:rsidRDefault="008D42E0"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72E9C538" w14:textId="77777777" w:rsidR="0039524D" w:rsidRDefault="0039524D"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0D3FDCF9" w14:textId="77777777" w:rsidR="0039524D" w:rsidRDefault="0039524D"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660CF806" w14:textId="77777777" w:rsidR="0039524D" w:rsidRDefault="0039524D"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1A93E788" w14:textId="77777777" w:rsidR="0039524D" w:rsidRDefault="0039524D"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37260EB8" w14:textId="77777777" w:rsidR="00E32F6D" w:rsidRPr="00C22EA0" w:rsidRDefault="00E32F6D"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C22EA0">
        <w:rPr>
          <w:rFonts w:ascii="Times New Roman" w:hAnsi="Times New Roman"/>
          <w:b/>
          <w:sz w:val="24"/>
          <w:szCs w:val="24"/>
        </w:rPr>
        <w:lastRenderedPageBreak/>
        <w:t>5.9 Students Activities</w:t>
      </w:r>
    </w:p>
    <w:p w14:paraId="4A0F792B" w14:textId="77777777" w:rsidR="008D42E0" w:rsidRDefault="00E32F6D" w:rsidP="008D42E0">
      <w:pPr>
        <w:tabs>
          <w:tab w:val="left" w:pos="2268"/>
          <w:tab w:val="left" w:pos="3402"/>
          <w:tab w:val="left" w:pos="4536"/>
          <w:tab w:val="left" w:pos="5670"/>
          <w:tab w:val="left" w:pos="6804"/>
          <w:tab w:val="left" w:pos="7545"/>
          <w:tab w:val="left" w:pos="7938"/>
        </w:tabs>
        <w:spacing w:line="240" w:lineRule="auto"/>
        <w:ind w:left="1276" w:hanging="1134"/>
        <w:jc w:val="both"/>
        <w:rPr>
          <w:rFonts w:ascii="Times New Roman" w:hAnsi="Times New Roman"/>
          <w:b/>
          <w:sz w:val="24"/>
          <w:szCs w:val="24"/>
        </w:rPr>
      </w:pPr>
      <w:r w:rsidRPr="00C22EA0">
        <w:rPr>
          <w:rFonts w:ascii="Times New Roman" w:hAnsi="Times New Roman"/>
          <w:b/>
          <w:sz w:val="24"/>
          <w:szCs w:val="24"/>
        </w:rPr>
        <w:t xml:space="preserve">      5.9.1     No. of students participated in Sports, Games and other events</w:t>
      </w:r>
      <w:r w:rsidR="004019F1">
        <w:rPr>
          <w:rFonts w:ascii="Times New Roman" w:hAnsi="Times New Roman"/>
          <w:b/>
          <w:sz w:val="24"/>
          <w:szCs w:val="24"/>
        </w:rPr>
        <w:t>:</w:t>
      </w:r>
      <w:r w:rsidR="008D42E0">
        <w:rPr>
          <w:rFonts w:ascii="Times New Roman" w:hAnsi="Times New Roman"/>
          <w:b/>
          <w:sz w:val="24"/>
          <w:szCs w:val="24"/>
        </w:rPr>
        <w:t xml:space="preserve"> </w:t>
      </w:r>
      <w:r w:rsidR="00786DD0">
        <w:rPr>
          <w:rFonts w:ascii="Times New Roman" w:hAnsi="Times New Roman"/>
          <w:b/>
          <w:sz w:val="24"/>
          <w:szCs w:val="24"/>
        </w:rPr>
        <w:t>NCC</w:t>
      </w:r>
    </w:p>
    <w:p w14:paraId="4EA835AB" w14:textId="77777777" w:rsidR="008D42E0" w:rsidRPr="00A25A24" w:rsidRDefault="008D42E0" w:rsidP="004019F1">
      <w:pPr>
        <w:tabs>
          <w:tab w:val="left" w:pos="2268"/>
          <w:tab w:val="left" w:pos="3402"/>
          <w:tab w:val="left" w:pos="4536"/>
          <w:tab w:val="left" w:pos="5670"/>
          <w:tab w:val="left" w:pos="6804"/>
          <w:tab w:val="left" w:pos="7545"/>
          <w:tab w:val="left" w:pos="7938"/>
        </w:tabs>
        <w:spacing w:line="240" w:lineRule="auto"/>
        <w:ind w:left="1276" w:hanging="1134"/>
        <w:jc w:val="both"/>
        <w:rPr>
          <w:rFonts w:ascii="Times New Roman" w:hAnsi="Times New Roman"/>
          <w:b/>
          <w:sz w:val="24"/>
          <w:szCs w:val="24"/>
        </w:rPr>
      </w:pPr>
      <w:r w:rsidRPr="00A25A24">
        <w:rPr>
          <w:rFonts w:ascii="Times New Roman" w:hAnsi="Times New Roman"/>
          <w:b/>
          <w:sz w:val="24"/>
          <w:szCs w:val="24"/>
        </w:rPr>
        <w:tab/>
      </w:r>
      <w:r w:rsidR="00764270" w:rsidRPr="00A25A24">
        <w:rPr>
          <w:rFonts w:ascii="Times New Roman" w:hAnsi="Times New Roman"/>
          <w:noProof/>
          <w:sz w:val="24"/>
          <w:szCs w:val="24"/>
        </w:rPr>
        <mc:AlternateContent>
          <mc:Choice Requires="wps">
            <w:drawing>
              <wp:anchor distT="0" distB="0" distL="114300" distR="114300" simplePos="0" relativeHeight="251727360" behindDoc="0" locked="0" layoutInCell="1" allowOverlap="1" wp14:anchorId="61C5E0B6" wp14:editId="7F4A87E5">
                <wp:simplePos x="0" y="0"/>
                <wp:positionH relativeFrom="column">
                  <wp:posOffset>5602605</wp:posOffset>
                </wp:positionH>
                <wp:positionV relativeFrom="paragraph">
                  <wp:posOffset>269240</wp:posOffset>
                </wp:positionV>
                <wp:extent cx="462915" cy="285750"/>
                <wp:effectExtent l="0" t="0" r="0" b="0"/>
                <wp:wrapNone/>
                <wp:docPr id="4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85750"/>
                        </a:xfrm>
                        <a:prstGeom prst="rect">
                          <a:avLst/>
                        </a:prstGeom>
                        <a:solidFill>
                          <a:srgbClr val="FFFFFF"/>
                        </a:solidFill>
                        <a:ln w="9525">
                          <a:solidFill>
                            <a:srgbClr val="000000"/>
                          </a:solidFill>
                          <a:miter lim="800000"/>
                          <a:headEnd/>
                          <a:tailEnd/>
                        </a:ln>
                      </wps:spPr>
                      <wps:txbx>
                        <w:txbxContent>
                          <w:p w14:paraId="05DCA00D" w14:textId="77777777" w:rsidR="00E60E0C" w:rsidRDefault="00E60E0C" w:rsidP="00E32F6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5E0B6" id="Text Box 131" o:spid="_x0000_s1226" type="#_x0000_t202" style="position:absolute;left:0;text-align:left;margin-left:441.15pt;margin-top:21.2pt;width:36.45pt;height:2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">
                <v:textbox>
                  <w:txbxContent>
                    <w:p w14:paraId="05DCA00D" w14:textId="77777777" w:rsidR="00E60E0C" w:rsidRDefault="00E60E0C" w:rsidP="00E32F6D">
                      <w:r>
                        <w:t>3</w:t>
                      </w:r>
                    </w:p>
                  </w:txbxContent>
                </v:textbox>
              </v:shape>
            </w:pict>
          </mc:Fallback>
        </mc:AlternateContent>
      </w:r>
      <w:r w:rsidR="00764270" w:rsidRPr="00A25A24">
        <w:rPr>
          <w:rFonts w:ascii="Times New Roman" w:hAnsi="Times New Roman"/>
          <w:noProof/>
          <w:sz w:val="24"/>
          <w:szCs w:val="24"/>
        </w:rPr>
        <mc:AlternateContent>
          <mc:Choice Requires="wps">
            <w:drawing>
              <wp:anchor distT="0" distB="0" distL="114300" distR="114300" simplePos="0" relativeHeight="251726336" behindDoc="0" locked="0" layoutInCell="1" allowOverlap="1" wp14:anchorId="694C5DF7" wp14:editId="31BDBDA6">
                <wp:simplePos x="0" y="0"/>
                <wp:positionH relativeFrom="column">
                  <wp:posOffset>3697605</wp:posOffset>
                </wp:positionH>
                <wp:positionV relativeFrom="paragraph">
                  <wp:posOffset>269240</wp:posOffset>
                </wp:positionV>
                <wp:extent cx="360045" cy="285750"/>
                <wp:effectExtent l="0" t="0" r="1905" b="0"/>
                <wp:wrapNone/>
                <wp:docPr id="4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14:paraId="772272AE" w14:textId="77777777" w:rsidR="00E60E0C" w:rsidRPr="007261E0" w:rsidRDefault="00E60E0C" w:rsidP="00E32F6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5DF7" id="Text Box 130" o:spid="_x0000_s1227" type="#_x0000_t202" style="position:absolute;left:0;text-align:left;margin-left:291.15pt;margin-top:21.2pt;width:28.35pt;height: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">
                <v:textbox>
                  <w:txbxContent>
                    <w:p w14:paraId="772272AE" w14:textId="77777777" w:rsidR="00E60E0C" w:rsidRPr="007261E0" w:rsidRDefault="00E60E0C" w:rsidP="00E32F6D">
                      <w:pPr>
                        <w:rPr>
                          <w:lang w:val="en-US"/>
                        </w:rPr>
                      </w:pPr>
                    </w:p>
                  </w:txbxContent>
                </v:textbox>
              </v:shape>
            </w:pict>
          </mc:Fallback>
        </mc:AlternateContent>
      </w:r>
      <w:r w:rsidR="00764270" w:rsidRPr="00A25A24">
        <w:rPr>
          <w:rFonts w:ascii="Times New Roman" w:hAnsi="Times New Roman"/>
          <w:noProof/>
          <w:sz w:val="24"/>
          <w:szCs w:val="24"/>
        </w:rPr>
        <mc:AlternateContent>
          <mc:Choice Requires="wps">
            <w:drawing>
              <wp:anchor distT="0" distB="0" distL="114300" distR="114300" simplePos="0" relativeHeight="251715072" behindDoc="0" locked="0" layoutInCell="1" allowOverlap="1" wp14:anchorId="572158E1" wp14:editId="355B85D5">
                <wp:simplePos x="0" y="0"/>
                <wp:positionH relativeFrom="column">
                  <wp:posOffset>2190750</wp:posOffset>
                </wp:positionH>
                <wp:positionV relativeFrom="paragraph">
                  <wp:posOffset>269240</wp:posOffset>
                </wp:positionV>
                <wp:extent cx="360045" cy="285750"/>
                <wp:effectExtent l="0" t="0" r="1905" b="0"/>
                <wp:wrapNone/>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14:paraId="4B789BB4" w14:textId="77777777" w:rsidR="00E60E0C" w:rsidRPr="007261E0" w:rsidRDefault="00E60E0C" w:rsidP="00E32F6D">
                            <w:pPr>
                              <w:rPr>
                                <w:lang w:val="en-US"/>
                              </w:rPr>
                            </w:pPr>
                            <w:r>
                              <w:rPr>
                                <w:lang w:val="en-US"/>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58E1" id="Text Box 54" o:spid="_x0000_s1228" type="#_x0000_t202" style="position:absolute;left:0;text-align:left;margin-left:172.5pt;margin-top:21.2pt;width:28.35pt;height: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vOMAIAAFo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">
                <v:textbox>
                  <w:txbxContent>
                    <w:p w14:paraId="4B789BB4" w14:textId="77777777" w:rsidR="00E60E0C" w:rsidRPr="007261E0" w:rsidRDefault="00E60E0C" w:rsidP="00E32F6D">
                      <w:pPr>
                        <w:rPr>
                          <w:lang w:val="en-US"/>
                        </w:rPr>
                      </w:pPr>
                      <w:r>
                        <w:rPr>
                          <w:lang w:val="en-US"/>
                        </w:rPr>
                        <w:t>50</w:t>
                      </w:r>
                    </w:p>
                  </w:txbxContent>
                </v:textbox>
              </v:shape>
            </w:pict>
          </mc:Fallback>
        </mc:AlternateContent>
      </w:r>
    </w:p>
    <w:p w14:paraId="261FD32A" w14:textId="77777777" w:rsidR="00E32F6D" w:rsidRPr="00A25A24" w:rsidRDefault="00E32F6D"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A25A24">
        <w:rPr>
          <w:rFonts w:ascii="Times New Roman" w:hAnsi="Times New Roman"/>
          <w:sz w:val="24"/>
          <w:szCs w:val="24"/>
        </w:rPr>
        <w:t xml:space="preserve">                   State/ Univ</w:t>
      </w:r>
      <w:r w:rsidR="008D42E0" w:rsidRPr="00A25A24">
        <w:rPr>
          <w:rFonts w:ascii="Times New Roman" w:hAnsi="Times New Roman"/>
          <w:sz w:val="24"/>
          <w:szCs w:val="24"/>
        </w:rPr>
        <w:t xml:space="preserve">ersity level                 </w:t>
      </w:r>
      <w:r w:rsidRPr="00A25A24">
        <w:rPr>
          <w:rFonts w:ascii="Times New Roman" w:hAnsi="Times New Roman"/>
          <w:sz w:val="24"/>
          <w:szCs w:val="24"/>
        </w:rPr>
        <w:t>Nat</w:t>
      </w:r>
      <w:r w:rsidR="008D42E0" w:rsidRPr="00A25A24">
        <w:rPr>
          <w:rFonts w:ascii="Times New Roman" w:hAnsi="Times New Roman"/>
          <w:sz w:val="24"/>
          <w:szCs w:val="24"/>
        </w:rPr>
        <w:t xml:space="preserve">ional level                    </w:t>
      </w:r>
      <w:r w:rsidRPr="00A25A24">
        <w:rPr>
          <w:rFonts w:ascii="Times New Roman" w:hAnsi="Times New Roman"/>
          <w:sz w:val="24"/>
          <w:szCs w:val="24"/>
        </w:rPr>
        <w:t>International level</w:t>
      </w:r>
    </w:p>
    <w:p w14:paraId="2DF4B745" w14:textId="77777777" w:rsidR="00E32F6D" w:rsidRPr="00A25A24" w:rsidRDefault="00764270" w:rsidP="00CA1F18">
      <w:pPr>
        <w:tabs>
          <w:tab w:val="left" w:pos="720"/>
          <w:tab w:val="left" w:pos="1440"/>
          <w:tab w:val="left" w:pos="2160"/>
          <w:tab w:val="left" w:pos="2880"/>
          <w:tab w:val="left" w:pos="3600"/>
          <w:tab w:val="left" w:pos="4320"/>
        </w:tabs>
        <w:rPr>
          <w:rFonts w:ascii="Times New Roman" w:hAnsi="Times New Roman"/>
          <w:sz w:val="24"/>
          <w:szCs w:val="24"/>
        </w:rPr>
      </w:pPr>
      <w:r w:rsidRPr="00A25A24">
        <w:rPr>
          <w:rFonts w:ascii="Times New Roman" w:hAnsi="Times New Roman"/>
          <w:noProof/>
          <w:sz w:val="24"/>
          <w:szCs w:val="24"/>
        </w:rPr>
        <mc:AlternateContent>
          <mc:Choice Requires="wps">
            <w:drawing>
              <wp:anchor distT="0" distB="0" distL="114300" distR="114300" simplePos="0" relativeHeight="251838976" behindDoc="0" locked="0" layoutInCell="1" allowOverlap="1" wp14:anchorId="132A0AE8" wp14:editId="4EF1278B">
                <wp:simplePos x="0" y="0"/>
                <wp:positionH relativeFrom="column">
                  <wp:posOffset>4876800</wp:posOffset>
                </wp:positionH>
                <wp:positionV relativeFrom="paragraph">
                  <wp:posOffset>293370</wp:posOffset>
                </wp:positionV>
                <wp:extent cx="474345" cy="285750"/>
                <wp:effectExtent l="0" t="0" r="1905" b="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5750"/>
                        </a:xfrm>
                        <a:prstGeom prst="rect">
                          <a:avLst/>
                        </a:prstGeom>
                        <a:solidFill>
                          <a:srgbClr val="FFFFFF"/>
                        </a:solidFill>
                        <a:ln w="9525">
                          <a:solidFill>
                            <a:srgbClr val="000000"/>
                          </a:solidFill>
                          <a:miter lim="800000"/>
                          <a:headEnd/>
                          <a:tailEnd/>
                        </a:ln>
                      </wps:spPr>
                      <wps:txbx>
                        <w:txbxContent>
                          <w:p w14:paraId="52538ADD" w14:textId="77777777" w:rsidR="00E60E0C" w:rsidRDefault="00E60E0C" w:rsidP="004019F1">
                            <w: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A0AE8" id="Text Box 133" o:spid="_x0000_s1229" type="#_x0000_t202" style="position:absolute;margin-left:384pt;margin-top:23.1pt;width:37.35pt;height:2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">
                <v:textbox>
                  <w:txbxContent>
                    <w:p w14:paraId="52538ADD" w14:textId="77777777" w:rsidR="00E60E0C" w:rsidRDefault="00E60E0C" w:rsidP="004019F1">
                      <w:r>
                        <w:t>75</w:t>
                      </w:r>
                    </w:p>
                  </w:txbxContent>
                </v:textbox>
              </v:shape>
            </w:pict>
          </mc:Fallback>
        </mc:AlternateContent>
      </w:r>
      <w:r w:rsidR="00CA1F18" w:rsidRPr="00A25A24">
        <w:rPr>
          <w:rFonts w:ascii="Times New Roman" w:hAnsi="Times New Roman"/>
          <w:sz w:val="24"/>
          <w:szCs w:val="24"/>
        </w:rPr>
        <w:tab/>
      </w:r>
      <w:r w:rsidR="00CA1F18" w:rsidRPr="00A25A24">
        <w:rPr>
          <w:rFonts w:ascii="Times New Roman" w:hAnsi="Times New Roman"/>
          <w:sz w:val="24"/>
          <w:szCs w:val="24"/>
        </w:rPr>
        <w:tab/>
      </w:r>
      <w:r w:rsidR="00CA1F18" w:rsidRPr="00A25A24">
        <w:rPr>
          <w:rFonts w:ascii="Times New Roman" w:hAnsi="Times New Roman"/>
          <w:sz w:val="24"/>
          <w:szCs w:val="24"/>
        </w:rPr>
        <w:tab/>
      </w:r>
      <w:r w:rsidR="00CA1F18" w:rsidRPr="00A25A24">
        <w:rPr>
          <w:rFonts w:ascii="Times New Roman" w:hAnsi="Times New Roman"/>
          <w:sz w:val="24"/>
          <w:szCs w:val="24"/>
        </w:rPr>
        <w:tab/>
      </w:r>
    </w:p>
    <w:p w14:paraId="202790B5" w14:textId="77777777" w:rsidR="00E32F6D" w:rsidRPr="00A25A24" w:rsidRDefault="00E32F6D"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A25A24">
        <w:rPr>
          <w:rFonts w:ascii="Times New Roman" w:hAnsi="Times New Roman"/>
          <w:sz w:val="24"/>
          <w:szCs w:val="24"/>
        </w:rPr>
        <w:t xml:space="preserve">                   No. of students participated in cultural events</w:t>
      </w:r>
      <w:r w:rsidR="004019F1" w:rsidRPr="00A25A24">
        <w:rPr>
          <w:rFonts w:ascii="Times New Roman" w:hAnsi="Times New Roman"/>
          <w:sz w:val="24"/>
          <w:szCs w:val="24"/>
        </w:rPr>
        <w:t xml:space="preserve">:           College Level </w:t>
      </w:r>
    </w:p>
    <w:p w14:paraId="28E743E6" w14:textId="77777777" w:rsidR="00E32F6D" w:rsidRPr="00A25A24" w:rsidRDefault="00764270"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A25A24">
        <w:rPr>
          <w:rFonts w:ascii="Times New Roman" w:hAnsi="Times New Roman"/>
          <w:noProof/>
          <w:sz w:val="24"/>
          <w:szCs w:val="24"/>
        </w:rPr>
        <mc:AlternateContent>
          <mc:Choice Requires="wps">
            <w:drawing>
              <wp:anchor distT="0" distB="0" distL="114300" distR="114300" simplePos="0" relativeHeight="251730432" behindDoc="0" locked="0" layoutInCell="1" allowOverlap="1" wp14:anchorId="1486E15B" wp14:editId="15801C14">
                <wp:simplePos x="0" y="0"/>
                <wp:positionH relativeFrom="column">
                  <wp:posOffset>5686425</wp:posOffset>
                </wp:positionH>
                <wp:positionV relativeFrom="paragraph">
                  <wp:posOffset>286385</wp:posOffset>
                </wp:positionV>
                <wp:extent cx="455295" cy="285750"/>
                <wp:effectExtent l="0" t="0" r="1905" b="0"/>
                <wp:wrapNone/>
                <wp:docPr id="4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85750"/>
                        </a:xfrm>
                        <a:prstGeom prst="rect">
                          <a:avLst/>
                        </a:prstGeom>
                        <a:solidFill>
                          <a:srgbClr val="FFFFFF"/>
                        </a:solidFill>
                        <a:ln w="9525">
                          <a:solidFill>
                            <a:srgbClr val="000000"/>
                          </a:solidFill>
                          <a:miter lim="800000"/>
                          <a:headEnd/>
                          <a:tailEnd/>
                        </a:ln>
                      </wps:spPr>
                      <wps:txbx>
                        <w:txbxContent>
                          <w:p w14:paraId="1691F255" w14:textId="77777777" w:rsidR="00E60E0C" w:rsidRDefault="00E60E0C" w:rsidP="00E32F6D">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E15B" id="Text Box 134" o:spid="_x0000_s1230" type="#_x0000_t202" style="position:absolute;margin-left:447.75pt;margin-top:22.55pt;width:35.85pt;height: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">
                <v:textbox>
                  <w:txbxContent>
                    <w:p w14:paraId="1691F255" w14:textId="77777777" w:rsidR="00E60E0C" w:rsidRDefault="00E60E0C" w:rsidP="00E32F6D">
                      <w:r>
                        <w:t>NIL</w:t>
                      </w:r>
                    </w:p>
                  </w:txbxContent>
                </v:textbox>
              </v:shape>
            </w:pict>
          </mc:Fallback>
        </mc:AlternateContent>
      </w:r>
      <w:r w:rsidRPr="00A25A24">
        <w:rPr>
          <w:rFonts w:ascii="Times New Roman" w:hAnsi="Times New Roman"/>
          <w:noProof/>
          <w:sz w:val="24"/>
          <w:szCs w:val="24"/>
        </w:rPr>
        <mc:AlternateContent>
          <mc:Choice Requires="wps">
            <w:drawing>
              <wp:anchor distT="0" distB="0" distL="114300" distR="114300" simplePos="0" relativeHeight="251729408" behindDoc="0" locked="0" layoutInCell="1" allowOverlap="1" wp14:anchorId="6EC1F1B2" wp14:editId="21622FFA">
                <wp:simplePos x="0" y="0"/>
                <wp:positionH relativeFrom="column">
                  <wp:posOffset>3752850</wp:posOffset>
                </wp:positionH>
                <wp:positionV relativeFrom="paragraph">
                  <wp:posOffset>286385</wp:posOffset>
                </wp:positionV>
                <wp:extent cx="360045" cy="285750"/>
                <wp:effectExtent l="0" t="0" r="1905" b="0"/>
                <wp:wrapNone/>
                <wp:docPr id="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14:paraId="3FCBEBA5" w14:textId="77777777" w:rsidR="00E60E0C" w:rsidRDefault="00E60E0C" w:rsidP="00E32F6D">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1F1B2" id="_x0000_s1231" type="#_x0000_t202" style="position:absolute;margin-left:295.5pt;margin-top:22.55pt;width:28.35pt;height: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">
                <v:textbox>
                  <w:txbxContent>
                    <w:p w14:paraId="3FCBEBA5" w14:textId="77777777" w:rsidR="00E60E0C" w:rsidRDefault="00E60E0C" w:rsidP="00E32F6D">
                      <w:r>
                        <w:t>05</w:t>
                      </w:r>
                    </w:p>
                  </w:txbxContent>
                </v:textbox>
              </v:shape>
            </w:pict>
          </mc:Fallback>
        </mc:AlternateContent>
      </w:r>
      <w:r w:rsidRPr="00A25A24">
        <w:rPr>
          <w:rFonts w:ascii="Times New Roman" w:hAnsi="Times New Roman"/>
          <w:noProof/>
          <w:sz w:val="24"/>
          <w:szCs w:val="24"/>
        </w:rPr>
        <mc:AlternateContent>
          <mc:Choice Requires="wps">
            <w:drawing>
              <wp:anchor distT="0" distB="0" distL="114300" distR="114300" simplePos="0" relativeHeight="251728384" behindDoc="0" locked="0" layoutInCell="1" allowOverlap="1" wp14:anchorId="4ED75C77" wp14:editId="3703287C">
                <wp:simplePos x="0" y="0"/>
                <wp:positionH relativeFrom="column">
                  <wp:posOffset>2200275</wp:posOffset>
                </wp:positionH>
                <wp:positionV relativeFrom="paragraph">
                  <wp:posOffset>286385</wp:posOffset>
                </wp:positionV>
                <wp:extent cx="360045" cy="285750"/>
                <wp:effectExtent l="0" t="0" r="1905" b="0"/>
                <wp:wrapNone/>
                <wp:docPr id="3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14:paraId="04A52FAD" w14:textId="77777777" w:rsidR="00E60E0C" w:rsidRPr="007261E0" w:rsidRDefault="00E60E0C" w:rsidP="00E32F6D">
                            <w:pPr>
                              <w:rPr>
                                <w:lang w:val="en-US"/>
                              </w:rPr>
                            </w:pPr>
                            <w:r>
                              <w:rPr>
                                <w:lang w:val="en-US"/>
                              </w:rPr>
                              <w:t>2502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5C77" id="Text Box 132" o:spid="_x0000_s1232" type="#_x0000_t202" style="position:absolute;margin-left:173.25pt;margin-top:22.55pt;width:28.35pt;height:2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Xw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">
                <v:textbox>
                  <w:txbxContent>
                    <w:p w14:paraId="04A52FAD" w14:textId="77777777" w:rsidR="00E60E0C" w:rsidRPr="007261E0" w:rsidRDefault="00E60E0C" w:rsidP="00E32F6D">
                      <w:pPr>
                        <w:rPr>
                          <w:lang w:val="en-US"/>
                        </w:rPr>
                      </w:pPr>
                      <w:r>
                        <w:rPr>
                          <w:lang w:val="en-US"/>
                        </w:rPr>
                        <w:t>2502</w:t>
                      </w:r>
                    </w:p>
                  </w:txbxContent>
                </v:textbox>
              </v:shape>
            </w:pict>
          </mc:Fallback>
        </mc:AlternateContent>
      </w:r>
    </w:p>
    <w:p w14:paraId="4B24A7B8" w14:textId="77777777" w:rsidR="00E32F6D" w:rsidRPr="00A25A24" w:rsidRDefault="00E32F6D" w:rsidP="00E32F6D">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A25A24">
        <w:rPr>
          <w:rFonts w:ascii="Times New Roman" w:hAnsi="Times New Roman"/>
          <w:sz w:val="24"/>
          <w:szCs w:val="24"/>
        </w:rPr>
        <w:t xml:space="preserve">                   State/ University level                    National level                     International level</w:t>
      </w:r>
    </w:p>
    <w:p w14:paraId="58431D87" w14:textId="77777777" w:rsidR="00E32F6D" w:rsidRPr="00C22EA0" w:rsidRDefault="003D361B" w:rsidP="00E32F6D">
      <w:pPr>
        <w:tabs>
          <w:tab w:val="left" w:pos="2268"/>
          <w:tab w:val="left" w:pos="3402"/>
          <w:tab w:val="left" w:pos="4536"/>
          <w:tab w:val="left" w:pos="5670"/>
          <w:tab w:val="left" w:pos="6804"/>
          <w:tab w:val="left" w:pos="7545"/>
          <w:tab w:val="left" w:pos="7938"/>
        </w:tabs>
        <w:ind w:left="284"/>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731456" behindDoc="0" locked="0" layoutInCell="1" allowOverlap="1" wp14:anchorId="36279875" wp14:editId="28109134">
                <wp:simplePos x="0" y="0"/>
                <wp:positionH relativeFrom="column">
                  <wp:posOffset>3879850</wp:posOffset>
                </wp:positionH>
                <wp:positionV relativeFrom="paragraph">
                  <wp:posOffset>485140</wp:posOffset>
                </wp:positionV>
                <wp:extent cx="444500" cy="285750"/>
                <wp:effectExtent l="0" t="0" r="12700" b="19050"/>
                <wp:wrapNone/>
                <wp:docPr id="3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5750"/>
                        </a:xfrm>
                        <a:prstGeom prst="rect">
                          <a:avLst/>
                        </a:prstGeom>
                        <a:solidFill>
                          <a:srgbClr val="FFFFFF"/>
                        </a:solidFill>
                        <a:ln w="9525">
                          <a:solidFill>
                            <a:srgbClr val="000000"/>
                          </a:solidFill>
                          <a:miter lim="800000"/>
                          <a:headEnd/>
                          <a:tailEnd/>
                        </a:ln>
                      </wps:spPr>
                      <wps:txbx>
                        <w:txbxContent>
                          <w:p w14:paraId="5EF880CE" w14:textId="77777777" w:rsidR="00E60E0C" w:rsidRPr="007261E0" w:rsidRDefault="00E60E0C" w:rsidP="00E32F6D">
                            <w:pP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79875" id="Text Box 135" o:spid="_x0000_s1233" type="#_x0000_t202" style="position:absolute;left:0;text-align:left;margin-left:305.5pt;margin-top:38.2pt;width:35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">
                <v:textbox>
                  <w:txbxContent>
                    <w:p w14:paraId="5EF880CE" w14:textId="77777777" w:rsidR="00E60E0C" w:rsidRPr="007261E0" w:rsidRDefault="00E60E0C" w:rsidP="00E32F6D">
                      <w:pPr>
                        <w:rPr>
                          <w:lang w:val="en-US"/>
                        </w:rPr>
                      </w:pPr>
                      <w:r>
                        <w:rPr>
                          <w:lang w:val="en-US"/>
                        </w:rPr>
                        <w:t>3</w:t>
                      </w:r>
                    </w:p>
                  </w:txbxContent>
                </v:textbox>
              </v:shape>
            </w:pict>
          </mc:Fallback>
        </mc:AlternateContent>
      </w:r>
      <w:r w:rsidR="00764270">
        <w:rPr>
          <w:rFonts w:ascii="Times New Roman" w:hAnsi="Times New Roman"/>
          <w:noProof/>
          <w:sz w:val="24"/>
          <w:szCs w:val="24"/>
        </w:rPr>
        <mc:AlternateContent>
          <mc:Choice Requires="wps">
            <w:drawing>
              <wp:anchor distT="0" distB="0" distL="114300" distR="114300" simplePos="0" relativeHeight="251732480" behindDoc="0" locked="0" layoutInCell="1" allowOverlap="1" wp14:anchorId="1E9F4EE2" wp14:editId="60A20985">
                <wp:simplePos x="0" y="0"/>
                <wp:positionH relativeFrom="column">
                  <wp:posOffset>5705475</wp:posOffset>
                </wp:positionH>
                <wp:positionV relativeFrom="paragraph">
                  <wp:posOffset>481965</wp:posOffset>
                </wp:positionV>
                <wp:extent cx="360045" cy="285750"/>
                <wp:effectExtent l="0" t="0" r="1905" b="0"/>
                <wp:wrapNone/>
                <wp:docPr id="3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14:paraId="00D800CC" w14:textId="77777777" w:rsidR="00E60E0C" w:rsidRDefault="00E60E0C" w:rsidP="00E32F6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4EE2" id="Text Box 136" o:spid="_x0000_s1234" type="#_x0000_t202" style="position:absolute;left:0;text-align:left;margin-left:449.25pt;margin-top:37.95pt;width:28.35pt;height: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">
                <v:textbox>
                  <w:txbxContent>
                    <w:p w14:paraId="00D800CC" w14:textId="77777777" w:rsidR="00E60E0C" w:rsidRDefault="00E60E0C" w:rsidP="00E32F6D">
                      <w:r>
                        <w:t>1</w:t>
                      </w:r>
                    </w:p>
                  </w:txbxContent>
                </v:textbox>
              </v:shape>
            </w:pict>
          </mc:Fallback>
        </mc:AlternateContent>
      </w:r>
      <w:r w:rsidR="00764270">
        <w:rPr>
          <w:rFonts w:ascii="Times New Roman" w:hAnsi="Times New Roman"/>
          <w:noProof/>
          <w:sz w:val="24"/>
          <w:szCs w:val="24"/>
        </w:rPr>
        <mc:AlternateContent>
          <mc:Choice Requires="wps">
            <w:drawing>
              <wp:anchor distT="0" distB="0" distL="114300" distR="114300" simplePos="0" relativeHeight="251733504" behindDoc="0" locked="0" layoutInCell="1" allowOverlap="1" wp14:anchorId="43540FDA" wp14:editId="0AF1048D">
                <wp:simplePos x="0" y="0"/>
                <wp:positionH relativeFrom="column">
                  <wp:posOffset>2152650</wp:posOffset>
                </wp:positionH>
                <wp:positionV relativeFrom="paragraph">
                  <wp:posOffset>481965</wp:posOffset>
                </wp:positionV>
                <wp:extent cx="360045" cy="285750"/>
                <wp:effectExtent l="0" t="0" r="1905" b="0"/>
                <wp:wrapNone/>
                <wp:docPr id="3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14:paraId="0760E0CA" w14:textId="77777777" w:rsidR="00E60E0C" w:rsidRPr="007261E0" w:rsidRDefault="00E60E0C" w:rsidP="00E32F6D">
                            <w:pPr>
                              <w:rPr>
                                <w:lang w:val="en-US"/>
                              </w:rPr>
                            </w:pPr>
                            <w:r>
                              <w:rPr>
                                <w:lang w:val="en-US"/>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0FDA" id="Text Box 137" o:spid="_x0000_s1235" type="#_x0000_t202" style="position:absolute;left:0;text-align:left;margin-left:169.5pt;margin-top:37.95pt;width:28.35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ceMQIAAFs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">
                <v:textbox>
                  <w:txbxContent>
                    <w:p w14:paraId="0760E0CA" w14:textId="77777777" w:rsidR="00E60E0C" w:rsidRPr="007261E0" w:rsidRDefault="00E60E0C" w:rsidP="00E32F6D">
                      <w:pPr>
                        <w:rPr>
                          <w:lang w:val="en-US"/>
                        </w:rPr>
                      </w:pPr>
                      <w:r>
                        <w:rPr>
                          <w:lang w:val="en-US"/>
                        </w:rPr>
                        <w:t>15</w:t>
                      </w:r>
                    </w:p>
                  </w:txbxContent>
                </v:textbox>
              </v:shape>
            </w:pict>
          </mc:Fallback>
        </mc:AlternateContent>
      </w:r>
      <w:r w:rsidR="00E32F6D" w:rsidRPr="00CA1F18">
        <w:rPr>
          <w:rFonts w:ascii="Times New Roman" w:hAnsi="Times New Roman"/>
          <w:sz w:val="24"/>
          <w:szCs w:val="24"/>
        </w:rPr>
        <w:br/>
      </w:r>
      <w:r w:rsidR="00E32F6D" w:rsidRPr="00C22EA0">
        <w:rPr>
          <w:rFonts w:ascii="Times New Roman" w:hAnsi="Times New Roman"/>
          <w:b/>
          <w:sz w:val="24"/>
          <w:szCs w:val="24"/>
        </w:rPr>
        <w:t>5.9.2      No. of medals /awards won by students in Sports, Games and other events</w:t>
      </w:r>
    </w:p>
    <w:p w14:paraId="21D09C29" w14:textId="77777777" w:rsidR="00E32F6D" w:rsidRPr="00C22EA0" w:rsidRDefault="00E32F6D"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Sports</w:t>
      </w:r>
      <w:r w:rsidRPr="00C22EA0">
        <w:rPr>
          <w:rFonts w:ascii="Times New Roman" w:hAnsi="Times New Roman"/>
          <w:sz w:val="24"/>
          <w:szCs w:val="24"/>
        </w:rPr>
        <w:t xml:space="preserve"> :  State/ University level                    National level                     International level</w:t>
      </w:r>
    </w:p>
    <w:p w14:paraId="5B039BBF" w14:textId="77777777" w:rsidR="00E32F6D" w:rsidRPr="00C22EA0" w:rsidRDefault="00764270"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6576" behindDoc="0" locked="0" layoutInCell="1" allowOverlap="1" wp14:anchorId="5B484D58" wp14:editId="7FCC04AD">
                <wp:simplePos x="0" y="0"/>
                <wp:positionH relativeFrom="column">
                  <wp:posOffset>5781675</wp:posOffset>
                </wp:positionH>
                <wp:positionV relativeFrom="paragraph">
                  <wp:posOffset>235585</wp:posOffset>
                </wp:positionV>
                <wp:extent cx="360045" cy="285750"/>
                <wp:effectExtent l="0" t="0" r="1905" b="0"/>
                <wp:wrapNone/>
                <wp:docPr id="3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14:paraId="4CBEADF0"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4D58" id="Text Box 140" o:spid="_x0000_s1236" type="#_x0000_t202" style="position:absolute;margin-left:455.25pt;margin-top:18.55pt;width:28.35pt;height: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">
                <v:textbox>
                  <w:txbxContent>
                    <w:p w14:paraId="4CBEADF0" w14:textId="77777777" w:rsidR="00E60E0C" w:rsidRDefault="00E60E0C" w:rsidP="00E32F6D"/>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5552" behindDoc="0" locked="0" layoutInCell="1" allowOverlap="1" wp14:anchorId="50DC6DA3" wp14:editId="3366EBBE">
                <wp:simplePos x="0" y="0"/>
                <wp:positionH relativeFrom="column">
                  <wp:posOffset>3876675</wp:posOffset>
                </wp:positionH>
                <wp:positionV relativeFrom="paragraph">
                  <wp:posOffset>235585</wp:posOffset>
                </wp:positionV>
                <wp:extent cx="360045" cy="285750"/>
                <wp:effectExtent l="0" t="0" r="1905" b="0"/>
                <wp:wrapNone/>
                <wp:docPr id="3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14:paraId="534A76B7"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C6DA3" id="Text Box 139" o:spid="_x0000_s1237" type="#_x0000_t202" style="position:absolute;margin-left:305.25pt;margin-top:18.55pt;width:28.35pt;height:2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4c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">
                <v:textbox>
                  <w:txbxContent>
                    <w:p w14:paraId="534A76B7" w14:textId="77777777" w:rsidR="00E60E0C" w:rsidRDefault="00E60E0C" w:rsidP="00E32F6D"/>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4528" behindDoc="0" locked="0" layoutInCell="1" allowOverlap="1" wp14:anchorId="0E6EB696" wp14:editId="485F54CF">
                <wp:simplePos x="0" y="0"/>
                <wp:positionH relativeFrom="column">
                  <wp:posOffset>2238375</wp:posOffset>
                </wp:positionH>
                <wp:positionV relativeFrom="paragraph">
                  <wp:posOffset>235585</wp:posOffset>
                </wp:positionV>
                <wp:extent cx="360045" cy="285750"/>
                <wp:effectExtent l="0" t="0" r="1905" b="0"/>
                <wp:wrapNone/>
                <wp:docPr id="3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14:paraId="5F9B8274" w14:textId="77777777" w:rsidR="00E60E0C" w:rsidRDefault="00E60E0C" w:rsidP="00E32F6D">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B696" id="Text Box 138" o:spid="_x0000_s1238" type="#_x0000_t202" style="position:absolute;margin-left:176.25pt;margin-top:18.55pt;width:28.35pt;height: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Lc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">
                <v:textbox>
                  <w:txbxContent>
                    <w:p w14:paraId="5F9B8274" w14:textId="77777777" w:rsidR="00E60E0C" w:rsidRDefault="00E60E0C" w:rsidP="00E32F6D">
                      <w:r>
                        <w:t>30</w:t>
                      </w:r>
                    </w:p>
                  </w:txbxContent>
                </v:textbox>
              </v:shape>
            </w:pict>
          </mc:Fallback>
        </mc:AlternateContent>
      </w:r>
    </w:p>
    <w:p w14:paraId="347AD9D6" w14:textId="77777777" w:rsidR="00E32F6D" w:rsidRPr="00C22EA0" w:rsidRDefault="00E32F6D"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 xml:space="preserve">     Cultural: State/ University level                    National level                     International level</w:t>
      </w:r>
    </w:p>
    <w:p w14:paraId="6803AC59" w14:textId="77777777" w:rsidR="00786DD0" w:rsidRDefault="00786DD0"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6FF7C8B7" w14:textId="77777777" w:rsidR="00E32F6D" w:rsidRPr="00986CB5" w:rsidRDefault="00E32F6D" w:rsidP="00E32F6D">
      <w:pPr>
        <w:tabs>
          <w:tab w:val="left" w:pos="2268"/>
          <w:tab w:val="left" w:pos="3402"/>
          <w:tab w:val="left" w:pos="4536"/>
          <w:tab w:val="left" w:pos="5670"/>
          <w:tab w:val="left" w:pos="6804"/>
          <w:tab w:val="left" w:pos="7545"/>
          <w:tab w:val="left" w:pos="7938"/>
        </w:tabs>
        <w:rPr>
          <w:rFonts w:ascii="Times New Roman" w:hAnsi="Times New Roman"/>
          <w:b/>
          <w:color w:val="000000" w:themeColor="text1"/>
          <w:sz w:val="24"/>
          <w:szCs w:val="24"/>
        </w:rPr>
      </w:pPr>
      <w:r w:rsidRPr="00C22EA0">
        <w:rPr>
          <w:rFonts w:ascii="Times New Roman" w:hAnsi="Times New Roman"/>
          <w:b/>
          <w:sz w:val="24"/>
          <w:szCs w:val="24"/>
        </w:rPr>
        <w:t>5.</w:t>
      </w:r>
      <w:r w:rsidRPr="00986CB5">
        <w:rPr>
          <w:rFonts w:ascii="Times New Roman" w:hAnsi="Times New Roman"/>
          <w:b/>
          <w:color w:val="000000" w:themeColor="text1"/>
          <w:sz w:val="24"/>
          <w:szCs w:val="24"/>
        </w:rPr>
        <w:t>10</w:t>
      </w:r>
      <w:r w:rsidR="00AD6210">
        <w:rPr>
          <w:rFonts w:ascii="Times New Roman" w:hAnsi="Times New Roman"/>
          <w:b/>
          <w:color w:val="000000" w:themeColor="text1"/>
          <w:sz w:val="24"/>
          <w:szCs w:val="24"/>
        </w:rPr>
        <w:t>.</w:t>
      </w:r>
      <w:r w:rsidRPr="00986CB5">
        <w:rPr>
          <w:rFonts w:ascii="Times New Roman" w:hAnsi="Times New Roman"/>
          <w:b/>
          <w:color w:val="000000" w:themeColor="text1"/>
          <w:sz w:val="24"/>
          <w:szCs w:val="24"/>
        </w:rPr>
        <w:t>Scholarships and Financial Support</w:t>
      </w:r>
    </w:p>
    <w:tbl>
      <w:tblPr>
        <w:tblW w:w="7868" w:type="dxa"/>
        <w:tblInd w:w="1007" w:type="dxa"/>
        <w:tblLayout w:type="fixed"/>
        <w:tblCellMar>
          <w:top w:w="55" w:type="dxa"/>
          <w:left w:w="55" w:type="dxa"/>
          <w:bottom w:w="55" w:type="dxa"/>
          <w:right w:w="55" w:type="dxa"/>
        </w:tblCellMar>
        <w:tblLook w:val="0000" w:firstRow="0" w:lastRow="0" w:firstColumn="0" w:lastColumn="0" w:noHBand="0" w:noVBand="0"/>
      </w:tblPr>
      <w:tblGrid>
        <w:gridCol w:w="4088"/>
        <w:gridCol w:w="1959"/>
        <w:gridCol w:w="1821"/>
      </w:tblGrid>
      <w:tr w:rsidR="00E32F6D" w:rsidRPr="00CC54CE" w14:paraId="5D7C8D4B" w14:textId="77777777" w:rsidTr="00E32F6D">
        <w:tc>
          <w:tcPr>
            <w:tcW w:w="4088" w:type="dxa"/>
            <w:shd w:val="clear" w:color="auto" w:fill="auto"/>
          </w:tcPr>
          <w:p w14:paraId="0FDC1463" w14:textId="77777777" w:rsidR="00E32F6D" w:rsidRPr="00CC54CE" w:rsidRDefault="00E32F6D" w:rsidP="00E32F6D">
            <w:pPr>
              <w:pStyle w:val="TableContents"/>
              <w:jc w:val="both"/>
              <w:rPr>
                <w:rFonts w:cs="Times New Roman"/>
              </w:rPr>
            </w:pPr>
          </w:p>
        </w:tc>
        <w:tc>
          <w:tcPr>
            <w:tcW w:w="1959" w:type="dxa"/>
            <w:shd w:val="clear" w:color="auto" w:fill="auto"/>
            <w:vAlign w:val="center"/>
          </w:tcPr>
          <w:p w14:paraId="0906CFD8" w14:textId="77777777" w:rsidR="00E32F6D" w:rsidRPr="00CC54CE" w:rsidRDefault="00E32F6D" w:rsidP="00E32F6D">
            <w:pPr>
              <w:pStyle w:val="TableContents"/>
              <w:jc w:val="center"/>
              <w:rPr>
                <w:rFonts w:cs="Times New Roman"/>
              </w:rPr>
            </w:pPr>
            <w:r w:rsidRPr="00CC54CE">
              <w:rPr>
                <w:rFonts w:cs="Times New Roman"/>
              </w:rPr>
              <w:t>Number of</w:t>
            </w:r>
          </w:p>
          <w:p w14:paraId="65603595" w14:textId="77777777" w:rsidR="00E32F6D" w:rsidRPr="00CC54CE" w:rsidRDefault="00E32F6D" w:rsidP="00E32F6D">
            <w:pPr>
              <w:pStyle w:val="TableContents"/>
              <w:jc w:val="center"/>
              <w:rPr>
                <w:rFonts w:cs="Times New Roman"/>
              </w:rPr>
            </w:pPr>
            <w:r w:rsidRPr="00CC54CE">
              <w:rPr>
                <w:rFonts w:cs="Times New Roman"/>
              </w:rPr>
              <w:t>students</w:t>
            </w:r>
          </w:p>
        </w:tc>
        <w:tc>
          <w:tcPr>
            <w:tcW w:w="1821" w:type="dxa"/>
            <w:shd w:val="clear" w:color="auto" w:fill="auto"/>
            <w:vAlign w:val="center"/>
          </w:tcPr>
          <w:p w14:paraId="36F48419" w14:textId="77777777" w:rsidR="00E32F6D" w:rsidRPr="00CC54CE" w:rsidRDefault="00E32F6D" w:rsidP="00E32F6D">
            <w:pPr>
              <w:pStyle w:val="TableContents"/>
              <w:jc w:val="center"/>
              <w:rPr>
                <w:rFonts w:cs="Times New Roman"/>
              </w:rPr>
            </w:pPr>
            <w:r w:rsidRPr="00CC54CE">
              <w:rPr>
                <w:rFonts w:cs="Times New Roman"/>
              </w:rPr>
              <w:t>Amount</w:t>
            </w:r>
          </w:p>
        </w:tc>
      </w:tr>
      <w:tr w:rsidR="00E32F6D" w:rsidRPr="00CC54CE" w14:paraId="645A8436" w14:textId="77777777" w:rsidTr="00E32F6D">
        <w:tc>
          <w:tcPr>
            <w:tcW w:w="4088" w:type="dxa"/>
            <w:shd w:val="clear" w:color="auto" w:fill="auto"/>
          </w:tcPr>
          <w:p w14:paraId="0E456AC3" w14:textId="77777777" w:rsidR="00E32F6D" w:rsidRPr="00CC54CE" w:rsidRDefault="00E32F6D" w:rsidP="00E32F6D">
            <w:pPr>
              <w:pStyle w:val="TableContents"/>
              <w:rPr>
                <w:rFonts w:cs="Times New Roman"/>
              </w:rPr>
            </w:pPr>
            <w:r w:rsidRPr="00CC54CE">
              <w:rPr>
                <w:rFonts w:cs="Times New Roman"/>
              </w:rPr>
              <w:t xml:space="preserve">Financial support from institution </w:t>
            </w:r>
          </w:p>
        </w:tc>
        <w:tc>
          <w:tcPr>
            <w:tcW w:w="1959" w:type="dxa"/>
            <w:shd w:val="clear" w:color="auto" w:fill="auto"/>
          </w:tcPr>
          <w:p w14:paraId="181D7FA0" w14:textId="77777777" w:rsidR="00E32F6D" w:rsidRPr="00CC54CE" w:rsidRDefault="00456B83" w:rsidP="00E32F6D">
            <w:pPr>
              <w:pStyle w:val="TableContents"/>
              <w:jc w:val="center"/>
              <w:rPr>
                <w:rFonts w:cs="Times New Roman"/>
              </w:rPr>
            </w:pPr>
            <w:r w:rsidRPr="00CC54CE">
              <w:rPr>
                <w:rFonts w:cs="Times New Roman"/>
              </w:rPr>
              <w:fldChar w:fldCharType="begin">
                <w:ffData>
                  <w:name w:val="Text2"/>
                  <w:enabled/>
                  <w:calcOnExit w:val="0"/>
                  <w:textInput/>
                </w:ffData>
              </w:fldChar>
            </w:r>
            <w:r w:rsidR="00E32F6D" w:rsidRPr="00CC54CE">
              <w:rPr>
                <w:rFonts w:cs="Times New Roman"/>
              </w:rPr>
              <w:instrText xml:space="preserve"> FORMTEXT </w:instrText>
            </w:r>
            <w:r w:rsidRPr="00CC54CE">
              <w:rPr>
                <w:rFonts w:cs="Times New Roman"/>
              </w:rPr>
            </w:r>
            <w:r w:rsidRPr="00CC54CE">
              <w:rPr>
                <w:rFonts w:cs="Times New Roman"/>
              </w:rPr>
              <w:fldChar w:fldCharType="separate"/>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Pr="00CC54CE">
              <w:rPr>
                <w:rFonts w:cs="Times New Roman"/>
              </w:rPr>
              <w:fldChar w:fldCharType="end"/>
            </w:r>
          </w:p>
        </w:tc>
        <w:tc>
          <w:tcPr>
            <w:tcW w:w="1821" w:type="dxa"/>
            <w:shd w:val="clear" w:color="auto" w:fill="auto"/>
          </w:tcPr>
          <w:p w14:paraId="3EB5ED39" w14:textId="77777777" w:rsidR="00E32F6D" w:rsidRPr="00CC54CE" w:rsidRDefault="00456B83" w:rsidP="00E32F6D">
            <w:pPr>
              <w:pStyle w:val="TableContents"/>
              <w:jc w:val="center"/>
              <w:rPr>
                <w:rFonts w:cs="Times New Roman"/>
              </w:rPr>
            </w:pPr>
            <w:r w:rsidRPr="00CC54CE">
              <w:rPr>
                <w:rFonts w:cs="Times New Roman"/>
              </w:rPr>
              <w:fldChar w:fldCharType="begin">
                <w:ffData>
                  <w:name w:val="Text2"/>
                  <w:enabled/>
                  <w:calcOnExit w:val="0"/>
                  <w:textInput/>
                </w:ffData>
              </w:fldChar>
            </w:r>
            <w:r w:rsidR="00E32F6D" w:rsidRPr="00CC54CE">
              <w:rPr>
                <w:rFonts w:cs="Times New Roman"/>
              </w:rPr>
              <w:instrText xml:space="preserve"> FORMTEXT </w:instrText>
            </w:r>
            <w:r w:rsidRPr="00CC54CE">
              <w:rPr>
                <w:rFonts w:cs="Times New Roman"/>
              </w:rPr>
            </w:r>
            <w:r w:rsidRPr="00CC54CE">
              <w:rPr>
                <w:rFonts w:cs="Times New Roman"/>
              </w:rPr>
              <w:fldChar w:fldCharType="separate"/>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Pr="00CC54CE">
              <w:rPr>
                <w:rFonts w:cs="Times New Roman"/>
              </w:rPr>
              <w:fldChar w:fldCharType="end"/>
            </w:r>
          </w:p>
        </w:tc>
      </w:tr>
      <w:tr w:rsidR="00E32F6D" w:rsidRPr="00CC54CE" w14:paraId="5C28C193" w14:textId="77777777" w:rsidTr="00E32F6D">
        <w:tc>
          <w:tcPr>
            <w:tcW w:w="4088" w:type="dxa"/>
            <w:shd w:val="clear" w:color="auto" w:fill="auto"/>
          </w:tcPr>
          <w:p w14:paraId="7F8F0A05" w14:textId="77777777" w:rsidR="00E32F6D" w:rsidRPr="00CC54CE" w:rsidRDefault="00E32F6D" w:rsidP="00E32F6D">
            <w:pPr>
              <w:pStyle w:val="TableContents"/>
              <w:rPr>
                <w:rFonts w:cs="Times New Roman"/>
              </w:rPr>
            </w:pPr>
            <w:r w:rsidRPr="00CC54CE">
              <w:rPr>
                <w:rFonts w:cs="Times New Roman"/>
              </w:rPr>
              <w:t>Financial support from government</w:t>
            </w:r>
          </w:p>
        </w:tc>
        <w:tc>
          <w:tcPr>
            <w:tcW w:w="1959" w:type="dxa"/>
            <w:shd w:val="clear" w:color="auto" w:fill="auto"/>
          </w:tcPr>
          <w:p w14:paraId="2D804C11" w14:textId="77777777" w:rsidR="00E32F6D" w:rsidRPr="00CC54CE" w:rsidRDefault="00F65005" w:rsidP="00E32F6D">
            <w:pPr>
              <w:pStyle w:val="TableContents"/>
              <w:jc w:val="center"/>
              <w:rPr>
                <w:rFonts w:cs="Times New Roman"/>
              </w:rPr>
            </w:pPr>
            <w:r w:rsidRPr="00CC54CE">
              <w:rPr>
                <w:rFonts w:cs="Times New Roman"/>
                <w:b/>
                <w:bCs/>
              </w:rPr>
              <w:t>18</w:t>
            </w:r>
          </w:p>
        </w:tc>
        <w:tc>
          <w:tcPr>
            <w:tcW w:w="1821" w:type="dxa"/>
            <w:shd w:val="clear" w:color="auto" w:fill="auto"/>
          </w:tcPr>
          <w:p w14:paraId="2DF2F188" w14:textId="77777777" w:rsidR="00E32F6D" w:rsidRPr="00CC54CE" w:rsidRDefault="00E32F6D" w:rsidP="00E32F6D">
            <w:pPr>
              <w:pStyle w:val="TableContents"/>
              <w:jc w:val="center"/>
              <w:rPr>
                <w:rFonts w:cs="Times New Roman"/>
              </w:rPr>
            </w:pPr>
            <w:r w:rsidRPr="00CC54CE">
              <w:rPr>
                <w:rFonts w:cs="Times New Roman"/>
                <w:b/>
              </w:rPr>
              <w:t>1</w:t>
            </w:r>
            <w:r w:rsidR="00F65005" w:rsidRPr="00CC54CE">
              <w:rPr>
                <w:rFonts w:cs="Times New Roman"/>
                <w:b/>
              </w:rPr>
              <w:t>26</w:t>
            </w:r>
            <w:r w:rsidR="00CC54CE" w:rsidRPr="00CC54CE">
              <w:rPr>
                <w:rFonts w:cs="Times New Roman"/>
                <w:b/>
              </w:rPr>
              <w:t>000</w:t>
            </w:r>
            <w:r w:rsidRPr="00CC54CE">
              <w:rPr>
                <w:rFonts w:cs="Times New Roman"/>
                <w:b/>
              </w:rPr>
              <w:t>.00</w:t>
            </w:r>
          </w:p>
        </w:tc>
      </w:tr>
      <w:tr w:rsidR="00E32F6D" w:rsidRPr="00CC54CE" w14:paraId="07A6434B" w14:textId="77777777" w:rsidTr="00E32F6D">
        <w:tc>
          <w:tcPr>
            <w:tcW w:w="4088" w:type="dxa"/>
            <w:shd w:val="clear" w:color="auto" w:fill="auto"/>
          </w:tcPr>
          <w:p w14:paraId="22971612" w14:textId="77777777" w:rsidR="00E32F6D" w:rsidRPr="00CC54CE" w:rsidRDefault="00E32F6D" w:rsidP="00E32F6D">
            <w:pPr>
              <w:pStyle w:val="TableContents"/>
              <w:rPr>
                <w:rFonts w:cs="Times New Roman"/>
              </w:rPr>
            </w:pPr>
            <w:r w:rsidRPr="00CC54CE">
              <w:rPr>
                <w:rFonts w:cs="Times New Roman"/>
              </w:rPr>
              <w:t>Financial support from other sources</w:t>
            </w:r>
          </w:p>
        </w:tc>
        <w:tc>
          <w:tcPr>
            <w:tcW w:w="1959" w:type="dxa"/>
            <w:shd w:val="clear" w:color="auto" w:fill="auto"/>
          </w:tcPr>
          <w:p w14:paraId="19367913" w14:textId="77777777" w:rsidR="00E32F6D" w:rsidRPr="00CC54CE" w:rsidRDefault="00456B83" w:rsidP="00E32F6D">
            <w:pPr>
              <w:pStyle w:val="TableContents"/>
              <w:jc w:val="center"/>
              <w:rPr>
                <w:rFonts w:cs="Times New Roman"/>
              </w:rPr>
            </w:pPr>
            <w:r w:rsidRPr="00CC54CE">
              <w:rPr>
                <w:rFonts w:cs="Times New Roman"/>
              </w:rPr>
              <w:fldChar w:fldCharType="begin">
                <w:ffData>
                  <w:name w:val="Text2"/>
                  <w:enabled/>
                  <w:calcOnExit w:val="0"/>
                  <w:textInput/>
                </w:ffData>
              </w:fldChar>
            </w:r>
            <w:r w:rsidR="00E32F6D" w:rsidRPr="00CC54CE">
              <w:rPr>
                <w:rFonts w:cs="Times New Roman"/>
              </w:rPr>
              <w:instrText xml:space="preserve"> FORMTEXT </w:instrText>
            </w:r>
            <w:r w:rsidRPr="00CC54CE">
              <w:rPr>
                <w:rFonts w:cs="Times New Roman"/>
              </w:rPr>
            </w:r>
            <w:r w:rsidRPr="00CC54CE">
              <w:rPr>
                <w:rFonts w:cs="Times New Roman"/>
              </w:rPr>
              <w:fldChar w:fldCharType="separate"/>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Pr="00CC54CE">
              <w:rPr>
                <w:rFonts w:cs="Times New Roman"/>
              </w:rPr>
              <w:fldChar w:fldCharType="end"/>
            </w:r>
          </w:p>
        </w:tc>
        <w:tc>
          <w:tcPr>
            <w:tcW w:w="1821" w:type="dxa"/>
            <w:shd w:val="clear" w:color="auto" w:fill="auto"/>
          </w:tcPr>
          <w:p w14:paraId="59CF7AC8" w14:textId="77777777" w:rsidR="00E32F6D" w:rsidRPr="00CC54CE" w:rsidRDefault="00456B83" w:rsidP="00E32F6D">
            <w:pPr>
              <w:pStyle w:val="TableContents"/>
              <w:jc w:val="center"/>
              <w:rPr>
                <w:rFonts w:cs="Times New Roman"/>
              </w:rPr>
            </w:pPr>
            <w:r w:rsidRPr="00CC54CE">
              <w:rPr>
                <w:rFonts w:cs="Times New Roman"/>
              </w:rPr>
              <w:fldChar w:fldCharType="begin">
                <w:ffData>
                  <w:name w:val="Text2"/>
                  <w:enabled/>
                  <w:calcOnExit w:val="0"/>
                  <w:textInput/>
                </w:ffData>
              </w:fldChar>
            </w:r>
            <w:r w:rsidR="00E32F6D" w:rsidRPr="00CC54CE">
              <w:rPr>
                <w:rFonts w:cs="Times New Roman"/>
              </w:rPr>
              <w:instrText xml:space="preserve"> FORMTEXT </w:instrText>
            </w:r>
            <w:r w:rsidRPr="00CC54CE">
              <w:rPr>
                <w:rFonts w:cs="Times New Roman"/>
              </w:rPr>
            </w:r>
            <w:r w:rsidRPr="00CC54CE">
              <w:rPr>
                <w:rFonts w:cs="Times New Roman"/>
              </w:rPr>
              <w:fldChar w:fldCharType="separate"/>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Pr="00CC54CE">
              <w:rPr>
                <w:rFonts w:cs="Times New Roman"/>
              </w:rPr>
              <w:fldChar w:fldCharType="end"/>
            </w:r>
          </w:p>
        </w:tc>
      </w:tr>
      <w:tr w:rsidR="00E32F6D" w:rsidRPr="00CC54CE" w14:paraId="1340F80B" w14:textId="77777777" w:rsidTr="00E32F6D">
        <w:tc>
          <w:tcPr>
            <w:tcW w:w="4088" w:type="dxa"/>
            <w:shd w:val="clear" w:color="auto" w:fill="auto"/>
          </w:tcPr>
          <w:p w14:paraId="107058A9" w14:textId="77777777" w:rsidR="00E32F6D" w:rsidRPr="00CC54CE" w:rsidRDefault="00E32F6D" w:rsidP="00E32F6D">
            <w:pPr>
              <w:pStyle w:val="TableContents"/>
              <w:jc w:val="both"/>
              <w:rPr>
                <w:rFonts w:cs="Times New Roman"/>
              </w:rPr>
            </w:pPr>
            <w:r w:rsidRPr="00CC54CE">
              <w:rPr>
                <w:rFonts w:cs="Times New Roman"/>
              </w:rPr>
              <w:t>Number of students who received International/ National recognitions</w:t>
            </w:r>
          </w:p>
        </w:tc>
        <w:tc>
          <w:tcPr>
            <w:tcW w:w="1959" w:type="dxa"/>
            <w:shd w:val="clear" w:color="auto" w:fill="auto"/>
          </w:tcPr>
          <w:p w14:paraId="4105F8A7" w14:textId="77777777" w:rsidR="00E32F6D" w:rsidRPr="00CC54CE" w:rsidRDefault="00456B83" w:rsidP="00E32F6D">
            <w:pPr>
              <w:pStyle w:val="TableContents"/>
              <w:jc w:val="center"/>
              <w:rPr>
                <w:rFonts w:cs="Times New Roman"/>
              </w:rPr>
            </w:pPr>
            <w:r w:rsidRPr="00CC54CE">
              <w:rPr>
                <w:rFonts w:cs="Times New Roman"/>
              </w:rPr>
              <w:fldChar w:fldCharType="begin">
                <w:ffData>
                  <w:name w:val="Text2"/>
                  <w:enabled/>
                  <w:calcOnExit w:val="0"/>
                  <w:textInput/>
                </w:ffData>
              </w:fldChar>
            </w:r>
            <w:r w:rsidR="00E32F6D" w:rsidRPr="00CC54CE">
              <w:rPr>
                <w:rFonts w:cs="Times New Roman"/>
              </w:rPr>
              <w:instrText xml:space="preserve"> FORMTEXT </w:instrText>
            </w:r>
            <w:r w:rsidRPr="00CC54CE">
              <w:rPr>
                <w:rFonts w:cs="Times New Roman"/>
              </w:rPr>
            </w:r>
            <w:r w:rsidRPr="00CC54CE">
              <w:rPr>
                <w:rFonts w:cs="Times New Roman"/>
              </w:rPr>
              <w:fldChar w:fldCharType="separate"/>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Pr="00CC54CE">
              <w:rPr>
                <w:rFonts w:cs="Times New Roman"/>
              </w:rPr>
              <w:fldChar w:fldCharType="end"/>
            </w:r>
          </w:p>
        </w:tc>
        <w:tc>
          <w:tcPr>
            <w:tcW w:w="1821" w:type="dxa"/>
            <w:shd w:val="clear" w:color="auto" w:fill="auto"/>
          </w:tcPr>
          <w:p w14:paraId="1D20ED6C" w14:textId="77777777" w:rsidR="00E32F6D" w:rsidRPr="00CC54CE" w:rsidRDefault="00456B83" w:rsidP="00E32F6D">
            <w:pPr>
              <w:pStyle w:val="TableContents"/>
              <w:jc w:val="center"/>
              <w:rPr>
                <w:rFonts w:cs="Times New Roman"/>
              </w:rPr>
            </w:pPr>
            <w:r w:rsidRPr="00CC54CE">
              <w:rPr>
                <w:rFonts w:cs="Times New Roman"/>
              </w:rPr>
              <w:fldChar w:fldCharType="begin">
                <w:ffData>
                  <w:name w:val="Text2"/>
                  <w:enabled/>
                  <w:calcOnExit w:val="0"/>
                  <w:textInput/>
                </w:ffData>
              </w:fldChar>
            </w:r>
            <w:r w:rsidR="00E32F6D" w:rsidRPr="00CC54CE">
              <w:rPr>
                <w:rFonts w:cs="Times New Roman"/>
              </w:rPr>
              <w:instrText xml:space="preserve"> FORMTEXT </w:instrText>
            </w:r>
            <w:r w:rsidRPr="00CC54CE">
              <w:rPr>
                <w:rFonts w:cs="Times New Roman"/>
              </w:rPr>
            </w:r>
            <w:r w:rsidRPr="00CC54CE">
              <w:rPr>
                <w:rFonts w:cs="Times New Roman"/>
              </w:rPr>
              <w:fldChar w:fldCharType="separate"/>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00E32F6D" w:rsidRPr="00CC54CE">
              <w:rPr>
                <w:rFonts w:cs="Times New Roman"/>
                <w:noProof/>
              </w:rPr>
              <w:t> </w:t>
            </w:r>
            <w:r w:rsidRPr="00CC54CE">
              <w:rPr>
                <w:rFonts w:cs="Times New Roman"/>
              </w:rPr>
              <w:fldChar w:fldCharType="end"/>
            </w:r>
          </w:p>
        </w:tc>
      </w:tr>
    </w:tbl>
    <w:p w14:paraId="3E786D20" w14:textId="77777777" w:rsidR="00E32F6D" w:rsidRPr="00986CB5" w:rsidRDefault="00E32F6D" w:rsidP="00E32F6D">
      <w:pPr>
        <w:widowControl w:val="0"/>
        <w:spacing w:after="0" w:line="240" w:lineRule="auto"/>
        <w:rPr>
          <w:rFonts w:ascii="Times New Roman" w:hAnsi="Times New Roman"/>
          <w:b/>
          <w:color w:val="000000" w:themeColor="text1"/>
          <w:sz w:val="24"/>
          <w:szCs w:val="24"/>
        </w:rPr>
      </w:pPr>
    </w:p>
    <w:p w14:paraId="2CFF4822" w14:textId="77777777" w:rsidR="00CA1F18" w:rsidRDefault="00CA1F18" w:rsidP="00E32F6D">
      <w:pPr>
        <w:widowControl w:val="0"/>
        <w:spacing w:after="0" w:line="240" w:lineRule="auto"/>
        <w:rPr>
          <w:rFonts w:ascii="Times New Roman" w:hAnsi="Times New Roman"/>
          <w:b/>
          <w:sz w:val="24"/>
          <w:szCs w:val="24"/>
        </w:rPr>
      </w:pPr>
    </w:p>
    <w:p w14:paraId="587EFC38" w14:textId="77777777" w:rsidR="00E32F6D" w:rsidRPr="00C22EA0" w:rsidRDefault="00764270" w:rsidP="00E32F6D">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16096" behindDoc="0" locked="0" layoutInCell="1" allowOverlap="1" wp14:anchorId="0C456B82" wp14:editId="5E3A19B0">
                <wp:simplePos x="0" y="0"/>
                <wp:positionH relativeFrom="column">
                  <wp:posOffset>2647950</wp:posOffset>
                </wp:positionH>
                <wp:positionV relativeFrom="paragraph">
                  <wp:posOffset>256540</wp:posOffset>
                </wp:positionV>
                <wp:extent cx="381000" cy="228600"/>
                <wp:effectExtent l="0" t="0" r="0" b="0"/>
                <wp:wrapNone/>
                <wp:docPr id="3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solidFill>
                            <a:srgbClr val="000000"/>
                          </a:solidFill>
                          <a:miter lim="800000"/>
                          <a:headEnd/>
                          <a:tailEnd/>
                        </a:ln>
                      </wps:spPr>
                      <wps:txbx>
                        <w:txbxContent>
                          <w:p w14:paraId="537E07C3" w14:textId="77777777" w:rsidR="00E60E0C" w:rsidRDefault="00E60E0C" w:rsidP="00E32F6D">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56B82" id="Text Box 81" o:spid="_x0000_s1239" type="#_x0000_t202" style="position:absolute;margin-left:208.5pt;margin-top:20.2pt;width:30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">
                <v:textbox>
                  <w:txbxContent>
                    <w:p w14:paraId="537E07C3" w14:textId="77777777" w:rsidR="00E60E0C" w:rsidRDefault="00E60E0C" w:rsidP="00E32F6D">
                      <w:r>
                        <w:t>01</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38624" behindDoc="0" locked="0" layoutInCell="1" allowOverlap="1" wp14:anchorId="75F86F5E" wp14:editId="56D561B5">
                <wp:simplePos x="0" y="0"/>
                <wp:positionH relativeFrom="column">
                  <wp:posOffset>4057650</wp:posOffset>
                </wp:positionH>
                <wp:positionV relativeFrom="paragraph">
                  <wp:posOffset>256540</wp:posOffset>
                </wp:positionV>
                <wp:extent cx="360045" cy="228600"/>
                <wp:effectExtent l="0" t="0" r="1905" b="0"/>
                <wp:wrapNone/>
                <wp:docPr id="3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14:paraId="0E2DC05D"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86F5E" id="Text Box 142" o:spid="_x0000_s1240" type="#_x0000_t202" style="position:absolute;margin-left:319.5pt;margin-top:20.2pt;width:28.35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">
                <v:textbox>
                  <w:txbxContent>
                    <w:p w14:paraId="0E2DC05D" w14:textId="77777777" w:rsidR="00E60E0C" w:rsidRDefault="00E60E0C" w:rsidP="00E32F6D"/>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739648" behindDoc="0" locked="0" layoutInCell="1" allowOverlap="1" wp14:anchorId="531240A2" wp14:editId="7E46658F">
                <wp:simplePos x="0" y="0"/>
                <wp:positionH relativeFrom="column">
                  <wp:posOffset>5715000</wp:posOffset>
                </wp:positionH>
                <wp:positionV relativeFrom="paragraph">
                  <wp:posOffset>256540</wp:posOffset>
                </wp:positionV>
                <wp:extent cx="360045" cy="228600"/>
                <wp:effectExtent l="0" t="0" r="1905" b="0"/>
                <wp:wrapNone/>
                <wp:docPr id="3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14:paraId="11A48760"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40A2" id="Text Box 143" o:spid="_x0000_s1241" type="#_x0000_t202" style="position:absolute;margin-left:450pt;margin-top:20.2pt;width:28.35pt;height: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dZLgIAAFsEAAAOAAAAZHJzL2Uyb0RvYy54bWysVNtu2zAMfR+wfxD0vviSpEu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">
                <v:textbox>
                  <w:txbxContent>
                    <w:p w14:paraId="11A48760" w14:textId="77777777" w:rsidR="00E60E0C" w:rsidRDefault="00E60E0C" w:rsidP="00E32F6D"/>
                  </w:txbxContent>
                </v:textbox>
              </v:shape>
            </w:pict>
          </mc:Fallback>
        </mc:AlternateContent>
      </w:r>
      <w:r w:rsidR="00E32F6D" w:rsidRPr="009502DD">
        <w:rPr>
          <w:rFonts w:ascii="Times New Roman" w:hAnsi="Times New Roman"/>
          <w:b/>
          <w:sz w:val="24"/>
          <w:szCs w:val="24"/>
        </w:rPr>
        <w:t>5.11    Student organised / initiatives:-</w:t>
      </w:r>
      <w:r w:rsidR="00E32F6D" w:rsidRPr="00C22EA0">
        <w:rPr>
          <w:rFonts w:ascii="Times New Roman" w:hAnsi="Times New Roman"/>
          <w:sz w:val="24"/>
          <w:szCs w:val="24"/>
        </w:rPr>
        <w:t xml:space="preserve"> </w:t>
      </w:r>
      <w:r w:rsidR="003341C7">
        <w:rPr>
          <w:rFonts w:ascii="Times New Roman" w:hAnsi="Times New Roman"/>
          <w:sz w:val="24"/>
          <w:szCs w:val="24"/>
        </w:rPr>
        <w:t>02</w:t>
      </w:r>
      <w:r w:rsidR="00E32F6D" w:rsidRPr="00C22EA0">
        <w:rPr>
          <w:rFonts w:ascii="Times New Roman" w:hAnsi="Times New Roman"/>
          <w:sz w:val="24"/>
          <w:szCs w:val="24"/>
        </w:rPr>
        <w:tab/>
      </w:r>
      <w:r w:rsidR="00E32F6D" w:rsidRPr="00C22EA0">
        <w:rPr>
          <w:rFonts w:ascii="Times New Roman" w:hAnsi="Times New Roman"/>
          <w:b/>
          <w:sz w:val="24"/>
          <w:szCs w:val="24"/>
        </w:rPr>
        <w:t xml:space="preserve"> </w:t>
      </w:r>
    </w:p>
    <w:p w14:paraId="1A9ECF35" w14:textId="77777777" w:rsidR="00E32F6D" w:rsidRPr="00C22EA0" w:rsidRDefault="00764270"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41696" behindDoc="0" locked="0" layoutInCell="1" allowOverlap="1" wp14:anchorId="6DB30F90" wp14:editId="096907D1">
                <wp:simplePos x="0" y="0"/>
                <wp:positionH relativeFrom="column">
                  <wp:posOffset>5734050</wp:posOffset>
                </wp:positionH>
                <wp:positionV relativeFrom="paragraph">
                  <wp:posOffset>287655</wp:posOffset>
                </wp:positionV>
                <wp:extent cx="360045" cy="228600"/>
                <wp:effectExtent l="0" t="0" r="1905" b="0"/>
                <wp:wrapNone/>
                <wp:docPr id="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14:paraId="05E5B629"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30F90" id="Text Box 145" o:spid="_x0000_s1242" type="#_x0000_t202" style="position:absolute;margin-left:451.5pt;margin-top:22.65pt;width:28.35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">
                <v:textbox>
                  <w:txbxContent>
                    <w:p w14:paraId="05E5B629" w14:textId="77777777" w:rsidR="00E60E0C" w:rsidRDefault="00E60E0C" w:rsidP="00E32F6D"/>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40672" behindDoc="0" locked="0" layoutInCell="1" allowOverlap="1" wp14:anchorId="1D5DA42F" wp14:editId="2C706EF3">
                <wp:simplePos x="0" y="0"/>
                <wp:positionH relativeFrom="column">
                  <wp:posOffset>4076700</wp:posOffset>
                </wp:positionH>
                <wp:positionV relativeFrom="paragraph">
                  <wp:posOffset>287655</wp:posOffset>
                </wp:positionV>
                <wp:extent cx="360045" cy="228600"/>
                <wp:effectExtent l="0" t="0" r="1905" b="0"/>
                <wp:wrapNone/>
                <wp:docPr id="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14:paraId="41E5535A" w14:textId="77777777" w:rsidR="00E60E0C" w:rsidRDefault="00E60E0C" w:rsidP="00E32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DA42F" id="Text Box 144" o:spid="_x0000_s1243" type="#_x0000_t202" style="position:absolute;margin-left:321pt;margin-top:22.65pt;width:28.35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">
                <v:textbox>
                  <w:txbxContent>
                    <w:p w14:paraId="41E5535A" w14:textId="77777777" w:rsidR="00E60E0C" w:rsidRDefault="00E60E0C" w:rsidP="00E32F6D"/>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7600" behindDoc="0" locked="0" layoutInCell="1" allowOverlap="1" wp14:anchorId="705D2BE1" wp14:editId="41693B24">
                <wp:simplePos x="0" y="0"/>
                <wp:positionH relativeFrom="column">
                  <wp:posOffset>2609850</wp:posOffset>
                </wp:positionH>
                <wp:positionV relativeFrom="paragraph">
                  <wp:posOffset>287655</wp:posOffset>
                </wp:positionV>
                <wp:extent cx="360045" cy="228600"/>
                <wp:effectExtent l="0" t="0" r="1905" b="0"/>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14:paraId="56E26A63" w14:textId="77777777" w:rsidR="00E60E0C" w:rsidRDefault="00E60E0C" w:rsidP="00E32F6D">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2BE1" id="Text Box 141" o:spid="_x0000_s1244" type="#_x0000_t202" style="position:absolute;margin-left:205.5pt;margin-top:22.65pt;width:28.3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">
                <v:textbox>
                  <w:txbxContent>
                    <w:p w14:paraId="56E26A63" w14:textId="77777777" w:rsidR="00E60E0C" w:rsidRDefault="00E60E0C" w:rsidP="00E32F6D">
                      <w:r>
                        <w:t>01</w:t>
                      </w:r>
                    </w:p>
                  </w:txbxContent>
                </v:textbox>
              </v:shape>
            </w:pict>
          </mc:Fallback>
        </mc:AlternateContent>
      </w:r>
      <w:r w:rsidR="00E32F6D" w:rsidRPr="00C22EA0">
        <w:rPr>
          <w:rFonts w:ascii="Times New Roman" w:hAnsi="Times New Roman"/>
          <w:sz w:val="24"/>
          <w:szCs w:val="24"/>
        </w:rPr>
        <w:t>Fairs         : State/ University</w:t>
      </w:r>
      <w:r w:rsidR="003341C7">
        <w:rPr>
          <w:rFonts w:ascii="Times New Roman" w:hAnsi="Times New Roman"/>
          <w:sz w:val="24"/>
          <w:szCs w:val="24"/>
        </w:rPr>
        <w:t>/College</w:t>
      </w:r>
      <w:r w:rsidR="00E32F6D" w:rsidRPr="00C22EA0">
        <w:rPr>
          <w:rFonts w:ascii="Times New Roman" w:hAnsi="Times New Roman"/>
          <w:sz w:val="24"/>
          <w:szCs w:val="24"/>
        </w:rPr>
        <w:t xml:space="preserve"> level              National level               International level</w:t>
      </w:r>
    </w:p>
    <w:p w14:paraId="597FD614" w14:textId="77777777" w:rsidR="00E32F6D" w:rsidRPr="00C22EA0" w:rsidRDefault="00E32F6D" w:rsidP="00E32F6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22EA0">
        <w:rPr>
          <w:rFonts w:ascii="Times New Roman" w:hAnsi="Times New Roman"/>
          <w:sz w:val="24"/>
          <w:szCs w:val="24"/>
        </w:rPr>
        <w:t>Exhibition: State/ University</w:t>
      </w:r>
      <w:r w:rsidR="003341C7">
        <w:rPr>
          <w:rFonts w:ascii="Times New Roman" w:hAnsi="Times New Roman"/>
          <w:sz w:val="24"/>
          <w:szCs w:val="24"/>
        </w:rPr>
        <w:t>/College</w:t>
      </w:r>
      <w:r w:rsidRPr="00C22EA0">
        <w:rPr>
          <w:rFonts w:ascii="Times New Roman" w:hAnsi="Times New Roman"/>
          <w:sz w:val="24"/>
          <w:szCs w:val="24"/>
        </w:rPr>
        <w:t xml:space="preserve"> level              National level               International level</w:t>
      </w:r>
    </w:p>
    <w:p w14:paraId="1844B574" w14:textId="77777777" w:rsidR="00E32F6D" w:rsidRPr="00C22EA0" w:rsidRDefault="00764270" w:rsidP="00E32F6D">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42720" behindDoc="0" locked="0" layoutInCell="1" allowOverlap="1" wp14:anchorId="7D0EBD33" wp14:editId="397D47A9">
                <wp:simplePos x="0" y="0"/>
                <wp:positionH relativeFrom="column">
                  <wp:posOffset>3705225</wp:posOffset>
                </wp:positionH>
                <wp:positionV relativeFrom="paragraph">
                  <wp:posOffset>187960</wp:posOffset>
                </wp:positionV>
                <wp:extent cx="436245" cy="228600"/>
                <wp:effectExtent l="0" t="0" r="1905" b="0"/>
                <wp:wrapNone/>
                <wp:docPr id="2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28600"/>
                        </a:xfrm>
                        <a:prstGeom prst="rect">
                          <a:avLst/>
                        </a:prstGeom>
                        <a:solidFill>
                          <a:srgbClr val="FFFFFF"/>
                        </a:solidFill>
                        <a:ln w="9525">
                          <a:solidFill>
                            <a:srgbClr val="000000"/>
                          </a:solidFill>
                          <a:miter lim="800000"/>
                          <a:headEnd/>
                          <a:tailEnd/>
                        </a:ln>
                      </wps:spPr>
                      <wps:txbx>
                        <w:txbxContent>
                          <w:p w14:paraId="0646FCFF" w14:textId="77777777" w:rsidR="00E60E0C" w:rsidRPr="003341C7" w:rsidRDefault="00E60E0C" w:rsidP="00E32F6D">
                            <w:r w:rsidRPr="003341C7">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EBD33" id="Text Box 146" o:spid="_x0000_s1245" type="#_x0000_t202" style="position:absolute;margin-left:291.75pt;margin-top:14.8pt;width:34.35pt;height: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">
                <v:textbox>
                  <w:txbxContent>
                    <w:p w14:paraId="0646FCFF" w14:textId="77777777" w:rsidR="00E60E0C" w:rsidRPr="003341C7" w:rsidRDefault="00E60E0C" w:rsidP="00E32F6D">
                      <w:r w:rsidRPr="003341C7">
                        <w:t>04</w:t>
                      </w:r>
                    </w:p>
                  </w:txbxContent>
                </v:textbox>
              </v:shape>
            </w:pict>
          </mc:Fallback>
        </mc:AlternateContent>
      </w:r>
    </w:p>
    <w:p w14:paraId="1EF1E41B" w14:textId="77777777" w:rsidR="00E32F6D" w:rsidRPr="009502DD" w:rsidRDefault="00AD6210" w:rsidP="00E32F6D">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9502DD">
        <w:rPr>
          <w:rFonts w:ascii="Times New Roman" w:hAnsi="Times New Roman"/>
          <w:b/>
          <w:sz w:val="24"/>
          <w:szCs w:val="24"/>
        </w:rPr>
        <w:t xml:space="preserve">5.12 </w:t>
      </w:r>
      <w:r w:rsidR="00E32F6D" w:rsidRPr="009502DD">
        <w:rPr>
          <w:rFonts w:ascii="Times New Roman" w:hAnsi="Times New Roman"/>
          <w:b/>
          <w:sz w:val="24"/>
          <w:szCs w:val="24"/>
        </w:rPr>
        <w:t>No. of social initiatives undertaken by the students</w:t>
      </w:r>
      <w:r w:rsidR="009502DD">
        <w:rPr>
          <w:rFonts w:ascii="Times New Roman" w:hAnsi="Times New Roman"/>
          <w:b/>
          <w:sz w:val="24"/>
          <w:szCs w:val="24"/>
        </w:rPr>
        <w:t xml:space="preserve"> </w:t>
      </w:r>
    </w:p>
    <w:p w14:paraId="40C8A5CB" w14:textId="77777777" w:rsidR="00E32F6D" w:rsidRPr="009502DD" w:rsidRDefault="00E32F6D" w:rsidP="00E32F6D">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14:paraId="6C8D293F" w14:textId="77777777" w:rsidR="00E32F6D" w:rsidRPr="009502DD" w:rsidRDefault="00E32F6D" w:rsidP="00E32F6D">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9502DD">
        <w:rPr>
          <w:rFonts w:ascii="Times New Roman" w:hAnsi="Times New Roman"/>
          <w:b/>
          <w:sz w:val="24"/>
          <w:szCs w:val="24"/>
        </w:rPr>
        <w:t>5.13 Major grievances of students (if any) redressed:</w:t>
      </w:r>
      <w:r w:rsidR="003341C7">
        <w:rPr>
          <w:rFonts w:ascii="Times New Roman" w:hAnsi="Times New Roman"/>
          <w:b/>
          <w:sz w:val="24"/>
          <w:szCs w:val="24"/>
        </w:rPr>
        <w:t xml:space="preserve"> NIL</w:t>
      </w:r>
    </w:p>
    <w:p w14:paraId="7E74412E" w14:textId="77777777" w:rsidR="00E32F6D" w:rsidRPr="00C22EA0" w:rsidRDefault="00E32F6D" w:rsidP="00E32F6D">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14:paraId="4CF5861C" w14:textId="77777777" w:rsidR="00E32F6D" w:rsidRPr="00C22EA0" w:rsidRDefault="00E32F6D" w:rsidP="00E32F6D">
      <w:pPr>
        <w:widowControl w:val="0"/>
        <w:spacing w:after="0" w:line="240" w:lineRule="auto"/>
        <w:rPr>
          <w:rFonts w:ascii="Times New Roman" w:hAnsi="Times New Roman"/>
          <w:b/>
          <w:sz w:val="24"/>
          <w:szCs w:val="24"/>
        </w:rPr>
      </w:pPr>
    </w:p>
    <w:p w14:paraId="0226B884" w14:textId="77777777" w:rsidR="00E32F6D" w:rsidRPr="00C22EA0" w:rsidRDefault="00E32F6D" w:rsidP="00E32F6D">
      <w:pPr>
        <w:widowControl w:val="0"/>
        <w:spacing w:after="0" w:line="240" w:lineRule="auto"/>
        <w:rPr>
          <w:rFonts w:ascii="Times New Roman" w:hAnsi="Times New Roman"/>
          <w:b/>
          <w:sz w:val="24"/>
          <w:szCs w:val="24"/>
        </w:rPr>
      </w:pPr>
    </w:p>
    <w:p w14:paraId="2281595A" w14:textId="77777777" w:rsidR="006C6899" w:rsidRDefault="006C6899" w:rsidP="006C68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14:paraId="574D8A6B" w14:textId="77777777" w:rsidR="009544E7" w:rsidRDefault="009544E7" w:rsidP="009544E7">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Pr>
          <w:rFonts w:ascii="Times New Roman" w:hAnsi="Times New Roman"/>
          <w:b/>
          <w:sz w:val="24"/>
          <w:szCs w:val="24"/>
        </w:rPr>
        <w:lastRenderedPageBreak/>
        <w:t>Criterion – VI</w:t>
      </w:r>
    </w:p>
    <w:p w14:paraId="54C4089B" w14:textId="77777777" w:rsidR="009544E7" w:rsidRDefault="009544E7" w:rsidP="009544E7">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sz w:val="24"/>
          <w:szCs w:val="24"/>
        </w:rPr>
        <w:t>6.  Governance, Leadership and Management</w:t>
      </w:r>
    </w:p>
    <w:p w14:paraId="7F8B050F" w14:textId="77777777" w:rsidR="009544E7" w:rsidRPr="00D21A97" w:rsidRDefault="009544E7" w:rsidP="009544E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D21A97">
        <w:rPr>
          <w:rFonts w:ascii="Times New Roman" w:hAnsi="Times New Roman"/>
          <w:b/>
          <w:sz w:val="24"/>
          <w:szCs w:val="24"/>
        </w:rPr>
        <w:t>6.1 State the Vision and Mission of the institution</w:t>
      </w:r>
    </w:p>
    <w:tbl>
      <w:tblPr>
        <w:tblStyle w:val="TableGrid"/>
        <w:tblW w:w="0" w:type="auto"/>
        <w:tblLook w:val="04A0" w:firstRow="1" w:lastRow="0" w:firstColumn="1" w:lastColumn="0" w:noHBand="0" w:noVBand="1"/>
      </w:tblPr>
      <w:tblGrid>
        <w:gridCol w:w="9322"/>
      </w:tblGrid>
      <w:tr w:rsidR="009544E7" w:rsidRPr="00CF1C1D" w14:paraId="101E4CA3" w14:textId="77777777" w:rsidTr="009544E7">
        <w:tc>
          <w:tcPr>
            <w:tcW w:w="9548" w:type="dxa"/>
            <w:tcBorders>
              <w:top w:val="single" w:sz="4" w:space="0" w:color="000000"/>
              <w:left w:val="single" w:sz="4" w:space="0" w:color="000000"/>
              <w:bottom w:val="single" w:sz="4" w:space="0" w:color="000000"/>
              <w:right w:val="single" w:sz="4" w:space="0" w:color="000000"/>
            </w:tcBorders>
          </w:tcPr>
          <w:p w14:paraId="134E2017" w14:textId="77777777" w:rsidR="009544E7" w:rsidRPr="00CF1C1D" w:rsidRDefault="009544E7" w:rsidP="009544E7">
            <w:pPr>
              <w:spacing w:line="360" w:lineRule="auto"/>
              <w:jc w:val="both"/>
              <w:rPr>
                <w:rFonts w:ascii="Times New Roman" w:hAnsi="Times New Roman"/>
                <w:b/>
                <w:bCs/>
                <w:sz w:val="24"/>
                <w:szCs w:val="24"/>
              </w:rPr>
            </w:pPr>
            <w:r w:rsidRPr="00CF1C1D">
              <w:rPr>
                <w:rFonts w:ascii="Times New Roman" w:hAnsi="Times New Roman"/>
                <w:b/>
                <w:bCs/>
                <w:sz w:val="24"/>
                <w:szCs w:val="24"/>
              </w:rPr>
              <w:t>OUR VISION</w:t>
            </w:r>
          </w:p>
          <w:p w14:paraId="3731CDC6" w14:textId="77777777" w:rsidR="009544E7" w:rsidRPr="00CF1C1D" w:rsidRDefault="009544E7" w:rsidP="003557E0">
            <w:pPr>
              <w:pStyle w:val="ListParagraph"/>
              <w:numPr>
                <w:ilvl w:val="0"/>
                <w:numId w:val="59"/>
              </w:numPr>
              <w:spacing w:line="360" w:lineRule="auto"/>
              <w:jc w:val="both"/>
              <w:rPr>
                <w:rFonts w:ascii="Times New Roman" w:hAnsi="Times New Roman"/>
                <w:sz w:val="24"/>
                <w:szCs w:val="24"/>
              </w:rPr>
            </w:pPr>
            <w:r w:rsidRPr="00CF1C1D">
              <w:rPr>
                <w:rFonts w:ascii="Times New Roman" w:hAnsi="Times New Roman"/>
                <w:sz w:val="24"/>
                <w:szCs w:val="24"/>
              </w:rPr>
              <w:t>To be a leader in the field of education by providing innovative learning environment, women empowerment with traditional values to bring qualitative change in the society</w:t>
            </w:r>
          </w:p>
          <w:p w14:paraId="0CB00058" w14:textId="77777777" w:rsidR="009544E7" w:rsidRPr="00CF1C1D" w:rsidRDefault="009544E7" w:rsidP="003557E0">
            <w:pPr>
              <w:pStyle w:val="ListParagraph"/>
              <w:numPr>
                <w:ilvl w:val="0"/>
                <w:numId w:val="59"/>
              </w:numPr>
              <w:spacing w:line="360" w:lineRule="auto"/>
              <w:jc w:val="both"/>
              <w:rPr>
                <w:rFonts w:ascii="Times New Roman" w:hAnsi="Times New Roman"/>
                <w:sz w:val="24"/>
                <w:szCs w:val="24"/>
              </w:rPr>
            </w:pPr>
            <w:r w:rsidRPr="00CF1C1D">
              <w:rPr>
                <w:rFonts w:ascii="Times New Roman" w:hAnsi="Times New Roman"/>
                <w:sz w:val="24"/>
                <w:szCs w:val="24"/>
              </w:rPr>
              <w:t>To give direction to students to accomplish self-learning with Indian values, openness and creativity to sustain themselves in the changing societal and economic environment</w:t>
            </w:r>
          </w:p>
          <w:p w14:paraId="5709FA85" w14:textId="77777777" w:rsidR="009544E7" w:rsidRPr="00CF1C1D" w:rsidRDefault="009544E7" w:rsidP="003557E0">
            <w:pPr>
              <w:pStyle w:val="ListParagraph"/>
              <w:numPr>
                <w:ilvl w:val="0"/>
                <w:numId w:val="59"/>
              </w:numPr>
              <w:spacing w:line="360" w:lineRule="auto"/>
              <w:jc w:val="both"/>
              <w:rPr>
                <w:rFonts w:ascii="Times New Roman" w:hAnsi="Times New Roman"/>
                <w:sz w:val="24"/>
                <w:szCs w:val="24"/>
              </w:rPr>
            </w:pPr>
            <w:r w:rsidRPr="00CF1C1D">
              <w:rPr>
                <w:rFonts w:ascii="Times New Roman" w:hAnsi="Times New Roman"/>
                <w:sz w:val="24"/>
                <w:szCs w:val="24"/>
              </w:rPr>
              <w:t>On the banks of Holy Ganga, the college provides perennial flowing environment of self-learning, to become flexible to meet the women centric challenges by inculcating innovative educational methods</w:t>
            </w:r>
          </w:p>
          <w:p w14:paraId="34DCB641" w14:textId="77777777" w:rsidR="009544E7" w:rsidRPr="00CF1C1D" w:rsidRDefault="009544E7" w:rsidP="003557E0">
            <w:pPr>
              <w:pStyle w:val="ListParagraph"/>
              <w:numPr>
                <w:ilvl w:val="0"/>
                <w:numId w:val="59"/>
              </w:numPr>
              <w:spacing w:line="360" w:lineRule="auto"/>
              <w:jc w:val="both"/>
              <w:rPr>
                <w:rFonts w:ascii="Times New Roman" w:hAnsi="Times New Roman"/>
                <w:sz w:val="24"/>
                <w:szCs w:val="24"/>
              </w:rPr>
            </w:pPr>
            <w:r w:rsidRPr="00CF1C1D">
              <w:rPr>
                <w:rFonts w:ascii="Times New Roman" w:hAnsi="Times New Roman"/>
                <w:sz w:val="24"/>
                <w:szCs w:val="24"/>
              </w:rPr>
              <w:t>Empowering girl students with knowledge and skills to enable them to cope up and compete with demands of modern age</w:t>
            </w:r>
          </w:p>
          <w:p w14:paraId="1248B1B6" w14:textId="77777777" w:rsidR="009544E7" w:rsidRPr="00CF1C1D" w:rsidRDefault="009544E7" w:rsidP="003557E0">
            <w:pPr>
              <w:pStyle w:val="ListParagraph"/>
              <w:numPr>
                <w:ilvl w:val="0"/>
                <w:numId w:val="59"/>
              </w:numPr>
              <w:autoSpaceDE w:val="0"/>
              <w:autoSpaceDN w:val="0"/>
              <w:adjustRightInd w:val="0"/>
              <w:spacing w:line="360" w:lineRule="auto"/>
              <w:jc w:val="both"/>
              <w:rPr>
                <w:rFonts w:ascii="Times New Roman" w:hAnsi="Times New Roman"/>
                <w:b/>
                <w:bCs/>
                <w:sz w:val="24"/>
                <w:szCs w:val="24"/>
              </w:rPr>
            </w:pPr>
            <w:r w:rsidRPr="00CF1C1D">
              <w:rPr>
                <w:rFonts w:ascii="Times New Roman" w:hAnsi="Times New Roman"/>
                <w:sz w:val="24"/>
                <w:szCs w:val="24"/>
              </w:rPr>
              <w:t>To develop leaders with new ideas and capacity to make difference in themselves and society by upholding values of respect and humanism.</w:t>
            </w:r>
          </w:p>
          <w:p w14:paraId="09D63B48" w14:textId="77777777" w:rsidR="009544E7" w:rsidRPr="00CF1C1D" w:rsidRDefault="009544E7" w:rsidP="003557E0">
            <w:pPr>
              <w:pStyle w:val="ListParagraph"/>
              <w:numPr>
                <w:ilvl w:val="0"/>
                <w:numId w:val="59"/>
              </w:numPr>
              <w:autoSpaceDE w:val="0"/>
              <w:autoSpaceDN w:val="0"/>
              <w:adjustRightInd w:val="0"/>
              <w:spacing w:line="360" w:lineRule="auto"/>
              <w:jc w:val="both"/>
              <w:rPr>
                <w:rFonts w:ascii="Times New Roman" w:hAnsi="Times New Roman"/>
                <w:b/>
                <w:sz w:val="24"/>
                <w:szCs w:val="24"/>
              </w:rPr>
            </w:pPr>
            <w:r w:rsidRPr="00CF1C1D">
              <w:rPr>
                <w:rFonts w:ascii="Times New Roman" w:hAnsi="Times New Roman"/>
                <w:sz w:val="24"/>
                <w:szCs w:val="24"/>
              </w:rPr>
              <w:t>To be the Centre of excellence in education, skill development and lifelong learning.</w:t>
            </w:r>
          </w:p>
          <w:p w14:paraId="7AACFA6A" w14:textId="77777777" w:rsidR="009544E7" w:rsidRPr="00CF1C1D" w:rsidRDefault="009544E7" w:rsidP="009544E7">
            <w:pPr>
              <w:spacing w:line="360" w:lineRule="auto"/>
              <w:jc w:val="both"/>
              <w:rPr>
                <w:rFonts w:ascii="Times New Roman" w:hAnsi="Times New Roman"/>
                <w:b/>
                <w:sz w:val="24"/>
                <w:szCs w:val="24"/>
              </w:rPr>
            </w:pPr>
            <w:r w:rsidRPr="00CF1C1D">
              <w:rPr>
                <w:rFonts w:ascii="Times New Roman" w:hAnsi="Times New Roman"/>
                <w:b/>
                <w:sz w:val="24"/>
                <w:szCs w:val="24"/>
              </w:rPr>
              <w:t>OUR MISSION</w:t>
            </w:r>
          </w:p>
          <w:p w14:paraId="590FBCBA" w14:textId="77777777" w:rsidR="009544E7" w:rsidRPr="00CF1C1D" w:rsidRDefault="009544E7" w:rsidP="003557E0">
            <w:pPr>
              <w:pStyle w:val="ListParagraph"/>
              <w:numPr>
                <w:ilvl w:val="0"/>
                <w:numId w:val="58"/>
              </w:numPr>
              <w:spacing w:line="360" w:lineRule="auto"/>
              <w:jc w:val="both"/>
              <w:rPr>
                <w:rFonts w:ascii="Times New Roman" w:hAnsi="Times New Roman"/>
                <w:sz w:val="24"/>
                <w:szCs w:val="24"/>
              </w:rPr>
            </w:pPr>
            <w:r w:rsidRPr="00CF1C1D">
              <w:rPr>
                <w:rFonts w:ascii="Times New Roman" w:hAnsi="Times New Roman"/>
                <w:sz w:val="24"/>
                <w:szCs w:val="24"/>
              </w:rPr>
              <w:t>A stimulating learning environment through new and innovative academic OUR programmes.</w:t>
            </w:r>
          </w:p>
          <w:p w14:paraId="4BC80E1A" w14:textId="77777777" w:rsidR="009544E7" w:rsidRPr="00CF1C1D" w:rsidRDefault="009544E7" w:rsidP="003557E0">
            <w:pPr>
              <w:pStyle w:val="ListParagraph"/>
              <w:numPr>
                <w:ilvl w:val="0"/>
                <w:numId w:val="58"/>
              </w:numPr>
              <w:spacing w:line="360" w:lineRule="auto"/>
              <w:jc w:val="both"/>
              <w:rPr>
                <w:rFonts w:ascii="Times New Roman" w:hAnsi="Times New Roman"/>
                <w:sz w:val="24"/>
                <w:szCs w:val="24"/>
              </w:rPr>
            </w:pPr>
            <w:r w:rsidRPr="00CF1C1D">
              <w:rPr>
                <w:rFonts w:ascii="Times New Roman" w:hAnsi="Times New Roman"/>
                <w:sz w:val="24"/>
                <w:szCs w:val="24"/>
              </w:rPr>
              <w:t>Culturally rich environment linking education to the outside world.</w:t>
            </w:r>
          </w:p>
          <w:p w14:paraId="54D1CFD0" w14:textId="77777777" w:rsidR="009544E7" w:rsidRPr="00CF1C1D" w:rsidRDefault="009544E7" w:rsidP="003557E0">
            <w:pPr>
              <w:pStyle w:val="ListParagraph"/>
              <w:numPr>
                <w:ilvl w:val="0"/>
                <w:numId w:val="58"/>
              </w:numPr>
              <w:spacing w:line="360" w:lineRule="auto"/>
              <w:jc w:val="both"/>
              <w:rPr>
                <w:rFonts w:ascii="Times New Roman" w:hAnsi="Times New Roman"/>
                <w:b/>
                <w:sz w:val="24"/>
                <w:szCs w:val="24"/>
                <w:u w:val="single"/>
              </w:rPr>
            </w:pPr>
            <w:r w:rsidRPr="00CF1C1D">
              <w:rPr>
                <w:rFonts w:ascii="Times New Roman" w:hAnsi="Times New Roman"/>
                <w:sz w:val="24"/>
                <w:szCs w:val="24"/>
              </w:rPr>
              <w:t>To provide dedicated and responsive scholars as faculty.</w:t>
            </w:r>
          </w:p>
        </w:tc>
      </w:tr>
    </w:tbl>
    <w:p w14:paraId="756EB62B"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p w14:paraId="334F8F3A"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 xml:space="preserve">6.2 Does the Institution has a management Information System </w:t>
      </w:r>
    </w:p>
    <w:tbl>
      <w:tblPr>
        <w:tblStyle w:val="TableGrid"/>
        <w:tblW w:w="0" w:type="auto"/>
        <w:tblLook w:val="04A0" w:firstRow="1" w:lastRow="0" w:firstColumn="1" w:lastColumn="0" w:noHBand="0" w:noVBand="1"/>
      </w:tblPr>
      <w:tblGrid>
        <w:gridCol w:w="9322"/>
      </w:tblGrid>
      <w:tr w:rsidR="009544E7" w:rsidRPr="00CF1C1D" w14:paraId="41E4CAFD" w14:textId="77777777" w:rsidTr="009544E7">
        <w:tc>
          <w:tcPr>
            <w:tcW w:w="9548" w:type="dxa"/>
            <w:tcBorders>
              <w:top w:val="single" w:sz="4" w:space="0" w:color="000000"/>
              <w:left w:val="single" w:sz="4" w:space="0" w:color="000000"/>
              <w:bottom w:val="single" w:sz="4" w:space="0" w:color="000000"/>
              <w:right w:val="single" w:sz="4" w:space="0" w:color="000000"/>
            </w:tcBorders>
          </w:tcPr>
          <w:p w14:paraId="0E366470"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 xml:space="preserve">The Institution has efficient management information system. The college has its own </w:t>
            </w:r>
            <w:r w:rsidRPr="00CF1C1D">
              <w:rPr>
                <w:rFonts w:ascii="Times New Roman" w:hAnsi="Times New Roman"/>
                <w:b/>
                <w:sz w:val="24"/>
                <w:szCs w:val="24"/>
              </w:rPr>
              <w:t xml:space="preserve">website - </w:t>
            </w:r>
            <w:hyperlink r:id="rId13" w:history="1">
              <w:r w:rsidRPr="00CF1C1D">
                <w:rPr>
                  <w:rStyle w:val="Hyperlink"/>
                  <w:rFonts w:ascii="Times New Roman" w:hAnsi="Times New Roman"/>
                  <w:sz w:val="24"/>
                  <w:szCs w:val="24"/>
                </w:rPr>
                <w:t>www.magadhmahilacollege.org</w:t>
              </w:r>
            </w:hyperlink>
            <w:r w:rsidRPr="00CF1C1D">
              <w:rPr>
                <w:rFonts w:ascii="Times New Roman" w:hAnsi="Times New Roman"/>
                <w:sz w:val="24"/>
                <w:szCs w:val="24"/>
              </w:rPr>
              <w:t>which was launch in February 2007.The Computer application department of the college maintains the website with the support of M/s AviWeb Media. Various information related to college like admission notification, examination schedule, college report, departmental notices and teacher &amp; student activities are uploaded regularly. The website presents vision and mission of college,</w:t>
            </w:r>
            <w:r w:rsidR="005E1F5A">
              <w:rPr>
                <w:rFonts w:ascii="Times New Roman" w:hAnsi="Times New Roman"/>
                <w:sz w:val="24"/>
                <w:szCs w:val="24"/>
              </w:rPr>
              <w:t xml:space="preserve"> </w:t>
            </w:r>
            <w:r w:rsidRPr="00CF1C1D">
              <w:rPr>
                <w:rFonts w:ascii="Times New Roman" w:hAnsi="Times New Roman"/>
                <w:sz w:val="24"/>
                <w:szCs w:val="24"/>
              </w:rPr>
              <w:t xml:space="preserve">details of </w:t>
            </w:r>
            <w:r w:rsidR="00A7229B">
              <w:rPr>
                <w:rFonts w:ascii="Times New Roman" w:hAnsi="Times New Roman"/>
                <w:sz w:val="24"/>
                <w:szCs w:val="24"/>
              </w:rPr>
              <w:t>history o</w:t>
            </w:r>
            <w:r w:rsidRPr="00CF1C1D">
              <w:rPr>
                <w:rFonts w:ascii="Times New Roman" w:hAnsi="Times New Roman"/>
                <w:sz w:val="24"/>
                <w:szCs w:val="24"/>
              </w:rPr>
              <w:t>f the college,</w:t>
            </w:r>
            <w:r w:rsidR="00A7229B">
              <w:rPr>
                <w:rFonts w:ascii="Times New Roman" w:hAnsi="Times New Roman"/>
                <w:sz w:val="24"/>
                <w:szCs w:val="24"/>
              </w:rPr>
              <w:t xml:space="preserve"> </w:t>
            </w:r>
            <w:r w:rsidRPr="00CF1C1D">
              <w:rPr>
                <w:rFonts w:ascii="Times New Roman" w:hAnsi="Times New Roman"/>
                <w:sz w:val="24"/>
                <w:szCs w:val="24"/>
              </w:rPr>
              <w:t>list of courses and their structure,</w:t>
            </w:r>
            <w:r w:rsidR="00A7229B">
              <w:rPr>
                <w:rFonts w:ascii="Times New Roman" w:hAnsi="Times New Roman"/>
                <w:sz w:val="24"/>
                <w:szCs w:val="24"/>
              </w:rPr>
              <w:t xml:space="preserve"> </w:t>
            </w:r>
            <w:r w:rsidRPr="00CF1C1D">
              <w:rPr>
                <w:rFonts w:ascii="Times New Roman" w:hAnsi="Times New Roman"/>
                <w:sz w:val="24"/>
                <w:szCs w:val="24"/>
              </w:rPr>
              <w:t>list of different societies,</w:t>
            </w:r>
            <w:r w:rsidR="00A7229B">
              <w:rPr>
                <w:rFonts w:ascii="Times New Roman" w:hAnsi="Times New Roman"/>
                <w:sz w:val="24"/>
                <w:szCs w:val="24"/>
              </w:rPr>
              <w:t xml:space="preserve"> </w:t>
            </w:r>
            <w:r w:rsidRPr="00CF1C1D">
              <w:rPr>
                <w:rFonts w:ascii="Times New Roman" w:hAnsi="Times New Roman"/>
                <w:sz w:val="24"/>
                <w:szCs w:val="24"/>
              </w:rPr>
              <w:t xml:space="preserve">detailed profile of the teachers and departments, list of distinguished alumni and various activities of the students. The website is linked to the </w:t>
            </w:r>
            <w:r w:rsidRPr="00CF1C1D">
              <w:rPr>
                <w:rFonts w:ascii="Times New Roman" w:hAnsi="Times New Roman"/>
                <w:sz w:val="24"/>
                <w:szCs w:val="24"/>
              </w:rPr>
              <w:lastRenderedPageBreak/>
              <w:t xml:space="preserve">Patna University website which furnishes the academic calendar of the university including examination schedule and online results. </w:t>
            </w:r>
          </w:p>
          <w:p w14:paraId="57B7D149"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tc>
      </w:tr>
    </w:tbl>
    <w:p w14:paraId="014C3437"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p w14:paraId="637BCF76"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6.3 Quality improvement strategies adopted by the institution for each of the following:</w:t>
      </w:r>
    </w:p>
    <w:p w14:paraId="1FD2C586"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 xml:space="preserve">6.3.1   Curriculum Development </w:t>
      </w:r>
    </w:p>
    <w:tbl>
      <w:tblPr>
        <w:tblStyle w:val="TableGrid"/>
        <w:tblW w:w="0" w:type="auto"/>
        <w:tblLook w:val="04A0" w:firstRow="1" w:lastRow="0" w:firstColumn="1" w:lastColumn="0" w:noHBand="0" w:noVBand="1"/>
      </w:tblPr>
      <w:tblGrid>
        <w:gridCol w:w="9322"/>
      </w:tblGrid>
      <w:tr w:rsidR="009544E7" w:rsidRPr="00CF1C1D" w14:paraId="6241A20B" w14:textId="77777777" w:rsidTr="009544E7">
        <w:tc>
          <w:tcPr>
            <w:tcW w:w="9548" w:type="dxa"/>
            <w:tcBorders>
              <w:top w:val="single" w:sz="4" w:space="0" w:color="000000"/>
              <w:left w:val="single" w:sz="4" w:space="0" w:color="000000"/>
              <w:bottom w:val="single" w:sz="4" w:space="0" w:color="000000"/>
              <w:right w:val="single" w:sz="4" w:space="0" w:color="000000"/>
            </w:tcBorders>
          </w:tcPr>
          <w:p w14:paraId="73F07AF2"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Curriculum for undergraduate and Post graduate conventional courses is prepared by University Department and approved by the Academic Council in accordance with the UGC guidelines to maintain basic uniformity in educational standards.</w:t>
            </w:r>
            <w:r w:rsidR="00A7229B">
              <w:rPr>
                <w:rFonts w:ascii="Times New Roman" w:hAnsi="Times New Roman"/>
                <w:sz w:val="24"/>
                <w:szCs w:val="24"/>
              </w:rPr>
              <w:t xml:space="preserve"> </w:t>
            </w:r>
            <w:r w:rsidRPr="00CF1C1D">
              <w:rPr>
                <w:rFonts w:ascii="Times New Roman" w:hAnsi="Times New Roman"/>
                <w:sz w:val="24"/>
                <w:szCs w:val="24"/>
              </w:rPr>
              <w:t>However, the curriculum of several programmes of vocational and self-financing courses, such as BBA, BCA, BSW and BCOM curriculum designed and developed by the “College Syllabus Committee” and further it is adopted on the approval of University and Chancellor’s office. Some of our faculty members have participated in developing and revision of the curriculum.</w:t>
            </w:r>
          </w:p>
          <w:p w14:paraId="6BA98AE0"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tc>
      </w:tr>
    </w:tbl>
    <w:p w14:paraId="0AF264C7"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tbl>
      <w:tblPr>
        <w:tblStyle w:val="TableGrid"/>
        <w:tblW w:w="0" w:type="auto"/>
        <w:tblLook w:val="04A0" w:firstRow="1" w:lastRow="0" w:firstColumn="1" w:lastColumn="0" w:noHBand="0" w:noVBand="1"/>
      </w:tblPr>
      <w:tblGrid>
        <w:gridCol w:w="885"/>
        <w:gridCol w:w="3723"/>
        <w:gridCol w:w="2305"/>
        <w:gridCol w:w="2303"/>
      </w:tblGrid>
      <w:tr w:rsidR="009544E7" w:rsidRPr="00CF1C1D" w14:paraId="297E3035" w14:textId="77777777" w:rsidTr="009544E7">
        <w:trPr>
          <w:trHeight w:val="277"/>
        </w:trPr>
        <w:tc>
          <w:tcPr>
            <w:tcW w:w="885" w:type="dxa"/>
            <w:tcBorders>
              <w:top w:val="single" w:sz="4" w:space="0" w:color="000000"/>
              <w:left w:val="single" w:sz="4" w:space="0" w:color="000000"/>
              <w:bottom w:val="single" w:sz="4" w:space="0" w:color="000000"/>
              <w:right w:val="single" w:sz="4" w:space="0" w:color="000000"/>
            </w:tcBorders>
            <w:shd w:val="clear" w:color="auto" w:fill="21C4ED" w:themeFill="background2" w:themeFillShade="BF"/>
            <w:hideMark/>
          </w:tcPr>
          <w:p w14:paraId="1010E589"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S.No.</w:t>
            </w:r>
          </w:p>
        </w:tc>
        <w:tc>
          <w:tcPr>
            <w:tcW w:w="3723" w:type="dxa"/>
            <w:tcBorders>
              <w:top w:val="single" w:sz="4" w:space="0" w:color="000000"/>
              <w:left w:val="single" w:sz="4" w:space="0" w:color="000000"/>
              <w:bottom w:val="single" w:sz="4" w:space="0" w:color="000000"/>
              <w:right w:val="single" w:sz="4" w:space="0" w:color="000000"/>
            </w:tcBorders>
            <w:shd w:val="clear" w:color="auto" w:fill="21C4ED" w:themeFill="background2" w:themeFillShade="BF"/>
            <w:hideMark/>
          </w:tcPr>
          <w:p w14:paraId="734277EE"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Name of Faculty</w:t>
            </w:r>
          </w:p>
        </w:tc>
        <w:tc>
          <w:tcPr>
            <w:tcW w:w="2305" w:type="dxa"/>
            <w:tcBorders>
              <w:top w:val="single" w:sz="4" w:space="0" w:color="000000"/>
              <w:left w:val="single" w:sz="4" w:space="0" w:color="000000"/>
              <w:bottom w:val="single" w:sz="4" w:space="0" w:color="000000"/>
              <w:right w:val="single" w:sz="4" w:space="0" w:color="000000"/>
            </w:tcBorders>
            <w:shd w:val="clear" w:color="auto" w:fill="21C4ED" w:themeFill="background2" w:themeFillShade="BF"/>
            <w:hideMark/>
          </w:tcPr>
          <w:p w14:paraId="57FFEA62"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Subject</w:t>
            </w:r>
          </w:p>
        </w:tc>
        <w:tc>
          <w:tcPr>
            <w:tcW w:w="2303" w:type="dxa"/>
            <w:tcBorders>
              <w:top w:val="single" w:sz="4" w:space="0" w:color="000000"/>
              <w:left w:val="single" w:sz="4" w:space="0" w:color="000000"/>
              <w:bottom w:val="single" w:sz="4" w:space="0" w:color="000000"/>
              <w:right w:val="single" w:sz="4" w:space="0" w:color="000000"/>
            </w:tcBorders>
            <w:shd w:val="clear" w:color="auto" w:fill="21C4ED" w:themeFill="background2" w:themeFillShade="BF"/>
            <w:hideMark/>
          </w:tcPr>
          <w:p w14:paraId="0FCF946F"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Class</w:t>
            </w:r>
          </w:p>
        </w:tc>
      </w:tr>
      <w:tr w:rsidR="009544E7" w:rsidRPr="00CF1C1D" w14:paraId="07D288D2" w14:textId="77777777" w:rsidTr="009544E7">
        <w:trPr>
          <w:trHeight w:val="277"/>
        </w:trPr>
        <w:tc>
          <w:tcPr>
            <w:tcW w:w="885" w:type="dxa"/>
            <w:tcBorders>
              <w:top w:val="single" w:sz="4" w:space="0" w:color="000000"/>
              <w:left w:val="single" w:sz="4" w:space="0" w:color="000000"/>
              <w:bottom w:val="single" w:sz="4" w:space="0" w:color="000000"/>
              <w:right w:val="single" w:sz="4" w:space="0" w:color="000000"/>
            </w:tcBorders>
            <w:hideMark/>
          </w:tcPr>
          <w:p w14:paraId="690C1879"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01.</w:t>
            </w:r>
          </w:p>
        </w:tc>
        <w:tc>
          <w:tcPr>
            <w:tcW w:w="3723" w:type="dxa"/>
            <w:tcBorders>
              <w:top w:val="single" w:sz="4" w:space="0" w:color="000000"/>
              <w:left w:val="single" w:sz="4" w:space="0" w:color="000000"/>
              <w:bottom w:val="single" w:sz="4" w:space="0" w:color="000000"/>
              <w:right w:val="single" w:sz="4" w:space="0" w:color="000000"/>
            </w:tcBorders>
            <w:hideMark/>
          </w:tcPr>
          <w:p w14:paraId="1013D524"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Dr. Anju Srivastava</w:t>
            </w:r>
          </w:p>
        </w:tc>
        <w:tc>
          <w:tcPr>
            <w:tcW w:w="2305" w:type="dxa"/>
            <w:tcBorders>
              <w:top w:val="single" w:sz="4" w:space="0" w:color="000000"/>
              <w:left w:val="single" w:sz="4" w:space="0" w:color="000000"/>
              <w:bottom w:val="single" w:sz="4" w:space="0" w:color="000000"/>
              <w:right w:val="single" w:sz="4" w:space="0" w:color="000000"/>
            </w:tcBorders>
            <w:hideMark/>
          </w:tcPr>
          <w:p w14:paraId="63E4913B"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Home Science</w:t>
            </w:r>
          </w:p>
        </w:tc>
        <w:tc>
          <w:tcPr>
            <w:tcW w:w="2303" w:type="dxa"/>
            <w:tcBorders>
              <w:top w:val="single" w:sz="4" w:space="0" w:color="000000"/>
              <w:left w:val="single" w:sz="4" w:space="0" w:color="000000"/>
              <w:bottom w:val="single" w:sz="4" w:space="0" w:color="000000"/>
              <w:right w:val="single" w:sz="4" w:space="0" w:color="000000"/>
            </w:tcBorders>
            <w:hideMark/>
          </w:tcPr>
          <w:p w14:paraId="52A46564"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M.A.(CBCS), B.A.</w:t>
            </w:r>
          </w:p>
        </w:tc>
      </w:tr>
      <w:tr w:rsidR="009544E7" w:rsidRPr="00CF1C1D" w14:paraId="398A6BC1" w14:textId="77777777" w:rsidTr="009544E7">
        <w:trPr>
          <w:trHeight w:val="277"/>
        </w:trPr>
        <w:tc>
          <w:tcPr>
            <w:tcW w:w="885" w:type="dxa"/>
            <w:tcBorders>
              <w:top w:val="single" w:sz="4" w:space="0" w:color="000000"/>
              <w:left w:val="single" w:sz="4" w:space="0" w:color="000000"/>
              <w:bottom w:val="single" w:sz="4" w:space="0" w:color="000000"/>
              <w:right w:val="single" w:sz="4" w:space="0" w:color="000000"/>
            </w:tcBorders>
            <w:hideMark/>
          </w:tcPr>
          <w:p w14:paraId="32D78B73"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02.</w:t>
            </w:r>
          </w:p>
        </w:tc>
        <w:tc>
          <w:tcPr>
            <w:tcW w:w="3723" w:type="dxa"/>
            <w:tcBorders>
              <w:top w:val="single" w:sz="4" w:space="0" w:color="000000"/>
              <w:left w:val="single" w:sz="4" w:space="0" w:color="000000"/>
              <w:bottom w:val="single" w:sz="4" w:space="0" w:color="000000"/>
              <w:right w:val="single" w:sz="4" w:space="0" w:color="000000"/>
            </w:tcBorders>
            <w:hideMark/>
          </w:tcPr>
          <w:p w14:paraId="120D863C"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Dr.Bandana Singh</w:t>
            </w:r>
          </w:p>
        </w:tc>
        <w:tc>
          <w:tcPr>
            <w:tcW w:w="2305" w:type="dxa"/>
            <w:tcBorders>
              <w:top w:val="single" w:sz="4" w:space="0" w:color="000000"/>
              <w:left w:val="single" w:sz="4" w:space="0" w:color="000000"/>
              <w:bottom w:val="single" w:sz="4" w:space="0" w:color="000000"/>
              <w:right w:val="single" w:sz="4" w:space="0" w:color="000000"/>
            </w:tcBorders>
            <w:hideMark/>
          </w:tcPr>
          <w:p w14:paraId="2BE35BE7"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Home Science</w:t>
            </w:r>
          </w:p>
        </w:tc>
        <w:tc>
          <w:tcPr>
            <w:tcW w:w="2303" w:type="dxa"/>
            <w:tcBorders>
              <w:top w:val="single" w:sz="4" w:space="0" w:color="000000"/>
              <w:left w:val="single" w:sz="4" w:space="0" w:color="000000"/>
              <w:bottom w:val="single" w:sz="4" w:space="0" w:color="000000"/>
              <w:right w:val="single" w:sz="4" w:space="0" w:color="000000"/>
            </w:tcBorders>
            <w:hideMark/>
          </w:tcPr>
          <w:p w14:paraId="4C4977EC"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M.A. (CBCS)</w:t>
            </w:r>
          </w:p>
        </w:tc>
      </w:tr>
      <w:tr w:rsidR="009544E7" w:rsidRPr="00CF1C1D" w14:paraId="453C329C" w14:textId="77777777" w:rsidTr="009544E7">
        <w:trPr>
          <w:trHeight w:val="292"/>
        </w:trPr>
        <w:tc>
          <w:tcPr>
            <w:tcW w:w="885" w:type="dxa"/>
            <w:tcBorders>
              <w:top w:val="single" w:sz="4" w:space="0" w:color="000000"/>
              <w:left w:val="single" w:sz="4" w:space="0" w:color="000000"/>
              <w:bottom w:val="single" w:sz="4" w:space="0" w:color="000000"/>
              <w:right w:val="single" w:sz="4" w:space="0" w:color="000000"/>
            </w:tcBorders>
            <w:hideMark/>
          </w:tcPr>
          <w:p w14:paraId="0E54AED9"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03.</w:t>
            </w:r>
          </w:p>
        </w:tc>
        <w:tc>
          <w:tcPr>
            <w:tcW w:w="3723" w:type="dxa"/>
            <w:tcBorders>
              <w:top w:val="single" w:sz="4" w:space="0" w:color="000000"/>
              <w:left w:val="single" w:sz="4" w:space="0" w:color="000000"/>
              <w:bottom w:val="single" w:sz="4" w:space="0" w:color="000000"/>
              <w:right w:val="single" w:sz="4" w:space="0" w:color="000000"/>
            </w:tcBorders>
            <w:hideMark/>
          </w:tcPr>
          <w:p w14:paraId="61C4653D"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Dr. Punam Kumari</w:t>
            </w:r>
          </w:p>
        </w:tc>
        <w:tc>
          <w:tcPr>
            <w:tcW w:w="2305" w:type="dxa"/>
            <w:tcBorders>
              <w:top w:val="single" w:sz="4" w:space="0" w:color="000000"/>
              <w:left w:val="single" w:sz="4" w:space="0" w:color="000000"/>
              <w:bottom w:val="single" w:sz="4" w:space="0" w:color="000000"/>
              <w:right w:val="single" w:sz="4" w:space="0" w:color="000000"/>
            </w:tcBorders>
            <w:hideMark/>
          </w:tcPr>
          <w:p w14:paraId="466CCE05"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Home Science</w:t>
            </w:r>
          </w:p>
        </w:tc>
        <w:tc>
          <w:tcPr>
            <w:tcW w:w="2303" w:type="dxa"/>
            <w:tcBorders>
              <w:top w:val="single" w:sz="4" w:space="0" w:color="000000"/>
              <w:left w:val="single" w:sz="4" w:space="0" w:color="000000"/>
              <w:bottom w:val="single" w:sz="4" w:space="0" w:color="000000"/>
              <w:right w:val="single" w:sz="4" w:space="0" w:color="000000"/>
            </w:tcBorders>
            <w:hideMark/>
          </w:tcPr>
          <w:p w14:paraId="57286F21"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M.A. (CBCS)</w:t>
            </w:r>
          </w:p>
        </w:tc>
      </w:tr>
      <w:tr w:rsidR="009544E7" w:rsidRPr="00CF1C1D" w14:paraId="0E352E93" w14:textId="77777777" w:rsidTr="009544E7">
        <w:trPr>
          <w:trHeight w:val="292"/>
        </w:trPr>
        <w:tc>
          <w:tcPr>
            <w:tcW w:w="885" w:type="dxa"/>
            <w:tcBorders>
              <w:top w:val="single" w:sz="4" w:space="0" w:color="000000"/>
              <w:left w:val="single" w:sz="4" w:space="0" w:color="000000"/>
              <w:bottom w:val="single" w:sz="4" w:space="0" w:color="000000"/>
              <w:right w:val="single" w:sz="4" w:space="0" w:color="000000"/>
            </w:tcBorders>
            <w:hideMark/>
          </w:tcPr>
          <w:p w14:paraId="316E5A8C"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04.</w:t>
            </w:r>
          </w:p>
        </w:tc>
        <w:tc>
          <w:tcPr>
            <w:tcW w:w="3723" w:type="dxa"/>
            <w:tcBorders>
              <w:top w:val="single" w:sz="4" w:space="0" w:color="000000"/>
              <w:left w:val="single" w:sz="4" w:space="0" w:color="000000"/>
              <w:bottom w:val="single" w:sz="4" w:space="0" w:color="000000"/>
              <w:right w:val="single" w:sz="4" w:space="0" w:color="000000"/>
            </w:tcBorders>
            <w:hideMark/>
          </w:tcPr>
          <w:p w14:paraId="71947876"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Dr. Suheli Mehta</w:t>
            </w:r>
          </w:p>
        </w:tc>
        <w:tc>
          <w:tcPr>
            <w:tcW w:w="2305" w:type="dxa"/>
            <w:tcBorders>
              <w:top w:val="single" w:sz="4" w:space="0" w:color="000000"/>
              <w:left w:val="single" w:sz="4" w:space="0" w:color="000000"/>
              <w:bottom w:val="single" w:sz="4" w:space="0" w:color="000000"/>
              <w:right w:val="single" w:sz="4" w:space="0" w:color="000000"/>
            </w:tcBorders>
            <w:hideMark/>
          </w:tcPr>
          <w:p w14:paraId="67DE2B45"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Home Science</w:t>
            </w:r>
          </w:p>
        </w:tc>
        <w:tc>
          <w:tcPr>
            <w:tcW w:w="2303" w:type="dxa"/>
            <w:tcBorders>
              <w:top w:val="single" w:sz="4" w:space="0" w:color="000000"/>
              <w:left w:val="single" w:sz="4" w:space="0" w:color="000000"/>
              <w:bottom w:val="single" w:sz="4" w:space="0" w:color="000000"/>
              <w:right w:val="single" w:sz="4" w:space="0" w:color="000000"/>
            </w:tcBorders>
            <w:hideMark/>
          </w:tcPr>
          <w:p w14:paraId="512EDF31"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M.A. (CBCS)</w:t>
            </w:r>
          </w:p>
        </w:tc>
      </w:tr>
      <w:tr w:rsidR="009544E7" w:rsidRPr="00CF1C1D" w14:paraId="1A62F56A" w14:textId="77777777" w:rsidTr="009544E7">
        <w:trPr>
          <w:trHeight w:val="292"/>
        </w:trPr>
        <w:tc>
          <w:tcPr>
            <w:tcW w:w="885" w:type="dxa"/>
            <w:tcBorders>
              <w:top w:val="single" w:sz="4" w:space="0" w:color="000000"/>
              <w:left w:val="single" w:sz="4" w:space="0" w:color="000000"/>
              <w:bottom w:val="single" w:sz="4" w:space="0" w:color="000000"/>
              <w:right w:val="single" w:sz="4" w:space="0" w:color="000000"/>
            </w:tcBorders>
            <w:hideMark/>
          </w:tcPr>
          <w:p w14:paraId="294873BA"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05.</w:t>
            </w:r>
          </w:p>
        </w:tc>
        <w:tc>
          <w:tcPr>
            <w:tcW w:w="3723" w:type="dxa"/>
            <w:tcBorders>
              <w:top w:val="single" w:sz="4" w:space="0" w:color="000000"/>
              <w:left w:val="single" w:sz="4" w:space="0" w:color="000000"/>
              <w:bottom w:val="single" w:sz="4" w:space="0" w:color="000000"/>
              <w:right w:val="single" w:sz="4" w:space="0" w:color="000000"/>
            </w:tcBorders>
            <w:hideMark/>
          </w:tcPr>
          <w:p w14:paraId="5B8C747F"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 xml:space="preserve">Dr. </w:t>
            </w:r>
            <w:r w:rsidR="00A7229B">
              <w:rPr>
                <w:rFonts w:ascii="Times New Roman" w:hAnsi="Times New Roman"/>
                <w:sz w:val="24"/>
                <w:szCs w:val="24"/>
              </w:rPr>
              <w:t>K</w:t>
            </w:r>
            <w:r w:rsidRPr="00CF1C1D">
              <w:rPr>
                <w:rFonts w:ascii="Times New Roman" w:hAnsi="Times New Roman"/>
                <w:sz w:val="24"/>
                <w:szCs w:val="24"/>
              </w:rPr>
              <w:t>umari Rupam</w:t>
            </w:r>
          </w:p>
        </w:tc>
        <w:tc>
          <w:tcPr>
            <w:tcW w:w="2305" w:type="dxa"/>
            <w:tcBorders>
              <w:top w:val="single" w:sz="4" w:space="0" w:color="000000"/>
              <w:left w:val="single" w:sz="4" w:space="0" w:color="000000"/>
              <w:bottom w:val="single" w:sz="4" w:space="0" w:color="000000"/>
              <w:right w:val="single" w:sz="4" w:space="0" w:color="000000"/>
            </w:tcBorders>
            <w:hideMark/>
          </w:tcPr>
          <w:p w14:paraId="365E0261"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Home Science</w:t>
            </w:r>
          </w:p>
        </w:tc>
        <w:tc>
          <w:tcPr>
            <w:tcW w:w="2303" w:type="dxa"/>
            <w:tcBorders>
              <w:top w:val="single" w:sz="4" w:space="0" w:color="000000"/>
              <w:left w:val="single" w:sz="4" w:space="0" w:color="000000"/>
              <w:bottom w:val="single" w:sz="4" w:space="0" w:color="000000"/>
              <w:right w:val="single" w:sz="4" w:space="0" w:color="000000"/>
            </w:tcBorders>
            <w:hideMark/>
          </w:tcPr>
          <w:p w14:paraId="4F8E1FB3" w14:textId="77777777" w:rsidR="009544E7" w:rsidRPr="00CF1C1D" w:rsidRDefault="009544E7" w:rsidP="009544E7">
            <w:pPr>
              <w:spacing w:line="360" w:lineRule="auto"/>
              <w:jc w:val="both"/>
              <w:rPr>
                <w:rFonts w:ascii="Times New Roman" w:hAnsi="Times New Roman"/>
                <w:sz w:val="24"/>
                <w:szCs w:val="24"/>
              </w:rPr>
            </w:pPr>
            <w:r w:rsidRPr="00CF1C1D">
              <w:rPr>
                <w:rFonts w:ascii="Times New Roman" w:hAnsi="Times New Roman"/>
                <w:sz w:val="24"/>
                <w:szCs w:val="24"/>
              </w:rPr>
              <w:t>M.A. (CBCS)</w:t>
            </w:r>
          </w:p>
        </w:tc>
      </w:tr>
    </w:tbl>
    <w:p w14:paraId="616D9FC0" w14:textId="77777777" w:rsidR="00A7229B" w:rsidRDefault="00A7229B"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p w14:paraId="45966416"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6.3.2   Teaching and Learning</w:t>
      </w:r>
    </w:p>
    <w:tbl>
      <w:tblPr>
        <w:tblStyle w:val="TableGrid"/>
        <w:tblW w:w="0" w:type="auto"/>
        <w:tblLook w:val="04A0" w:firstRow="1" w:lastRow="0" w:firstColumn="1" w:lastColumn="0" w:noHBand="0" w:noVBand="1"/>
      </w:tblPr>
      <w:tblGrid>
        <w:gridCol w:w="9322"/>
      </w:tblGrid>
      <w:tr w:rsidR="009544E7" w:rsidRPr="00CF1C1D" w14:paraId="319203E5" w14:textId="77777777" w:rsidTr="009544E7">
        <w:tc>
          <w:tcPr>
            <w:tcW w:w="9548" w:type="dxa"/>
            <w:tcBorders>
              <w:top w:val="single" w:sz="4" w:space="0" w:color="000000"/>
              <w:left w:val="single" w:sz="4" w:space="0" w:color="000000"/>
              <w:bottom w:val="single" w:sz="4" w:space="0" w:color="000000"/>
              <w:right w:val="single" w:sz="4" w:space="0" w:color="000000"/>
            </w:tcBorders>
          </w:tcPr>
          <w:p w14:paraId="358A89F1" w14:textId="77777777" w:rsidR="009544E7" w:rsidRPr="00CF1C1D" w:rsidRDefault="009544E7" w:rsidP="003557E0">
            <w:pPr>
              <w:pStyle w:val="ListParagraph"/>
              <w:numPr>
                <w:ilvl w:val="0"/>
                <w:numId w:val="46"/>
              </w:numPr>
              <w:tabs>
                <w:tab w:val="left" w:pos="2268"/>
                <w:tab w:val="left" w:pos="3402"/>
                <w:tab w:val="left" w:pos="4536"/>
                <w:tab w:val="left" w:pos="5670"/>
                <w:tab w:val="left" w:pos="6804"/>
                <w:tab w:val="left" w:pos="7545"/>
                <w:tab w:val="left" w:pos="7938"/>
              </w:tabs>
              <w:spacing w:line="360" w:lineRule="auto"/>
              <w:ind w:left="284" w:hanging="284"/>
              <w:jc w:val="both"/>
              <w:rPr>
                <w:rFonts w:ascii="Times New Roman" w:hAnsi="Times New Roman"/>
                <w:sz w:val="24"/>
                <w:szCs w:val="24"/>
              </w:rPr>
            </w:pPr>
            <w:r w:rsidRPr="00CF1C1D">
              <w:rPr>
                <w:rFonts w:ascii="Times New Roman" w:hAnsi="Times New Roman"/>
                <w:sz w:val="24"/>
                <w:szCs w:val="24"/>
              </w:rPr>
              <w:t>The teaching-learning process is exclusively student centric. The curriculum endeavours to integrate knowledge with skill to sustain an environment of learning and creativity and encourage students’ participation through project work, micro-teaching, workshops, guided library work, group discussion, debates, and training in relevant software and participation in various quiz and competitions.</w:t>
            </w:r>
          </w:p>
          <w:p w14:paraId="1EDAB63F" w14:textId="77777777" w:rsidR="009544E7" w:rsidRPr="00CF1C1D" w:rsidRDefault="009544E7" w:rsidP="003557E0">
            <w:pPr>
              <w:pStyle w:val="ListParagraph"/>
              <w:numPr>
                <w:ilvl w:val="0"/>
                <w:numId w:val="46"/>
              </w:numPr>
              <w:tabs>
                <w:tab w:val="left" w:pos="2268"/>
                <w:tab w:val="left" w:pos="3402"/>
                <w:tab w:val="left" w:pos="4536"/>
                <w:tab w:val="left" w:pos="5670"/>
                <w:tab w:val="left" w:pos="6804"/>
                <w:tab w:val="left" w:pos="7545"/>
                <w:tab w:val="left" w:pos="7938"/>
              </w:tabs>
              <w:spacing w:line="360" w:lineRule="auto"/>
              <w:ind w:left="284" w:hanging="284"/>
              <w:jc w:val="both"/>
              <w:rPr>
                <w:rFonts w:ascii="Times New Roman" w:hAnsi="Times New Roman"/>
                <w:sz w:val="24"/>
                <w:szCs w:val="24"/>
              </w:rPr>
            </w:pPr>
            <w:r w:rsidRPr="00CF1C1D">
              <w:rPr>
                <w:rFonts w:ascii="Times New Roman" w:hAnsi="Times New Roman"/>
                <w:sz w:val="24"/>
                <w:szCs w:val="24"/>
              </w:rPr>
              <w:t xml:space="preserve"> Teaching innovations through modern teaching aids such as, Smart classes with ICT facilities is also encouraged for practice.</w:t>
            </w:r>
          </w:p>
          <w:p w14:paraId="478E649B" w14:textId="77777777" w:rsidR="009544E7" w:rsidRPr="00CF1C1D" w:rsidRDefault="009544E7" w:rsidP="003557E0">
            <w:pPr>
              <w:pStyle w:val="ListParagraph"/>
              <w:numPr>
                <w:ilvl w:val="0"/>
                <w:numId w:val="46"/>
              </w:numPr>
              <w:tabs>
                <w:tab w:val="left" w:pos="2268"/>
                <w:tab w:val="left" w:pos="3402"/>
                <w:tab w:val="left" w:pos="4536"/>
                <w:tab w:val="left" w:pos="5670"/>
                <w:tab w:val="left" w:pos="6804"/>
                <w:tab w:val="left" w:pos="7545"/>
                <w:tab w:val="left" w:pos="7938"/>
              </w:tabs>
              <w:spacing w:line="360" w:lineRule="auto"/>
              <w:ind w:left="284" w:hanging="284"/>
              <w:jc w:val="both"/>
              <w:rPr>
                <w:rFonts w:ascii="Times New Roman" w:hAnsi="Times New Roman"/>
                <w:sz w:val="24"/>
                <w:szCs w:val="24"/>
              </w:rPr>
            </w:pPr>
            <w:r w:rsidRPr="00CF1C1D">
              <w:rPr>
                <w:rFonts w:ascii="Times New Roman" w:hAnsi="Times New Roman"/>
                <w:sz w:val="24"/>
                <w:szCs w:val="24"/>
              </w:rPr>
              <w:lastRenderedPageBreak/>
              <w:t xml:space="preserve"> Catering to student diversity-collaborative learning, group activities and presentations are also adopted for teaching and learning. </w:t>
            </w:r>
          </w:p>
          <w:p w14:paraId="3CB6605B" w14:textId="77777777" w:rsidR="009544E7" w:rsidRPr="00CF1C1D" w:rsidRDefault="009544E7" w:rsidP="003557E0">
            <w:pPr>
              <w:pStyle w:val="ListParagraph"/>
              <w:numPr>
                <w:ilvl w:val="0"/>
                <w:numId w:val="46"/>
              </w:numPr>
              <w:tabs>
                <w:tab w:val="left" w:pos="2268"/>
                <w:tab w:val="left" w:pos="3402"/>
                <w:tab w:val="left" w:pos="4536"/>
                <w:tab w:val="left" w:pos="5670"/>
                <w:tab w:val="left" w:pos="6804"/>
                <w:tab w:val="left" w:pos="7545"/>
                <w:tab w:val="left" w:pos="7938"/>
              </w:tabs>
              <w:spacing w:line="360" w:lineRule="auto"/>
              <w:ind w:left="284" w:hanging="284"/>
              <w:jc w:val="both"/>
              <w:rPr>
                <w:rFonts w:ascii="Times New Roman" w:hAnsi="Times New Roman"/>
                <w:sz w:val="24"/>
                <w:szCs w:val="24"/>
              </w:rPr>
            </w:pPr>
            <w:r w:rsidRPr="00CF1C1D">
              <w:rPr>
                <w:rFonts w:ascii="Times New Roman" w:hAnsi="Times New Roman"/>
                <w:sz w:val="24"/>
                <w:szCs w:val="24"/>
              </w:rPr>
              <w:t>Each department also follows the mentor system. In this system each teacher is assigned a set of students. The teacher looks after the academic progress of their students and extends help at the time of crisis. This system has an impressive impact and leads to strengthening of interpersonal relationships.</w:t>
            </w:r>
          </w:p>
          <w:p w14:paraId="3B9B58ED" w14:textId="77777777" w:rsidR="009544E7" w:rsidRPr="00CF1C1D" w:rsidRDefault="009544E7" w:rsidP="003557E0">
            <w:pPr>
              <w:pStyle w:val="ListParagraph"/>
              <w:numPr>
                <w:ilvl w:val="0"/>
                <w:numId w:val="46"/>
              </w:numPr>
              <w:tabs>
                <w:tab w:val="left" w:pos="2268"/>
                <w:tab w:val="left" w:pos="3402"/>
                <w:tab w:val="left" w:pos="4536"/>
                <w:tab w:val="left" w:pos="5670"/>
                <w:tab w:val="left" w:pos="6804"/>
                <w:tab w:val="left" w:pos="7545"/>
                <w:tab w:val="left" w:pos="7938"/>
              </w:tabs>
              <w:spacing w:line="360" w:lineRule="auto"/>
              <w:ind w:left="284" w:hanging="284"/>
              <w:jc w:val="both"/>
              <w:rPr>
                <w:rFonts w:ascii="Times New Roman" w:hAnsi="Times New Roman"/>
                <w:sz w:val="24"/>
                <w:szCs w:val="24"/>
              </w:rPr>
            </w:pPr>
            <w:r w:rsidRPr="00CF1C1D">
              <w:rPr>
                <w:rFonts w:ascii="Times New Roman" w:hAnsi="Times New Roman"/>
                <w:sz w:val="24"/>
                <w:szCs w:val="24"/>
              </w:rPr>
              <w:t>The academic progress of the students is monitored through tutorial classes, class tests and participation in academic events of the department and the college.</w:t>
            </w:r>
          </w:p>
          <w:p w14:paraId="51AF5C14" w14:textId="77777777" w:rsidR="009544E7" w:rsidRPr="00CF1C1D" w:rsidRDefault="009544E7" w:rsidP="003557E0">
            <w:pPr>
              <w:pStyle w:val="ListParagraph"/>
              <w:numPr>
                <w:ilvl w:val="0"/>
                <w:numId w:val="46"/>
              </w:numPr>
              <w:tabs>
                <w:tab w:val="left" w:pos="2268"/>
                <w:tab w:val="left" w:pos="3402"/>
                <w:tab w:val="left" w:pos="4536"/>
                <w:tab w:val="left" w:pos="5670"/>
                <w:tab w:val="left" w:pos="6804"/>
                <w:tab w:val="left" w:pos="7545"/>
                <w:tab w:val="left" w:pos="7938"/>
              </w:tabs>
              <w:spacing w:line="360" w:lineRule="auto"/>
              <w:ind w:left="284" w:hanging="284"/>
              <w:jc w:val="both"/>
              <w:rPr>
                <w:rFonts w:ascii="Times New Roman" w:hAnsi="Times New Roman"/>
                <w:sz w:val="24"/>
                <w:szCs w:val="24"/>
              </w:rPr>
            </w:pPr>
            <w:r w:rsidRPr="00CF1C1D">
              <w:rPr>
                <w:rFonts w:ascii="Times New Roman" w:hAnsi="Times New Roman"/>
                <w:sz w:val="24"/>
                <w:szCs w:val="24"/>
              </w:rPr>
              <w:t xml:space="preserve"> Identification of slow and advanced learners is made by the faculty on the basis of classroom interactions Tutorial classes have been arranged for slow and differently- able learners. Advance learners are encouraged to undertake research, present papers in seminars and conferences, and attend research institutes during summer recess for projects.</w:t>
            </w:r>
          </w:p>
          <w:p w14:paraId="4F6C5F41" w14:textId="77777777" w:rsidR="009544E7" w:rsidRPr="00CF1C1D" w:rsidRDefault="009544E7" w:rsidP="003557E0">
            <w:pPr>
              <w:pStyle w:val="ListParagraph"/>
              <w:numPr>
                <w:ilvl w:val="0"/>
                <w:numId w:val="46"/>
              </w:numPr>
              <w:tabs>
                <w:tab w:val="left" w:pos="2268"/>
                <w:tab w:val="left" w:pos="3402"/>
                <w:tab w:val="left" w:pos="4536"/>
                <w:tab w:val="left" w:pos="5670"/>
                <w:tab w:val="left" w:pos="6804"/>
                <w:tab w:val="left" w:pos="7545"/>
                <w:tab w:val="left" w:pos="7938"/>
              </w:tabs>
              <w:spacing w:line="360" w:lineRule="auto"/>
              <w:ind w:left="284" w:hanging="284"/>
              <w:jc w:val="both"/>
              <w:rPr>
                <w:rFonts w:ascii="Times New Roman" w:hAnsi="Times New Roman"/>
                <w:sz w:val="24"/>
                <w:szCs w:val="24"/>
              </w:rPr>
            </w:pPr>
            <w:r w:rsidRPr="00CF1C1D">
              <w:rPr>
                <w:rFonts w:ascii="Times New Roman" w:hAnsi="Times New Roman"/>
                <w:sz w:val="24"/>
                <w:szCs w:val="24"/>
              </w:rPr>
              <w:t xml:space="preserve">Students from different community background have been enrolled in every academic session. </w:t>
            </w:r>
          </w:p>
          <w:p w14:paraId="0B8F2159" w14:textId="77777777" w:rsidR="009544E7" w:rsidRPr="00CF1C1D" w:rsidRDefault="009544E7" w:rsidP="003557E0">
            <w:pPr>
              <w:pStyle w:val="ListParagraph"/>
              <w:numPr>
                <w:ilvl w:val="0"/>
                <w:numId w:val="46"/>
              </w:numPr>
              <w:tabs>
                <w:tab w:val="left" w:pos="2268"/>
                <w:tab w:val="left" w:pos="3402"/>
                <w:tab w:val="left" w:pos="4536"/>
                <w:tab w:val="left" w:pos="5670"/>
                <w:tab w:val="left" w:pos="6804"/>
                <w:tab w:val="left" w:pos="7545"/>
                <w:tab w:val="left" w:pos="7938"/>
              </w:tabs>
              <w:spacing w:line="360" w:lineRule="auto"/>
              <w:ind w:left="284" w:hanging="284"/>
              <w:jc w:val="both"/>
              <w:rPr>
                <w:rFonts w:ascii="Times New Roman" w:hAnsi="Times New Roman"/>
                <w:sz w:val="24"/>
                <w:szCs w:val="24"/>
              </w:rPr>
            </w:pPr>
            <w:r w:rsidRPr="00CF1C1D">
              <w:rPr>
                <w:rFonts w:ascii="Times New Roman" w:hAnsi="Times New Roman"/>
                <w:sz w:val="24"/>
                <w:szCs w:val="24"/>
              </w:rPr>
              <w:t xml:space="preserve">Students are trained and prepared to face challenges of life through value aided education system. </w:t>
            </w:r>
          </w:p>
          <w:p w14:paraId="0CFF19EB" w14:textId="77777777" w:rsidR="009544E7" w:rsidRPr="00CF1C1D" w:rsidRDefault="009544E7" w:rsidP="003557E0">
            <w:pPr>
              <w:pStyle w:val="ListParagraph"/>
              <w:numPr>
                <w:ilvl w:val="0"/>
                <w:numId w:val="46"/>
              </w:numPr>
              <w:tabs>
                <w:tab w:val="left" w:pos="2268"/>
                <w:tab w:val="left" w:pos="3402"/>
                <w:tab w:val="left" w:pos="4536"/>
                <w:tab w:val="left" w:pos="5670"/>
                <w:tab w:val="left" w:pos="6804"/>
                <w:tab w:val="left" w:pos="7545"/>
                <w:tab w:val="left" w:pos="7938"/>
              </w:tabs>
              <w:spacing w:line="360" w:lineRule="auto"/>
              <w:ind w:left="284" w:hanging="284"/>
              <w:jc w:val="both"/>
              <w:rPr>
                <w:rFonts w:ascii="Times New Roman" w:hAnsi="Times New Roman"/>
                <w:sz w:val="24"/>
                <w:szCs w:val="24"/>
              </w:rPr>
            </w:pPr>
            <w:r w:rsidRPr="00CF1C1D">
              <w:rPr>
                <w:rFonts w:ascii="Times New Roman" w:hAnsi="Times New Roman"/>
                <w:sz w:val="24"/>
                <w:szCs w:val="24"/>
              </w:rPr>
              <w:t>The IQAC plays a pivotal role in continuous monitoring the teaching-learning process, facilitating regular engagement in academic and co-curricular activities by different departments and various bodies of the college, analyzing the inputs from feedback system and using the suggestions for holistic improvement of students.</w:t>
            </w:r>
          </w:p>
        </w:tc>
      </w:tr>
    </w:tbl>
    <w:p w14:paraId="49AC3285" w14:textId="77777777" w:rsidR="009544E7" w:rsidRPr="00CF1C1D" w:rsidRDefault="009544E7" w:rsidP="009544E7">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6E1AF959"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6.3.3   Examination and Evaluation</w:t>
      </w:r>
    </w:p>
    <w:tbl>
      <w:tblPr>
        <w:tblStyle w:val="TableGrid"/>
        <w:tblW w:w="0" w:type="auto"/>
        <w:tblLook w:val="04A0" w:firstRow="1" w:lastRow="0" w:firstColumn="1" w:lastColumn="0" w:noHBand="0" w:noVBand="1"/>
      </w:tblPr>
      <w:tblGrid>
        <w:gridCol w:w="9322"/>
      </w:tblGrid>
      <w:tr w:rsidR="009544E7" w:rsidRPr="00CF1C1D" w14:paraId="1193BF81" w14:textId="77777777" w:rsidTr="009544E7">
        <w:tc>
          <w:tcPr>
            <w:tcW w:w="9548" w:type="dxa"/>
            <w:tcBorders>
              <w:top w:val="single" w:sz="4" w:space="0" w:color="000000"/>
              <w:left w:val="single" w:sz="4" w:space="0" w:color="000000"/>
              <w:bottom w:val="single" w:sz="4" w:space="0" w:color="000000"/>
              <w:right w:val="single" w:sz="4" w:space="0" w:color="000000"/>
            </w:tcBorders>
            <w:hideMark/>
          </w:tcPr>
          <w:p w14:paraId="1BDCADCA"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The college carries out a periodic assessment to evaluate students. There are three types of test conducted at college level- i) Class Test, ii)1</w:t>
            </w:r>
            <w:r w:rsidRPr="00CF1C1D">
              <w:rPr>
                <w:rFonts w:ascii="Times New Roman" w:hAnsi="Times New Roman"/>
                <w:sz w:val="24"/>
                <w:szCs w:val="24"/>
                <w:vertAlign w:val="superscript"/>
              </w:rPr>
              <w:t>st</w:t>
            </w:r>
            <w:r w:rsidRPr="00CF1C1D">
              <w:rPr>
                <w:rFonts w:ascii="Times New Roman" w:hAnsi="Times New Roman"/>
                <w:sz w:val="24"/>
                <w:szCs w:val="24"/>
              </w:rPr>
              <w:t xml:space="preserve">Terminal Test, iii) Sent-up Test. </w:t>
            </w:r>
          </w:p>
          <w:p w14:paraId="7C03EBEE"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Assignments and seminars which forms an integral part of evaluation methodology enables the teachers to assess the students.</w:t>
            </w:r>
          </w:p>
          <w:p w14:paraId="3D7F0997"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The college adopts continuous internal evaluation and formative feedback for quality enhancement of the students.</w:t>
            </w:r>
          </w:p>
          <w:p w14:paraId="4D9FB0B5"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 CCTV Cameras are installed in all most all classrooms to ensure malpractice free exams.</w:t>
            </w:r>
          </w:p>
          <w:p w14:paraId="024AFB35" w14:textId="77777777" w:rsidR="009544E7" w:rsidRPr="00CF1C1D" w:rsidRDefault="009544E7" w:rsidP="009544E7">
            <w:pPr>
              <w:pStyle w:val="ListParagraph"/>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b/>
                <w:sz w:val="24"/>
                <w:szCs w:val="24"/>
              </w:rPr>
            </w:pPr>
          </w:p>
        </w:tc>
      </w:tr>
    </w:tbl>
    <w:p w14:paraId="6C266186" w14:textId="77777777" w:rsidR="009544E7"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p w14:paraId="1778423A" w14:textId="77777777" w:rsidR="00A7229B" w:rsidRPr="00CF1C1D" w:rsidRDefault="00A7229B"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p w14:paraId="7B9157F3" w14:textId="77777777" w:rsidR="009544E7" w:rsidRPr="00CF1C1D" w:rsidRDefault="009544E7" w:rsidP="009544E7">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sidRPr="00CF1C1D">
        <w:rPr>
          <w:rFonts w:ascii="Times New Roman" w:hAnsi="Times New Roman"/>
          <w:b/>
          <w:sz w:val="24"/>
          <w:szCs w:val="24"/>
        </w:rPr>
        <w:lastRenderedPageBreak/>
        <w:t>6.3.4   Research and Development</w:t>
      </w:r>
    </w:p>
    <w:tbl>
      <w:tblPr>
        <w:tblStyle w:val="TableGrid"/>
        <w:tblW w:w="0" w:type="auto"/>
        <w:tblLook w:val="04A0" w:firstRow="1" w:lastRow="0" w:firstColumn="1" w:lastColumn="0" w:noHBand="0" w:noVBand="1"/>
      </w:tblPr>
      <w:tblGrid>
        <w:gridCol w:w="9322"/>
      </w:tblGrid>
      <w:tr w:rsidR="009544E7" w:rsidRPr="00CF1C1D" w14:paraId="4E73378B" w14:textId="77777777" w:rsidTr="009544E7">
        <w:tc>
          <w:tcPr>
            <w:tcW w:w="9548" w:type="dxa"/>
            <w:tcBorders>
              <w:top w:val="single" w:sz="4" w:space="0" w:color="000000"/>
              <w:left w:val="single" w:sz="4" w:space="0" w:color="000000"/>
              <w:bottom w:val="single" w:sz="4" w:space="0" w:color="000000"/>
              <w:right w:val="single" w:sz="4" w:space="0" w:color="000000"/>
            </w:tcBorders>
            <w:hideMark/>
          </w:tcPr>
          <w:p w14:paraId="11E7FDEA" w14:textId="77777777" w:rsidR="009544E7" w:rsidRPr="00CF1C1D" w:rsidRDefault="009544E7" w:rsidP="003557E0">
            <w:pPr>
              <w:pStyle w:val="ListParagraph"/>
              <w:numPr>
                <w:ilvl w:val="0"/>
                <w:numId w:val="47"/>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The college plays a very proactive role in the promotion and proliferation of research culture. The faculty is encouraged to pursue and complete Doctoral and Post-Doctoral work for which they are granted study leave with full pay. </w:t>
            </w:r>
          </w:p>
          <w:p w14:paraId="0C04BE92" w14:textId="77777777" w:rsidR="009544E7" w:rsidRPr="00CF1C1D" w:rsidRDefault="009544E7" w:rsidP="003557E0">
            <w:pPr>
              <w:pStyle w:val="ListParagraph"/>
              <w:numPr>
                <w:ilvl w:val="0"/>
                <w:numId w:val="47"/>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They are also provided with a well-equipped laboratory and library with latest publications of books and research journals, computers, internet and INFLIBNET facility. </w:t>
            </w:r>
          </w:p>
          <w:p w14:paraId="2D0FA23C" w14:textId="77777777" w:rsidR="009544E7" w:rsidRPr="00CF1C1D" w:rsidRDefault="009544E7" w:rsidP="003557E0">
            <w:pPr>
              <w:pStyle w:val="ListParagraph"/>
              <w:numPr>
                <w:ilvl w:val="0"/>
                <w:numId w:val="47"/>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Majority of the teachers are involved in research activities through guiding PhD scholars.</w:t>
            </w:r>
          </w:p>
          <w:p w14:paraId="4BCF9E4E" w14:textId="77777777" w:rsidR="009544E7" w:rsidRPr="00CF1C1D" w:rsidRDefault="009544E7" w:rsidP="003557E0">
            <w:pPr>
              <w:pStyle w:val="ListParagraph"/>
              <w:numPr>
                <w:ilvl w:val="0"/>
                <w:numId w:val="47"/>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The college also encouraged the faculties and students for empirical research through CPE Research Project. Under this project both Undergraduate and Post Graduate Students of College undertakes empirical research in the supervision of the faculty members of the college.</w:t>
            </w:r>
          </w:p>
          <w:p w14:paraId="76F8ED40" w14:textId="77777777" w:rsidR="009544E7" w:rsidRPr="00CF1C1D" w:rsidRDefault="009544E7" w:rsidP="003557E0">
            <w:pPr>
              <w:pStyle w:val="ListParagraph"/>
              <w:numPr>
                <w:ilvl w:val="0"/>
                <w:numId w:val="47"/>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Every year the College has been publishing CPE Research Article of </w:t>
            </w:r>
            <w:r w:rsidR="00A7229B" w:rsidRPr="00CF1C1D">
              <w:rPr>
                <w:rFonts w:ascii="Times New Roman" w:hAnsi="Times New Roman"/>
                <w:sz w:val="24"/>
                <w:szCs w:val="24"/>
              </w:rPr>
              <w:t xml:space="preserve">students </w:t>
            </w:r>
            <w:r w:rsidR="00A7229B">
              <w:rPr>
                <w:rFonts w:ascii="Times New Roman" w:hAnsi="Times New Roman"/>
                <w:sz w:val="24"/>
                <w:szCs w:val="24"/>
              </w:rPr>
              <w:t xml:space="preserve">and </w:t>
            </w:r>
            <w:r w:rsidRPr="00CF1C1D">
              <w:rPr>
                <w:rFonts w:ascii="Times New Roman" w:hAnsi="Times New Roman"/>
                <w:sz w:val="24"/>
                <w:szCs w:val="24"/>
              </w:rPr>
              <w:t>teachers  in research journal JIGYASA. It is funded by UGC under CPE scheme.</w:t>
            </w:r>
          </w:p>
          <w:p w14:paraId="46B2A510"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b/>
                <w:sz w:val="24"/>
                <w:szCs w:val="24"/>
              </w:rPr>
            </w:pPr>
            <w:r w:rsidRPr="00CF1C1D">
              <w:rPr>
                <w:rFonts w:ascii="Times New Roman" w:hAnsi="Times New Roman"/>
                <w:sz w:val="24"/>
                <w:szCs w:val="24"/>
              </w:rPr>
              <w:t xml:space="preserve">The faculty is granted Duty leave for attending conference/Seminar/Workshop to present papers. </w:t>
            </w:r>
          </w:p>
        </w:tc>
      </w:tr>
    </w:tbl>
    <w:p w14:paraId="3526BC71"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p w14:paraId="2A1818F0"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6.3.5   Library, ICT and physical infrastructure / instrumentation</w:t>
      </w:r>
    </w:p>
    <w:tbl>
      <w:tblPr>
        <w:tblStyle w:val="TableGrid"/>
        <w:tblW w:w="0" w:type="auto"/>
        <w:tblInd w:w="360" w:type="dxa"/>
        <w:tblLook w:val="04A0" w:firstRow="1" w:lastRow="0" w:firstColumn="1" w:lastColumn="0" w:noHBand="0" w:noVBand="1"/>
      </w:tblPr>
      <w:tblGrid>
        <w:gridCol w:w="8962"/>
      </w:tblGrid>
      <w:tr w:rsidR="009544E7" w:rsidRPr="00CF1C1D" w14:paraId="20DEB622" w14:textId="77777777" w:rsidTr="009544E7">
        <w:tc>
          <w:tcPr>
            <w:tcW w:w="9188" w:type="dxa"/>
            <w:tcBorders>
              <w:top w:val="single" w:sz="4" w:space="0" w:color="000000"/>
              <w:left w:val="single" w:sz="4" w:space="0" w:color="000000"/>
              <w:bottom w:val="single" w:sz="4" w:space="0" w:color="000000"/>
              <w:right w:val="single" w:sz="4" w:space="0" w:color="000000"/>
            </w:tcBorders>
          </w:tcPr>
          <w:p w14:paraId="79817983"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The institution has an excellent well equipped library and computer facilities with easy access to all its members. With 15,000 sq.ft of carpet area and a little over one lakh titles of books, the library is accessible from 9.30 am to 4.30pm.</w:t>
            </w:r>
          </w:p>
          <w:p w14:paraId="771F9DFB"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 xml:space="preserve"> The library has spacious reading room, reprographic, internet connections, digital books, magazines, free access to stacks, e-contents and research journals through INFLIBNET cater to the needs of students and teachers.</w:t>
            </w:r>
          </w:p>
          <w:p w14:paraId="12FCAF15"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 xml:space="preserve">Special efforts are put to make ICT facilities adequately available to everyone in the institution for academic purposes. There are 150 desktops, 10 laptops, 19 Printers, 04 scanners, 10 LCD projectors with screen and one overhead projector in the college. </w:t>
            </w:r>
          </w:p>
          <w:p w14:paraId="02D566B7"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The seminar hall of the college is equipped with 3M smart class room facility. Most of the departments have their own computers. The whole campus is network through Wi-Fi.</w:t>
            </w:r>
          </w:p>
          <w:p w14:paraId="4FD222CB"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lastRenderedPageBreak/>
              <w:t xml:space="preserve">There are two college canteens catering to the needs of the students/staff from 9am to 5pm. </w:t>
            </w:r>
          </w:p>
          <w:p w14:paraId="4B8D94F2"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 xml:space="preserve">There are enough numbers of washrooms, drinking water facility, common room, bank and also a cyber cafe in campus. </w:t>
            </w:r>
          </w:p>
          <w:p w14:paraId="1197F889"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The college has 24 hours power back up with two green Generators of the capacity of 62.5KVA each. There are separate invertors for many departments.</w:t>
            </w:r>
          </w:p>
          <w:p w14:paraId="0E265379"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There are five hostels in the campus housing about 250 students. Each hostel has one Green Generator for power back up. Adequate accommodations are available for the students belonging to the reserved category.</w:t>
            </w:r>
          </w:p>
          <w:p w14:paraId="6F5D092B" w14:textId="77777777" w:rsidR="009544E7" w:rsidRPr="00CF1C1D" w:rsidRDefault="009544E7" w:rsidP="003557E0">
            <w:pPr>
              <w:pStyle w:val="ListParagraph"/>
              <w:numPr>
                <w:ilvl w:val="0"/>
                <w:numId w:val="49"/>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The institution utilizes its infrastructure facilities in the most optimal way to conduct shifts wise classes. It extends support to Patna University Distance Education Department for conducting its classes for the girl students.</w:t>
            </w:r>
          </w:p>
          <w:p w14:paraId="5F35AA02" w14:textId="77777777" w:rsidR="009544E7" w:rsidRPr="00CF1C1D" w:rsidRDefault="009544E7" w:rsidP="003557E0">
            <w:pPr>
              <w:pStyle w:val="ListParagraph"/>
              <w:numPr>
                <w:ilvl w:val="0"/>
                <w:numId w:val="49"/>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 xml:space="preserve"> The UGC Academic Staff College of Patna University utilizes our Computer Laboratories and the expertise of our faculty members for organizing Refresher Course in IT and other training programmes on ICT.</w:t>
            </w:r>
          </w:p>
          <w:p w14:paraId="28C80471" w14:textId="77777777" w:rsidR="009544E7" w:rsidRPr="00CF1C1D" w:rsidRDefault="009544E7" w:rsidP="003557E0">
            <w:pPr>
              <w:pStyle w:val="ListParagraph"/>
              <w:numPr>
                <w:ilvl w:val="0"/>
                <w:numId w:val="49"/>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There is a non-political Student’s Central Society which takes care of student’s welfare and promotes cultural activities. It also helps to organize co-curricular and extra-curricular activities. The members of this body are elected through a democratic process.</w:t>
            </w:r>
          </w:p>
          <w:p w14:paraId="1C5F243E" w14:textId="77777777" w:rsidR="009544E7" w:rsidRPr="00CF1C1D" w:rsidRDefault="009544E7" w:rsidP="003557E0">
            <w:pPr>
              <w:pStyle w:val="ListParagraph"/>
              <w:numPr>
                <w:ilvl w:val="0"/>
                <w:numId w:val="46"/>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349"/>
              <w:jc w:val="both"/>
              <w:rPr>
                <w:rFonts w:ascii="Times New Roman" w:hAnsi="Times New Roman"/>
                <w:sz w:val="24"/>
                <w:szCs w:val="24"/>
              </w:rPr>
            </w:pPr>
            <w:r w:rsidRPr="00CF1C1D">
              <w:rPr>
                <w:rFonts w:ascii="Times New Roman" w:hAnsi="Times New Roman"/>
                <w:sz w:val="24"/>
                <w:szCs w:val="24"/>
              </w:rPr>
              <w:t>There is an active Placement cell which takes care of the On and Off campus recruitment. About 06 students were recruited in Wipro Pvt. Ltd through the Placement cell during the period 2017 -2018. The list of student’s placement are as follows-</w:t>
            </w:r>
          </w:p>
          <w:p w14:paraId="08FE130D" w14:textId="77777777" w:rsidR="009544E7" w:rsidRPr="00CF1C1D" w:rsidRDefault="009544E7" w:rsidP="003557E0">
            <w:pPr>
              <w:pStyle w:val="ListParagraph"/>
              <w:numPr>
                <w:ilvl w:val="0"/>
                <w:numId w:val="48"/>
              </w:numPr>
              <w:tabs>
                <w:tab w:val="left" w:pos="1701"/>
                <w:tab w:val="left" w:pos="2268"/>
                <w:tab w:val="left" w:pos="3402"/>
                <w:tab w:val="left" w:pos="4536"/>
                <w:tab w:val="left" w:pos="5387"/>
                <w:tab w:val="left" w:pos="5812"/>
                <w:tab w:val="left" w:pos="6237"/>
                <w:tab w:val="left" w:pos="7035"/>
                <w:tab w:val="left" w:pos="8222"/>
              </w:tabs>
              <w:spacing w:line="360" w:lineRule="auto"/>
              <w:ind w:left="349"/>
              <w:jc w:val="both"/>
              <w:rPr>
                <w:rFonts w:ascii="Times New Roman" w:hAnsi="Times New Roman"/>
                <w:sz w:val="24"/>
                <w:szCs w:val="24"/>
              </w:rPr>
            </w:pPr>
            <w:r w:rsidRPr="00CF1C1D">
              <w:rPr>
                <w:rFonts w:ascii="Times New Roman" w:hAnsi="Times New Roman"/>
                <w:sz w:val="24"/>
                <w:szCs w:val="24"/>
              </w:rPr>
              <w:t xml:space="preserve"> </w:t>
            </w:r>
          </w:p>
          <w:p w14:paraId="162D99DD" w14:textId="77777777" w:rsidR="009544E7" w:rsidRPr="00CF1C1D" w:rsidRDefault="009544E7" w:rsidP="009544E7">
            <w:pPr>
              <w:spacing w:line="360" w:lineRule="auto"/>
              <w:ind w:right="-90"/>
              <w:rPr>
                <w:rFonts w:ascii="Times New Roman" w:hAnsi="Times New Roman"/>
                <w:b/>
                <w:bCs/>
                <w:sz w:val="24"/>
                <w:szCs w:val="24"/>
              </w:rPr>
            </w:pPr>
            <w:r w:rsidRPr="00CF1C1D">
              <w:rPr>
                <w:rFonts w:ascii="Times New Roman" w:hAnsi="Times New Roman"/>
                <w:b/>
                <w:bCs/>
                <w:sz w:val="24"/>
                <w:szCs w:val="24"/>
              </w:rPr>
              <w:t>Details of  Students’ Placement in 2017-18</w:t>
            </w:r>
          </w:p>
          <w:p w14:paraId="6E747957" w14:textId="77777777" w:rsidR="009544E7" w:rsidRPr="00CF1C1D" w:rsidRDefault="009544E7" w:rsidP="009544E7">
            <w:pPr>
              <w:pStyle w:val="ListParagraph"/>
              <w:spacing w:line="360" w:lineRule="auto"/>
              <w:ind w:right="-90"/>
              <w:rPr>
                <w:rFonts w:ascii="Times New Roman" w:hAnsi="Times New Roman"/>
                <w:b/>
                <w:bCs/>
                <w:sz w:val="24"/>
                <w:szCs w:val="24"/>
              </w:rPr>
            </w:pPr>
          </w:p>
          <w:tbl>
            <w:tblPr>
              <w:tblStyle w:val="TableGrid"/>
              <w:tblW w:w="10739" w:type="dxa"/>
              <w:shd w:val="clear" w:color="auto" w:fill="FFFFFF" w:themeFill="background1"/>
              <w:tblLook w:val="04A0" w:firstRow="1" w:lastRow="0" w:firstColumn="1" w:lastColumn="0" w:noHBand="0" w:noVBand="1"/>
            </w:tblPr>
            <w:tblGrid>
              <w:gridCol w:w="2033"/>
              <w:gridCol w:w="1436"/>
              <w:gridCol w:w="2581"/>
              <w:gridCol w:w="1349"/>
              <w:gridCol w:w="2044"/>
              <w:gridCol w:w="1296"/>
            </w:tblGrid>
            <w:tr w:rsidR="009544E7" w:rsidRPr="00CF1C1D" w14:paraId="7479C552" w14:textId="77777777" w:rsidTr="009544E7">
              <w:tc>
                <w:tcPr>
                  <w:tcW w:w="2058" w:type="dxa"/>
                  <w:shd w:val="clear" w:color="auto" w:fill="FFFFFF" w:themeFill="background1"/>
                  <w:vAlign w:val="center"/>
                </w:tcPr>
                <w:p w14:paraId="055FF871"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Name of Company</w:t>
                  </w:r>
                </w:p>
              </w:tc>
              <w:tc>
                <w:tcPr>
                  <w:tcW w:w="1439" w:type="dxa"/>
                  <w:shd w:val="clear" w:color="auto" w:fill="FFFFFF" w:themeFill="background1"/>
                  <w:vAlign w:val="center"/>
                </w:tcPr>
                <w:p w14:paraId="4DCAC803"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No. of Students participated</w:t>
                  </w:r>
                </w:p>
              </w:tc>
              <w:tc>
                <w:tcPr>
                  <w:tcW w:w="2623" w:type="dxa"/>
                  <w:shd w:val="clear" w:color="auto" w:fill="FFFFFF" w:themeFill="background1"/>
                  <w:vAlign w:val="center"/>
                </w:tcPr>
                <w:p w14:paraId="7768076F"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Details  of final Selection</w:t>
                  </w:r>
                </w:p>
              </w:tc>
              <w:tc>
                <w:tcPr>
                  <w:tcW w:w="1255" w:type="dxa"/>
                  <w:shd w:val="clear" w:color="auto" w:fill="FFFFFF" w:themeFill="background1"/>
                  <w:vAlign w:val="center"/>
                </w:tcPr>
                <w:p w14:paraId="6CF22030"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Department</w:t>
                  </w:r>
                </w:p>
              </w:tc>
              <w:tc>
                <w:tcPr>
                  <w:tcW w:w="2068" w:type="dxa"/>
                  <w:shd w:val="clear" w:color="auto" w:fill="FFFFFF" w:themeFill="background1"/>
                  <w:vAlign w:val="center"/>
                </w:tcPr>
                <w:p w14:paraId="1FC9BCD0" w14:textId="77777777" w:rsidR="009544E7" w:rsidRPr="00CF1C1D" w:rsidRDefault="009544E7" w:rsidP="009544E7">
                  <w:pPr>
                    <w:pStyle w:val="ListParagraph"/>
                    <w:spacing w:line="360" w:lineRule="auto"/>
                    <w:ind w:left="0" w:right="-86"/>
                    <w:rPr>
                      <w:rFonts w:ascii="Times New Roman" w:hAnsi="Times New Roman"/>
                      <w:sz w:val="24"/>
                      <w:szCs w:val="24"/>
                    </w:rPr>
                  </w:pPr>
                  <w:r w:rsidRPr="00CF1C1D">
                    <w:rPr>
                      <w:rFonts w:ascii="Times New Roman" w:hAnsi="Times New Roman"/>
                      <w:sz w:val="24"/>
                      <w:szCs w:val="24"/>
                    </w:rPr>
                    <w:t xml:space="preserve">Selection </w:t>
                  </w:r>
                </w:p>
                <w:p w14:paraId="195D3648" w14:textId="77777777" w:rsidR="009544E7" w:rsidRPr="00CF1C1D" w:rsidRDefault="009544E7" w:rsidP="009544E7">
                  <w:pPr>
                    <w:pStyle w:val="ListParagraph"/>
                    <w:spacing w:line="360" w:lineRule="auto"/>
                    <w:ind w:left="0" w:right="-86"/>
                    <w:rPr>
                      <w:rFonts w:ascii="Times New Roman" w:hAnsi="Times New Roman"/>
                      <w:sz w:val="24"/>
                      <w:szCs w:val="24"/>
                    </w:rPr>
                  </w:pPr>
                  <w:r w:rsidRPr="00CF1C1D">
                    <w:rPr>
                      <w:rFonts w:ascii="Times New Roman" w:hAnsi="Times New Roman"/>
                      <w:sz w:val="24"/>
                      <w:szCs w:val="24"/>
                    </w:rPr>
                    <w:t>Method</w:t>
                  </w:r>
                </w:p>
              </w:tc>
              <w:tc>
                <w:tcPr>
                  <w:tcW w:w="1296" w:type="dxa"/>
                  <w:shd w:val="clear" w:color="auto" w:fill="FFFFFF" w:themeFill="background1"/>
                  <w:vAlign w:val="center"/>
                </w:tcPr>
                <w:p w14:paraId="27F81CE8"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Date</w:t>
                  </w:r>
                </w:p>
              </w:tc>
            </w:tr>
            <w:tr w:rsidR="009544E7" w:rsidRPr="00CF1C1D" w14:paraId="25DC1765" w14:textId="77777777" w:rsidTr="009544E7">
              <w:tc>
                <w:tcPr>
                  <w:tcW w:w="2058" w:type="dxa"/>
                  <w:shd w:val="clear" w:color="auto" w:fill="FFFFFF" w:themeFill="background1"/>
                  <w:vAlign w:val="center"/>
                </w:tcPr>
                <w:p w14:paraId="7E93E135"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IBM</w:t>
                  </w:r>
                </w:p>
              </w:tc>
              <w:tc>
                <w:tcPr>
                  <w:tcW w:w="1439" w:type="dxa"/>
                  <w:shd w:val="clear" w:color="auto" w:fill="FFFFFF" w:themeFill="background1"/>
                  <w:vAlign w:val="center"/>
                </w:tcPr>
                <w:p w14:paraId="0A33A95D"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26</w:t>
                  </w:r>
                </w:p>
                <w:p w14:paraId="7AF5190B" w14:textId="77777777" w:rsidR="009544E7" w:rsidRPr="00CF1C1D" w:rsidRDefault="009544E7" w:rsidP="009544E7">
                  <w:pPr>
                    <w:pStyle w:val="ListParagraph"/>
                    <w:spacing w:line="360" w:lineRule="auto"/>
                    <w:ind w:left="0" w:right="-86"/>
                    <w:jc w:val="center"/>
                    <w:rPr>
                      <w:rFonts w:ascii="Times New Roman" w:hAnsi="Times New Roman"/>
                      <w:sz w:val="24"/>
                      <w:szCs w:val="24"/>
                    </w:rPr>
                  </w:pPr>
                </w:p>
              </w:tc>
              <w:tc>
                <w:tcPr>
                  <w:tcW w:w="2623" w:type="dxa"/>
                  <w:shd w:val="clear" w:color="auto" w:fill="FFFFFF" w:themeFill="background1"/>
                  <w:vAlign w:val="center"/>
                </w:tcPr>
                <w:p w14:paraId="27CEA70B" w14:textId="77777777" w:rsidR="009544E7" w:rsidRPr="00CF1C1D" w:rsidRDefault="009544E7" w:rsidP="009544E7">
                  <w:pPr>
                    <w:spacing w:line="360" w:lineRule="auto"/>
                    <w:ind w:right="-86"/>
                    <w:rPr>
                      <w:rFonts w:ascii="Times New Roman" w:hAnsi="Times New Roman"/>
                      <w:sz w:val="24"/>
                      <w:szCs w:val="24"/>
                    </w:rPr>
                  </w:pPr>
                  <w:r w:rsidRPr="00CF1C1D">
                    <w:rPr>
                      <w:rFonts w:ascii="Times New Roman" w:hAnsi="Times New Roman"/>
                      <w:sz w:val="24"/>
                      <w:szCs w:val="24"/>
                    </w:rPr>
                    <w:t>Surbhi Kumari Soni</w:t>
                  </w:r>
                </w:p>
                <w:p w14:paraId="3DEB2823" w14:textId="77777777" w:rsidR="009544E7" w:rsidRPr="00CF1C1D" w:rsidRDefault="009544E7" w:rsidP="009544E7">
                  <w:pPr>
                    <w:spacing w:line="360" w:lineRule="auto"/>
                    <w:ind w:right="-86"/>
                    <w:rPr>
                      <w:rFonts w:ascii="Times New Roman" w:hAnsi="Times New Roman"/>
                      <w:sz w:val="24"/>
                      <w:szCs w:val="24"/>
                    </w:rPr>
                  </w:pPr>
                  <w:r w:rsidRPr="00CF1C1D">
                    <w:rPr>
                      <w:rFonts w:ascii="Times New Roman" w:hAnsi="Times New Roman"/>
                      <w:sz w:val="24"/>
                      <w:szCs w:val="24"/>
                    </w:rPr>
                    <w:t>Prashansha Upadhyay</w:t>
                  </w:r>
                </w:p>
                <w:p w14:paraId="016FAA13" w14:textId="77777777" w:rsidR="009544E7" w:rsidRPr="00CF1C1D" w:rsidRDefault="009544E7" w:rsidP="009544E7">
                  <w:pPr>
                    <w:spacing w:line="360" w:lineRule="auto"/>
                    <w:ind w:right="-86"/>
                    <w:rPr>
                      <w:rFonts w:ascii="Times New Roman" w:hAnsi="Times New Roman"/>
                      <w:sz w:val="24"/>
                      <w:szCs w:val="24"/>
                    </w:rPr>
                  </w:pPr>
                  <w:r w:rsidRPr="00CF1C1D">
                    <w:rPr>
                      <w:rFonts w:ascii="Times New Roman" w:hAnsi="Times New Roman"/>
                      <w:sz w:val="24"/>
                      <w:szCs w:val="24"/>
                    </w:rPr>
                    <w:t>Harshada Sinha</w:t>
                  </w:r>
                </w:p>
                <w:p w14:paraId="33DC48D6" w14:textId="77777777" w:rsidR="009544E7" w:rsidRPr="00CF1C1D" w:rsidRDefault="009544E7" w:rsidP="009544E7">
                  <w:pPr>
                    <w:spacing w:line="360" w:lineRule="auto"/>
                    <w:ind w:right="-86"/>
                    <w:rPr>
                      <w:rFonts w:ascii="Times New Roman" w:hAnsi="Times New Roman"/>
                      <w:sz w:val="24"/>
                      <w:szCs w:val="24"/>
                    </w:rPr>
                  </w:pPr>
                  <w:r w:rsidRPr="00CF1C1D">
                    <w:rPr>
                      <w:rFonts w:ascii="Times New Roman" w:hAnsi="Times New Roman"/>
                      <w:sz w:val="24"/>
                      <w:szCs w:val="24"/>
                    </w:rPr>
                    <w:t>Divyani</w:t>
                  </w:r>
                </w:p>
                <w:p w14:paraId="24E2FA7C" w14:textId="77777777" w:rsidR="009544E7" w:rsidRPr="00CF1C1D" w:rsidRDefault="009544E7" w:rsidP="009544E7">
                  <w:pPr>
                    <w:pStyle w:val="ListParagraph"/>
                    <w:spacing w:line="360" w:lineRule="auto"/>
                    <w:ind w:left="0" w:right="-86"/>
                    <w:rPr>
                      <w:rFonts w:ascii="Times New Roman" w:hAnsi="Times New Roman"/>
                      <w:sz w:val="24"/>
                      <w:szCs w:val="24"/>
                    </w:rPr>
                  </w:pPr>
                  <w:r w:rsidRPr="00CF1C1D">
                    <w:rPr>
                      <w:rFonts w:ascii="Times New Roman" w:hAnsi="Times New Roman"/>
                      <w:sz w:val="24"/>
                      <w:szCs w:val="24"/>
                    </w:rPr>
                    <w:t>Aakriti</w:t>
                  </w:r>
                </w:p>
                <w:p w14:paraId="32B023A1" w14:textId="77777777" w:rsidR="009544E7" w:rsidRPr="00CF1C1D" w:rsidRDefault="009544E7" w:rsidP="009544E7">
                  <w:pPr>
                    <w:pStyle w:val="ListParagraph"/>
                    <w:spacing w:line="360" w:lineRule="auto"/>
                    <w:ind w:left="0" w:right="-86"/>
                    <w:rPr>
                      <w:rFonts w:ascii="Times New Roman" w:hAnsi="Times New Roman"/>
                      <w:sz w:val="24"/>
                      <w:szCs w:val="24"/>
                    </w:rPr>
                  </w:pPr>
                  <w:r w:rsidRPr="00CF1C1D">
                    <w:rPr>
                      <w:rFonts w:ascii="Times New Roman" w:hAnsi="Times New Roman"/>
                      <w:sz w:val="24"/>
                      <w:szCs w:val="24"/>
                    </w:rPr>
                    <w:t>Shruti Priya</w:t>
                  </w:r>
                </w:p>
              </w:tc>
              <w:tc>
                <w:tcPr>
                  <w:tcW w:w="1255" w:type="dxa"/>
                  <w:shd w:val="clear" w:color="auto" w:fill="FFFFFF" w:themeFill="background1"/>
                  <w:vAlign w:val="center"/>
                </w:tcPr>
                <w:p w14:paraId="2A5398A4"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Economics</w:t>
                  </w:r>
                </w:p>
              </w:tc>
              <w:tc>
                <w:tcPr>
                  <w:tcW w:w="2068" w:type="dxa"/>
                  <w:shd w:val="clear" w:color="auto" w:fill="FFFFFF" w:themeFill="background1"/>
                  <w:vAlign w:val="center"/>
                </w:tcPr>
                <w:p w14:paraId="64138FCC" w14:textId="77777777" w:rsidR="009544E7" w:rsidRPr="00CF1C1D" w:rsidRDefault="009544E7" w:rsidP="009544E7">
                  <w:pPr>
                    <w:pStyle w:val="ListParagraph"/>
                    <w:spacing w:line="360" w:lineRule="auto"/>
                    <w:ind w:left="0" w:right="-86"/>
                    <w:rPr>
                      <w:rFonts w:ascii="Times New Roman" w:hAnsi="Times New Roman"/>
                      <w:sz w:val="24"/>
                      <w:szCs w:val="24"/>
                    </w:rPr>
                  </w:pPr>
                  <w:r w:rsidRPr="00CF1C1D">
                    <w:rPr>
                      <w:rFonts w:ascii="Times New Roman" w:hAnsi="Times New Roman"/>
                      <w:sz w:val="24"/>
                      <w:szCs w:val="24"/>
                    </w:rPr>
                    <w:t>Interview</w:t>
                  </w:r>
                </w:p>
              </w:tc>
              <w:tc>
                <w:tcPr>
                  <w:tcW w:w="1296" w:type="dxa"/>
                  <w:shd w:val="clear" w:color="auto" w:fill="FFFFFF" w:themeFill="background1"/>
                  <w:vAlign w:val="center"/>
                </w:tcPr>
                <w:p w14:paraId="5D8080DA"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22.11.2017</w:t>
                  </w:r>
                </w:p>
              </w:tc>
            </w:tr>
            <w:tr w:rsidR="009544E7" w:rsidRPr="00CF1C1D" w14:paraId="10562ACC" w14:textId="77777777" w:rsidTr="009544E7">
              <w:tc>
                <w:tcPr>
                  <w:tcW w:w="2058" w:type="dxa"/>
                  <w:shd w:val="clear" w:color="auto" w:fill="FFFFFF" w:themeFill="background1"/>
                  <w:vAlign w:val="center"/>
                </w:tcPr>
                <w:p w14:paraId="077A3C43"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lastRenderedPageBreak/>
                    <w:t>IBM</w:t>
                  </w:r>
                </w:p>
              </w:tc>
              <w:tc>
                <w:tcPr>
                  <w:tcW w:w="1439" w:type="dxa"/>
                  <w:shd w:val="clear" w:color="auto" w:fill="FFFFFF" w:themeFill="background1"/>
                  <w:vAlign w:val="center"/>
                </w:tcPr>
                <w:p w14:paraId="77667D26"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60</w:t>
                  </w:r>
                </w:p>
              </w:tc>
              <w:tc>
                <w:tcPr>
                  <w:tcW w:w="2623" w:type="dxa"/>
                  <w:shd w:val="clear" w:color="auto" w:fill="FFFFFF" w:themeFill="background1"/>
                  <w:vAlign w:val="center"/>
                </w:tcPr>
                <w:p w14:paraId="31DC1E74"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16 student was selected</w:t>
                  </w:r>
                </w:p>
              </w:tc>
              <w:tc>
                <w:tcPr>
                  <w:tcW w:w="1255" w:type="dxa"/>
                  <w:shd w:val="clear" w:color="auto" w:fill="FFFFFF" w:themeFill="background1"/>
                  <w:vAlign w:val="center"/>
                </w:tcPr>
                <w:p w14:paraId="64892786"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 xml:space="preserve">Various Department </w:t>
                  </w:r>
                </w:p>
              </w:tc>
              <w:tc>
                <w:tcPr>
                  <w:tcW w:w="2068" w:type="dxa"/>
                  <w:shd w:val="clear" w:color="auto" w:fill="FFFFFF" w:themeFill="background1"/>
                  <w:vAlign w:val="center"/>
                </w:tcPr>
                <w:p w14:paraId="7CBE2248" w14:textId="77777777" w:rsidR="009544E7" w:rsidRPr="00CF1C1D" w:rsidRDefault="009544E7" w:rsidP="009544E7">
                  <w:pPr>
                    <w:spacing w:line="360" w:lineRule="auto"/>
                    <w:ind w:right="-86"/>
                    <w:rPr>
                      <w:rFonts w:ascii="Times New Roman" w:hAnsi="Times New Roman"/>
                      <w:sz w:val="24"/>
                      <w:szCs w:val="24"/>
                    </w:rPr>
                  </w:pPr>
                  <w:r w:rsidRPr="00CF1C1D">
                    <w:rPr>
                      <w:rFonts w:ascii="Times New Roman" w:hAnsi="Times New Roman"/>
                      <w:sz w:val="24"/>
                      <w:szCs w:val="24"/>
                    </w:rPr>
                    <w:t xml:space="preserve">Written test, </w:t>
                  </w:r>
                </w:p>
                <w:p w14:paraId="253625DC" w14:textId="77777777" w:rsidR="009544E7" w:rsidRPr="00CF1C1D" w:rsidRDefault="009544E7" w:rsidP="009544E7">
                  <w:pPr>
                    <w:spacing w:line="360" w:lineRule="auto"/>
                    <w:ind w:right="-86"/>
                    <w:rPr>
                      <w:rFonts w:ascii="Times New Roman" w:hAnsi="Times New Roman"/>
                      <w:sz w:val="24"/>
                      <w:szCs w:val="24"/>
                    </w:rPr>
                  </w:pPr>
                  <w:r w:rsidRPr="00CF1C1D">
                    <w:rPr>
                      <w:rFonts w:ascii="Times New Roman" w:hAnsi="Times New Roman"/>
                      <w:sz w:val="24"/>
                      <w:szCs w:val="24"/>
                    </w:rPr>
                    <w:t>Group Discussion &amp; Interview</w:t>
                  </w:r>
                </w:p>
              </w:tc>
              <w:tc>
                <w:tcPr>
                  <w:tcW w:w="1296" w:type="dxa"/>
                  <w:shd w:val="clear" w:color="auto" w:fill="FFFFFF" w:themeFill="background1"/>
                  <w:vAlign w:val="center"/>
                </w:tcPr>
                <w:p w14:paraId="29572C95"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22.11.2017</w:t>
                  </w:r>
                </w:p>
              </w:tc>
            </w:tr>
            <w:tr w:rsidR="009544E7" w:rsidRPr="00CF1C1D" w14:paraId="2A8C2684" w14:textId="77777777" w:rsidTr="009544E7">
              <w:tc>
                <w:tcPr>
                  <w:tcW w:w="2058" w:type="dxa"/>
                  <w:shd w:val="clear" w:color="auto" w:fill="FFFFFF" w:themeFill="background1"/>
                  <w:vAlign w:val="center"/>
                </w:tcPr>
                <w:p w14:paraId="54B47F58"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Concentrix India Pvt. Ltd.</w:t>
                  </w:r>
                </w:p>
              </w:tc>
              <w:tc>
                <w:tcPr>
                  <w:tcW w:w="1439" w:type="dxa"/>
                  <w:shd w:val="clear" w:color="auto" w:fill="FFFFFF" w:themeFill="background1"/>
                  <w:vAlign w:val="center"/>
                </w:tcPr>
                <w:p w14:paraId="2B862564"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145</w:t>
                  </w:r>
                </w:p>
              </w:tc>
              <w:tc>
                <w:tcPr>
                  <w:tcW w:w="2623" w:type="dxa"/>
                  <w:shd w:val="clear" w:color="auto" w:fill="FFFFFF" w:themeFill="background1"/>
                  <w:vAlign w:val="center"/>
                </w:tcPr>
                <w:p w14:paraId="54553FAC"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92 student was selected</w:t>
                  </w:r>
                </w:p>
              </w:tc>
              <w:tc>
                <w:tcPr>
                  <w:tcW w:w="1255" w:type="dxa"/>
                  <w:shd w:val="clear" w:color="auto" w:fill="FFFFFF" w:themeFill="background1"/>
                  <w:vAlign w:val="center"/>
                </w:tcPr>
                <w:p w14:paraId="65789B39"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Various Department</w:t>
                  </w:r>
                </w:p>
              </w:tc>
              <w:tc>
                <w:tcPr>
                  <w:tcW w:w="2068" w:type="dxa"/>
                  <w:shd w:val="clear" w:color="auto" w:fill="FFFFFF" w:themeFill="background1"/>
                  <w:vAlign w:val="center"/>
                </w:tcPr>
                <w:p w14:paraId="5EE7CF91"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1</w:t>
                  </w:r>
                  <w:r w:rsidRPr="00CF1C1D">
                    <w:rPr>
                      <w:rFonts w:ascii="Times New Roman" w:hAnsi="Times New Roman"/>
                      <w:sz w:val="24"/>
                      <w:szCs w:val="24"/>
                      <w:vertAlign w:val="superscript"/>
                    </w:rPr>
                    <w:t>st</w:t>
                  </w:r>
                  <w:r w:rsidRPr="00CF1C1D">
                    <w:rPr>
                      <w:rFonts w:ascii="Times New Roman" w:hAnsi="Times New Roman"/>
                      <w:sz w:val="24"/>
                      <w:szCs w:val="24"/>
                    </w:rPr>
                    <w:t xml:space="preserve"> Round – Extempore</w:t>
                  </w:r>
                </w:p>
                <w:p w14:paraId="7E12E329"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2</w:t>
                  </w:r>
                  <w:r w:rsidRPr="00CF1C1D">
                    <w:rPr>
                      <w:rFonts w:ascii="Times New Roman" w:hAnsi="Times New Roman"/>
                      <w:sz w:val="24"/>
                      <w:szCs w:val="24"/>
                      <w:vertAlign w:val="superscript"/>
                    </w:rPr>
                    <w:t>nd</w:t>
                  </w:r>
                  <w:r w:rsidRPr="00CF1C1D">
                    <w:rPr>
                      <w:rFonts w:ascii="Times New Roman" w:hAnsi="Times New Roman"/>
                      <w:sz w:val="24"/>
                      <w:szCs w:val="24"/>
                    </w:rPr>
                    <w:t xml:space="preserve"> Round</w:t>
                  </w:r>
                </w:p>
                <w:p w14:paraId="35A194E8"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Telephonic Test</w:t>
                  </w:r>
                </w:p>
                <w:p w14:paraId="12DA493F"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3</w:t>
                  </w:r>
                  <w:r w:rsidRPr="00CF1C1D">
                    <w:rPr>
                      <w:rFonts w:ascii="Times New Roman" w:hAnsi="Times New Roman"/>
                      <w:sz w:val="24"/>
                      <w:szCs w:val="24"/>
                      <w:vertAlign w:val="superscript"/>
                    </w:rPr>
                    <w:t>rd</w:t>
                  </w:r>
                  <w:r w:rsidRPr="00CF1C1D">
                    <w:rPr>
                      <w:rFonts w:ascii="Times New Roman" w:hAnsi="Times New Roman"/>
                      <w:sz w:val="24"/>
                      <w:szCs w:val="24"/>
                    </w:rPr>
                    <w:t xml:space="preserve"> Round – Logical Aptitude Test</w:t>
                  </w:r>
                </w:p>
              </w:tc>
              <w:tc>
                <w:tcPr>
                  <w:tcW w:w="1296" w:type="dxa"/>
                  <w:shd w:val="clear" w:color="auto" w:fill="FFFFFF" w:themeFill="background1"/>
                  <w:vAlign w:val="center"/>
                </w:tcPr>
                <w:p w14:paraId="5B38BBDE"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27.11.2017</w:t>
                  </w:r>
                </w:p>
              </w:tc>
            </w:tr>
            <w:tr w:rsidR="009544E7" w:rsidRPr="00CF1C1D" w14:paraId="7B9C00CE" w14:textId="77777777" w:rsidTr="009544E7">
              <w:tc>
                <w:tcPr>
                  <w:tcW w:w="2058" w:type="dxa"/>
                  <w:shd w:val="clear" w:color="auto" w:fill="FFFFFF" w:themeFill="background1"/>
                  <w:vAlign w:val="center"/>
                </w:tcPr>
                <w:p w14:paraId="5DAE5AE3"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Go- Air Airlines</w:t>
                  </w:r>
                </w:p>
              </w:tc>
              <w:tc>
                <w:tcPr>
                  <w:tcW w:w="1439" w:type="dxa"/>
                  <w:shd w:val="clear" w:color="auto" w:fill="FFFFFF" w:themeFill="background1"/>
                  <w:vAlign w:val="center"/>
                </w:tcPr>
                <w:p w14:paraId="04E19481"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60</w:t>
                  </w:r>
                </w:p>
              </w:tc>
              <w:tc>
                <w:tcPr>
                  <w:tcW w:w="2623" w:type="dxa"/>
                  <w:shd w:val="clear" w:color="auto" w:fill="FFFFFF" w:themeFill="background1"/>
                  <w:vAlign w:val="center"/>
                </w:tcPr>
                <w:p w14:paraId="5D0ACAC4"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Neha Kumari</w:t>
                  </w:r>
                </w:p>
                <w:p w14:paraId="021199FF"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Pallavi Singh</w:t>
                  </w:r>
                </w:p>
              </w:tc>
              <w:tc>
                <w:tcPr>
                  <w:tcW w:w="1255" w:type="dxa"/>
                  <w:shd w:val="clear" w:color="auto" w:fill="FFFFFF" w:themeFill="background1"/>
                  <w:vAlign w:val="center"/>
                </w:tcPr>
                <w:p w14:paraId="784D887A"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Various Department</w:t>
                  </w:r>
                </w:p>
              </w:tc>
              <w:tc>
                <w:tcPr>
                  <w:tcW w:w="2068" w:type="dxa"/>
                  <w:shd w:val="clear" w:color="auto" w:fill="FFFFFF" w:themeFill="background1"/>
                  <w:vAlign w:val="center"/>
                </w:tcPr>
                <w:p w14:paraId="51799D0B"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Interview</w:t>
                  </w:r>
                </w:p>
              </w:tc>
              <w:tc>
                <w:tcPr>
                  <w:tcW w:w="1296" w:type="dxa"/>
                  <w:shd w:val="clear" w:color="auto" w:fill="FFFFFF" w:themeFill="background1"/>
                  <w:vAlign w:val="center"/>
                </w:tcPr>
                <w:p w14:paraId="418A8EFB"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20.12.2017</w:t>
                  </w:r>
                </w:p>
              </w:tc>
            </w:tr>
            <w:tr w:rsidR="009544E7" w:rsidRPr="00CF1C1D" w14:paraId="1C2D4157" w14:textId="77777777" w:rsidTr="009544E7">
              <w:tc>
                <w:tcPr>
                  <w:tcW w:w="2058" w:type="dxa"/>
                  <w:shd w:val="clear" w:color="auto" w:fill="FFFFFF" w:themeFill="background1"/>
                  <w:vAlign w:val="center"/>
                </w:tcPr>
                <w:p w14:paraId="2AD7E5EF"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 xml:space="preserve">Indian </w:t>
                  </w:r>
                  <w:r w:rsidR="00DB4B25" w:rsidRPr="00CF1C1D">
                    <w:rPr>
                      <w:rFonts w:ascii="Times New Roman" w:hAnsi="Times New Roman"/>
                      <w:sz w:val="24"/>
                      <w:szCs w:val="24"/>
                    </w:rPr>
                    <w:t>Women’s</w:t>
                  </w:r>
                  <w:r w:rsidRPr="00CF1C1D">
                    <w:rPr>
                      <w:rFonts w:ascii="Times New Roman" w:hAnsi="Times New Roman"/>
                      <w:sz w:val="24"/>
                      <w:szCs w:val="24"/>
                    </w:rPr>
                    <w:t xml:space="preserve"> Chamber &amp; Commerce &amp; Industry</w:t>
                  </w:r>
                </w:p>
              </w:tc>
              <w:tc>
                <w:tcPr>
                  <w:tcW w:w="1439" w:type="dxa"/>
                  <w:shd w:val="clear" w:color="auto" w:fill="FFFFFF" w:themeFill="background1"/>
                  <w:vAlign w:val="center"/>
                </w:tcPr>
                <w:p w14:paraId="379CC87C"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40</w:t>
                  </w:r>
                </w:p>
              </w:tc>
              <w:tc>
                <w:tcPr>
                  <w:tcW w:w="2623" w:type="dxa"/>
                  <w:shd w:val="clear" w:color="auto" w:fill="FFFFFF" w:themeFill="background1"/>
                  <w:vAlign w:val="center"/>
                </w:tcPr>
                <w:p w14:paraId="14C3FB8A"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12 student was selected</w:t>
                  </w:r>
                </w:p>
              </w:tc>
              <w:tc>
                <w:tcPr>
                  <w:tcW w:w="1255" w:type="dxa"/>
                  <w:shd w:val="clear" w:color="auto" w:fill="FFFFFF" w:themeFill="background1"/>
                  <w:vAlign w:val="center"/>
                </w:tcPr>
                <w:p w14:paraId="3D95A357"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Various Department</w:t>
                  </w:r>
                </w:p>
              </w:tc>
              <w:tc>
                <w:tcPr>
                  <w:tcW w:w="2068" w:type="dxa"/>
                  <w:shd w:val="clear" w:color="auto" w:fill="FFFFFF" w:themeFill="background1"/>
                  <w:vAlign w:val="center"/>
                </w:tcPr>
                <w:p w14:paraId="30A82203"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Interview</w:t>
                  </w:r>
                </w:p>
              </w:tc>
              <w:tc>
                <w:tcPr>
                  <w:tcW w:w="1296" w:type="dxa"/>
                  <w:shd w:val="clear" w:color="auto" w:fill="FFFFFF" w:themeFill="background1"/>
                  <w:vAlign w:val="center"/>
                </w:tcPr>
                <w:p w14:paraId="3D2DAC06"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20.11.2017</w:t>
                  </w:r>
                </w:p>
              </w:tc>
            </w:tr>
            <w:tr w:rsidR="009544E7" w:rsidRPr="00CF1C1D" w14:paraId="40049A5B" w14:textId="77777777" w:rsidTr="009544E7">
              <w:tc>
                <w:tcPr>
                  <w:tcW w:w="2058" w:type="dxa"/>
                  <w:shd w:val="clear" w:color="auto" w:fill="FFFFFF" w:themeFill="background1"/>
                  <w:vAlign w:val="center"/>
                </w:tcPr>
                <w:p w14:paraId="0F30744F"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Zola IT Solution</w:t>
                  </w:r>
                </w:p>
              </w:tc>
              <w:tc>
                <w:tcPr>
                  <w:tcW w:w="1439" w:type="dxa"/>
                  <w:shd w:val="clear" w:color="auto" w:fill="FFFFFF" w:themeFill="background1"/>
                  <w:vAlign w:val="center"/>
                </w:tcPr>
                <w:p w14:paraId="50EABC09"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48</w:t>
                  </w:r>
                </w:p>
              </w:tc>
              <w:tc>
                <w:tcPr>
                  <w:tcW w:w="2623" w:type="dxa"/>
                  <w:shd w:val="clear" w:color="auto" w:fill="FFFFFF" w:themeFill="background1"/>
                  <w:vAlign w:val="center"/>
                </w:tcPr>
                <w:p w14:paraId="583C8E18"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12 student was selected</w:t>
                  </w:r>
                </w:p>
              </w:tc>
              <w:tc>
                <w:tcPr>
                  <w:tcW w:w="1255" w:type="dxa"/>
                  <w:shd w:val="clear" w:color="auto" w:fill="FFFFFF" w:themeFill="background1"/>
                  <w:vAlign w:val="center"/>
                </w:tcPr>
                <w:p w14:paraId="26240CFB"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Various Department</w:t>
                  </w:r>
                </w:p>
              </w:tc>
              <w:tc>
                <w:tcPr>
                  <w:tcW w:w="2068" w:type="dxa"/>
                  <w:shd w:val="clear" w:color="auto" w:fill="FFFFFF" w:themeFill="background1"/>
                  <w:vAlign w:val="center"/>
                </w:tcPr>
                <w:p w14:paraId="5012BFFD"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Interview</w:t>
                  </w:r>
                </w:p>
              </w:tc>
              <w:tc>
                <w:tcPr>
                  <w:tcW w:w="1296" w:type="dxa"/>
                  <w:shd w:val="clear" w:color="auto" w:fill="FFFFFF" w:themeFill="background1"/>
                  <w:vAlign w:val="center"/>
                </w:tcPr>
                <w:p w14:paraId="7A5C3FB2"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25.11.2017</w:t>
                  </w:r>
                </w:p>
              </w:tc>
            </w:tr>
            <w:tr w:rsidR="009544E7" w:rsidRPr="00CF1C1D" w14:paraId="0AA91E36" w14:textId="77777777" w:rsidTr="009544E7">
              <w:tc>
                <w:tcPr>
                  <w:tcW w:w="2058" w:type="dxa"/>
                  <w:shd w:val="clear" w:color="auto" w:fill="FFFFFF" w:themeFill="background1"/>
                  <w:vAlign w:val="center"/>
                </w:tcPr>
                <w:p w14:paraId="0BA2774B"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Wipro Pvt. Ltd.</w:t>
                  </w:r>
                </w:p>
              </w:tc>
              <w:tc>
                <w:tcPr>
                  <w:tcW w:w="1439" w:type="dxa"/>
                  <w:shd w:val="clear" w:color="auto" w:fill="FFFFFF" w:themeFill="background1"/>
                  <w:vAlign w:val="center"/>
                </w:tcPr>
                <w:p w14:paraId="72C730BD"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32</w:t>
                  </w:r>
                </w:p>
              </w:tc>
              <w:tc>
                <w:tcPr>
                  <w:tcW w:w="2623" w:type="dxa"/>
                  <w:shd w:val="clear" w:color="auto" w:fill="FFFFFF" w:themeFill="background1"/>
                  <w:vAlign w:val="center"/>
                </w:tcPr>
                <w:p w14:paraId="5EA5C136"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 xml:space="preserve">11 student was selected </w:t>
                  </w:r>
                </w:p>
              </w:tc>
              <w:tc>
                <w:tcPr>
                  <w:tcW w:w="1255" w:type="dxa"/>
                  <w:shd w:val="clear" w:color="auto" w:fill="FFFFFF" w:themeFill="background1"/>
                  <w:vAlign w:val="center"/>
                </w:tcPr>
                <w:p w14:paraId="17F22CE1"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Various Department</w:t>
                  </w:r>
                </w:p>
              </w:tc>
              <w:tc>
                <w:tcPr>
                  <w:tcW w:w="2068" w:type="dxa"/>
                  <w:shd w:val="clear" w:color="auto" w:fill="FFFFFF" w:themeFill="background1"/>
                  <w:vAlign w:val="center"/>
                </w:tcPr>
                <w:p w14:paraId="40B07BAB"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Interview</w:t>
                  </w:r>
                </w:p>
              </w:tc>
              <w:tc>
                <w:tcPr>
                  <w:tcW w:w="1296" w:type="dxa"/>
                  <w:shd w:val="clear" w:color="auto" w:fill="FFFFFF" w:themeFill="background1"/>
                  <w:vAlign w:val="center"/>
                </w:tcPr>
                <w:p w14:paraId="4D853759"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10.02.2018</w:t>
                  </w:r>
                </w:p>
              </w:tc>
            </w:tr>
            <w:tr w:rsidR="009544E7" w:rsidRPr="00CF1C1D" w14:paraId="568B7051" w14:textId="77777777" w:rsidTr="009544E7">
              <w:tc>
                <w:tcPr>
                  <w:tcW w:w="2058" w:type="dxa"/>
                  <w:shd w:val="clear" w:color="auto" w:fill="FFFFFF" w:themeFill="background1"/>
                  <w:vAlign w:val="center"/>
                </w:tcPr>
                <w:p w14:paraId="14F8BF08"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NIBF</w:t>
                  </w:r>
                </w:p>
              </w:tc>
              <w:tc>
                <w:tcPr>
                  <w:tcW w:w="1439" w:type="dxa"/>
                  <w:shd w:val="clear" w:color="auto" w:fill="FFFFFF" w:themeFill="background1"/>
                  <w:vAlign w:val="center"/>
                </w:tcPr>
                <w:p w14:paraId="25C55F57"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92</w:t>
                  </w:r>
                </w:p>
              </w:tc>
              <w:tc>
                <w:tcPr>
                  <w:tcW w:w="2623" w:type="dxa"/>
                  <w:shd w:val="clear" w:color="auto" w:fill="FFFFFF" w:themeFill="background1"/>
                  <w:vAlign w:val="center"/>
                </w:tcPr>
                <w:p w14:paraId="1FE74062"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53 student was selected</w:t>
                  </w:r>
                </w:p>
              </w:tc>
              <w:tc>
                <w:tcPr>
                  <w:tcW w:w="1255" w:type="dxa"/>
                  <w:shd w:val="clear" w:color="auto" w:fill="FFFFFF" w:themeFill="background1"/>
                  <w:vAlign w:val="center"/>
                </w:tcPr>
                <w:p w14:paraId="059DB6CA"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Various Department</w:t>
                  </w:r>
                </w:p>
              </w:tc>
              <w:tc>
                <w:tcPr>
                  <w:tcW w:w="2068" w:type="dxa"/>
                  <w:shd w:val="clear" w:color="auto" w:fill="FFFFFF" w:themeFill="background1"/>
                  <w:vAlign w:val="center"/>
                </w:tcPr>
                <w:p w14:paraId="0E7A05EE"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Interview</w:t>
                  </w:r>
                </w:p>
              </w:tc>
              <w:tc>
                <w:tcPr>
                  <w:tcW w:w="1296" w:type="dxa"/>
                  <w:shd w:val="clear" w:color="auto" w:fill="FFFFFF" w:themeFill="background1"/>
                  <w:vAlign w:val="center"/>
                </w:tcPr>
                <w:p w14:paraId="7A4224D1"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20.02.2018</w:t>
                  </w:r>
                </w:p>
              </w:tc>
            </w:tr>
            <w:tr w:rsidR="009544E7" w:rsidRPr="00CF1C1D" w14:paraId="2CCC5AD0" w14:textId="77777777" w:rsidTr="009544E7">
              <w:tc>
                <w:tcPr>
                  <w:tcW w:w="2058" w:type="dxa"/>
                  <w:shd w:val="clear" w:color="auto" w:fill="FFFFFF" w:themeFill="background1"/>
                  <w:vAlign w:val="center"/>
                </w:tcPr>
                <w:p w14:paraId="3E60C026"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Concentrix India Pvt. Ltd.</w:t>
                  </w:r>
                </w:p>
              </w:tc>
              <w:tc>
                <w:tcPr>
                  <w:tcW w:w="1439" w:type="dxa"/>
                  <w:shd w:val="clear" w:color="auto" w:fill="FFFFFF" w:themeFill="background1"/>
                  <w:vAlign w:val="center"/>
                </w:tcPr>
                <w:p w14:paraId="20B83AC9"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320</w:t>
                  </w:r>
                </w:p>
              </w:tc>
              <w:tc>
                <w:tcPr>
                  <w:tcW w:w="2623" w:type="dxa"/>
                  <w:shd w:val="clear" w:color="auto" w:fill="FFFFFF" w:themeFill="background1"/>
                  <w:vAlign w:val="center"/>
                </w:tcPr>
                <w:p w14:paraId="56B407B6"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64 student was selected</w:t>
                  </w:r>
                </w:p>
              </w:tc>
              <w:tc>
                <w:tcPr>
                  <w:tcW w:w="1255" w:type="dxa"/>
                  <w:shd w:val="clear" w:color="auto" w:fill="FFFFFF" w:themeFill="background1"/>
                  <w:vAlign w:val="center"/>
                </w:tcPr>
                <w:p w14:paraId="5398B106"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Various Department</w:t>
                  </w:r>
                </w:p>
              </w:tc>
              <w:tc>
                <w:tcPr>
                  <w:tcW w:w="2068" w:type="dxa"/>
                  <w:shd w:val="clear" w:color="auto" w:fill="FFFFFF" w:themeFill="background1"/>
                  <w:vAlign w:val="center"/>
                </w:tcPr>
                <w:p w14:paraId="23CC2034" w14:textId="77777777" w:rsidR="009544E7" w:rsidRPr="00CF1C1D" w:rsidRDefault="009544E7" w:rsidP="009544E7">
                  <w:pPr>
                    <w:spacing w:line="360" w:lineRule="auto"/>
                    <w:ind w:right="-86"/>
                    <w:jc w:val="center"/>
                    <w:rPr>
                      <w:rFonts w:ascii="Times New Roman" w:hAnsi="Times New Roman"/>
                      <w:sz w:val="24"/>
                      <w:szCs w:val="24"/>
                    </w:rPr>
                  </w:pPr>
                  <w:r w:rsidRPr="00CF1C1D">
                    <w:rPr>
                      <w:rFonts w:ascii="Times New Roman" w:hAnsi="Times New Roman"/>
                      <w:sz w:val="24"/>
                      <w:szCs w:val="24"/>
                    </w:rPr>
                    <w:t>Interview</w:t>
                  </w:r>
                </w:p>
              </w:tc>
              <w:tc>
                <w:tcPr>
                  <w:tcW w:w="1296" w:type="dxa"/>
                  <w:shd w:val="clear" w:color="auto" w:fill="FFFFFF" w:themeFill="background1"/>
                  <w:vAlign w:val="center"/>
                </w:tcPr>
                <w:p w14:paraId="68FC2961" w14:textId="77777777" w:rsidR="009544E7" w:rsidRPr="00CF1C1D" w:rsidRDefault="009544E7" w:rsidP="009544E7">
                  <w:pPr>
                    <w:pStyle w:val="ListParagraph"/>
                    <w:spacing w:line="360" w:lineRule="auto"/>
                    <w:ind w:left="0" w:right="-86"/>
                    <w:jc w:val="center"/>
                    <w:rPr>
                      <w:rFonts w:ascii="Times New Roman" w:hAnsi="Times New Roman"/>
                      <w:sz w:val="24"/>
                      <w:szCs w:val="24"/>
                    </w:rPr>
                  </w:pPr>
                  <w:r w:rsidRPr="00CF1C1D">
                    <w:rPr>
                      <w:rFonts w:ascii="Times New Roman" w:hAnsi="Times New Roman"/>
                      <w:sz w:val="24"/>
                      <w:szCs w:val="24"/>
                    </w:rPr>
                    <w:t>08.12.2018</w:t>
                  </w:r>
                </w:p>
              </w:tc>
            </w:tr>
          </w:tbl>
          <w:p w14:paraId="36C4989B" w14:textId="77777777" w:rsidR="009544E7" w:rsidRPr="00CF1C1D" w:rsidRDefault="009544E7" w:rsidP="009544E7">
            <w:pPr>
              <w:spacing w:line="360" w:lineRule="auto"/>
              <w:ind w:right="-90"/>
              <w:rPr>
                <w:rFonts w:ascii="Times New Roman" w:hAnsi="Times New Roman"/>
                <w:b/>
                <w:sz w:val="24"/>
                <w:szCs w:val="24"/>
              </w:rPr>
            </w:pPr>
          </w:p>
          <w:p w14:paraId="2F1F513E" w14:textId="77777777" w:rsidR="009544E7" w:rsidRPr="00CF1C1D" w:rsidRDefault="009544E7" w:rsidP="009544E7">
            <w:pPr>
              <w:tabs>
                <w:tab w:val="left" w:pos="2070"/>
              </w:tabs>
              <w:spacing w:line="360" w:lineRule="auto"/>
              <w:ind w:right="-90"/>
              <w:rPr>
                <w:rFonts w:ascii="Times New Roman" w:hAnsi="Times New Roman"/>
                <w:b/>
                <w:sz w:val="24"/>
                <w:szCs w:val="24"/>
              </w:rPr>
            </w:pPr>
          </w:p>
          <w:p w14:paraId="5F7C96AE" w14:textId="77777777" w:rsidR="009544E7" w:rsidRPr="00CF1C1D" w:rsidRDefault="009544E7" w:rsidP="009544E7">
            <w:pPr>
              <w:pStyle w:val="ListParagraph"/>
              <w:tabs>
                <w:tab w:val="left" w:pos="1701"/>
                <w:tab w:val="left" w:pos="2268"/>
                <w:tab w:val="left" w:pos="3402"/>
                <w:tab w:val="left" w:pos="4536"/>
                <w:tab w:val="left" w:pos="5387"/>
                <w:tab w:val="left" w:pos="5812"/>
                <w:tab w:val="left" w:pos="6237"/>
                <w:tab w:val="left" w:pos="7035"/>
                <w:tab w:val="left" w:pos="8222"/>
              </w:tabs>
              <w:spacing w:line="360" w:lineRule="auto"/>
              <w:ind w:left="349"/>
              <w:jc w:val="both"/>
              <w:rPr>
                <w:rFonts w:ascii="Times New Roman" w:hAnsi="Times New Roman"/>
                <w:sz w:val="24"/>
                <w:szCs w:val="24"/>
              </w:rPr>
            </w:pPr>
          </w:p>
          <w:p w14:paraId="49AD8546"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tc>
      </w:tr>
    </w:tbl>
    <w:p w14:paraId="1AFDF8D1" w14:textId="77777777" w:rsidR="009544E7" w:rsidRDefault="009544E7" w:rsidP="009544E7">
      <w:pPr>
        <w:tabs>
          <w:tab w:val="left" w:pos="2268"/>
          <w:tab w:val="left" w:pos="3402"/>
          <w:tab w:val="left" w:pos="4536"/>
          <w:tab w:val="left" w:pos="5670"/>
          <w:tab w:val="left" w:pos="6804"/>
          <w:tab w:val="left" w:pos="7545"/>
          <w:tab w:val="left" w:pos="7938"/>
        </w:tabs>
        <w:spacing w:line="360" w:lineRule="auto"/>
        <w:ind w:left="360"/>
        <w:rPr>
          <w:rFonts w:ascii="Times New Roman" w:hAnsi="Times New Roman"/>
          <w:b/>
          <w:sz w:val="24"/>
          <w:szCs w:val="24"/>
        </w:rPr>
      </w:pPr>
    </w:p>
    <w:p w14:paraId="1C3F21D3" w14:textId="77777777" w:rsidR="00DB4B25" w:rsidRDefault="00DB4B25" w:rsidP="009544E7">
      <w:pPr>
        <w:tabs>
          <w:tab w:val="left" w:pos="2268"/>
          <w:tab w:val="left" w:pos="3402"/>
          <w:tab w:val="left" w:pos="4536"/>
          <w:tab w:val="left" w:pos="5670"/>
          <w:tab w:val="left" w:pos="6804"/>
          <w:tab w:val="left" w:pos="7545"/>
          <w:tab w:val="left" w:pos="7938"/>
        </w:tabs>
        <w:spacing w:line="360" w:lineRule="auto"/>
        <w:ind w:left="360"/>
        <w:rPr>
          <w:rFonts w:ascii="Times New Roman" w:hAnsi="Times New Roman"/>
          <w:b/>
          <w:sz w:val="24"/>
          <w:szCs w:val="24"/>
        </w:rPr>
      </w:pPr>
    </w:p>
    <w:p w14:paraId="3D016276" w14:textId="77777777" w:rsidR="00DB4B25" w:rsidRDefault="00DB4B25" w:rsidP="009544E7">
      <w:pPr>
        <w:tabs>
          <w:tab w:val="left" w:pos="2268"/>
          <w:tab w:val="left" w:pos="3402"/>
          <w:tab w:val="left" w:pos="4536"/>
          <w:tab w:val="left" w:pos="5670"/>
          <w:tab w:val="left" w:pos="6804"/>
          <w:tab w:val="left" w:pos="7545"/>
          <w:tab w:val="left" w:pos="7938"/>
        </w:tabs>
        <w:spacing w:line="360" w:lineRule="auto"/>
        <w:ind w:left="360"/>
        <w:rPr>
          <w:rFonts w:ascii="Times New Roman" w:hAnsi="Times New Roman"/>
          <w:b/>
          <w:sz w:val="24"/>
          <w:szCs w:val="24"/>
        </w:rPr>
      </w:pPr>
    </w:p>
    <w:p w14:paraId="792B154A" w14:textId="77777777" w:rsidR="00DB4B25" w:rsidRPr="00CF1C1D" w:rsidRDefault="00DB4B25" w:rsidP="009544E7">
      <w:pPr>
        <w:tabs>
          <w:tab w:val="left" w:pos="2268"/>
          <w:tab w:val="left" w:pos="3402"/>
          <w:tab w:val="left" w:pos="4536"/>
          <w:tab w:val="left" w:pos="5670"/>
          <w:tab w:val="left" w:pos="6804"/>
          <w:tab w:val="left" w:pos="7545"/>
          <w:tab w:val="left" w:pos="7938"/>
        </w:tabs>
        <w:spacing w:line="360" w:lineRule="auto"/>
        <w:ind w:left="360"/>
        <w:rPr>
          <w:rFonts w:ascii="Times New Roman" w:hAnsi="Times New Roman"/>
          <w:b/>
          <w:sz w:val="24"/>
          <w:szCs w:val="24"/>
        </w:rPr>
      </w:pPr>
    </w:p>
    <w:p w14:paraId="04DCC294"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ind w:left="360"/>
        <w:rPr>
          <w:rFonts w:ascii="Times New Roman" w:hAnsi="Times New Roman"/>
          <w:b/>
          <w:sz w:val="24"/>
          <w:szCs w:val="24"/>
        </w:rPr>
      </w:pPr>
      <w:r w:rsidRPr="00CF1C1D">
        <w:rPr>
          <w:rFonts w:ascii="Times New Roman" w:hAnsi="Times New Roman"/>
          <w:b/>
          <w:sz w:val="24"/>
          <w:szCs w:val="24"/>
        </w:rPr>
        <w:lastRenderedPageBreak/>
        <w:t>6.3.6   Human Resource Management</w:t>
      </w:r>
    </w:p>
    <w:tbl>
      <w:tblPr>
        <w:tblStyle w:val="TableGrid"/>
        <w:tblW w:w="0" w:type="auto"/>
        <w:tblInd w:w="360" w:type="dxa"/>
        <w:tblLook w:val="04A0" w:firstRow="1" w:lastRow="0" w:firstColumn="1" w:lastColumn="0" w:noHBand="0" w:noVBand="1"/>
      </w:tblPr>
      <w:tblGrid>
        <w:gridCol w:w="8962"/>
      </w:tblGrid>
      <w:tr w:rsidR="009544E7" w:rsidRPr="00CF1C1D" w14:paraId="78E82744" w14:textId="77777777" w:rsidTr="009544E7">
        <w:tc>
          <w:tcPr>
            <w:tcW w:w="9216" w:type="dxa"/>
            <w:tcBorders>
              <w:top w:val="single" w:sz="4" w:space="0" w:color="000000"/>
              <w:left w:val="single" w:sz="4" w:space="0" w:color="000000"/>
              <w:bottom w:val="single" w:sz="4" w:space="0" w:color="000000"/>
              <w:right w:val="single" w:sz="4" w:space="0" w:color="000000"/>
            </w:tcBorders>
          </w:tcPr>
          <w:p w14:paraId="242163A3"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Human Resource Management is managed through academic and administrative planning and implemented in proactive ways by the institution. Internal coordinating and monitoring is done by the Principal, assisted by advisory committee consisted by all HODs and a cabinet of student representatives. </w:t>
            </w:r>
          </w:p>
          <w:p w14:paraId="2FF81CB6"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The college convenes regular staff meetings to discuss various staff and student problems and initiates remedial steps. </w:t>
            </w:r>
          </w:p>
          <w:p w14:paraId="5C724A4E"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The faculty members are motivated to attend Orientation Programmes, Refresher Courses, and Workshops for their professional development. They are also allowed to avail leave with full salary for the completion of advanced studies and research in their respective subjects. </w:t>
            </w:r>
          </w:p>
          <w:p w14:paraId="27998A86"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The college provides several facilities to their employee for their all-round development. They can also use the college gymnasium for their fitness</w:t>
            </w:r>
            <w:r w:rsidRPr="00CF1C1D">
              <w:rPr>
                <w:rFonts w:ascii="Times New Roman" w:hAnsi="Times New Roman"/>
                <w:sz w:val="24"/>
                <w:szCs w:val="24"/>
                <w:shd w:val="clear" w:color="auto" w:fill="FFFFCC"/>
              </w:rPr>
              <w:t xml:space="preserve">. </w:t>
            </w:r>
          </w:p>
          <w:p w14:paraId="4863F7A4"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The college also has Career and Counselling Cell which organizes regular counselling, soft skills and personality development classes for students. It also invites reputed companies and firms to recruit students from the college.</w:t>
            </w:r>
          </w:p>
          <w:p w14:paraId="3E203AED"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Department of Psychology has been organizing mental health check-up and clinical counselling for the students of college. </w:t>
            </w:r>
          </w:p>
          <w:p w14:paraId="75816299"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Department of English has been organizing classes in proficiency of English and German Language.</w:t>
            </w:r>
          </w:p>
          <w:p w14:paraId="7FB072E0" w14:textId="77777777" w:rsidR="009544E7" w:rsidRPr="00CF1C1D" w:rsidRDefault="009544E7" w:rsidP="009544E7">
            <w:p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p>
          <w:p w14:paraId="2F33FFC6"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p>
        </w:tc>
      </w:tr>
    </w:tbl>
    <w:p w14:paraId="7D3761D2" w14:textId="77777777" w:rsidR="00DB4B25" w:rsidRDefault="00DB4B25" w:rsidP="009544E7">
      <w:pPr>
        <w:spacing w:after="0" w:line="360" w:lineRule="auto"/>
        <w:rPr>
          <w:rFonts w:ascii="Times New Roman" w:hAnsi="Times New Roman"/>
          <w:b/>
          <w:sz w:val="24"/>
          <w:szCs w:val="24"/>
        </w:rPr>
      </w:pPr>
    </w:p>
    <w:p w14:paraId="50B0BAE3" w14:textId="77777777" w:rsidR="00DB4B25" w:rsidRDefault="00DB4B25" w:rsidP="009544E7">
      <w:pPr>
        <w:spacing w:after="0" w:line="360" w:lineRule="auto"/>
        <w:rPr>
          <w:rFonts w:ascii="Times New Roman" w:hAnsi="Times New Roman"/>
          <w:b/>
          <w:sz w:val="24"/>
          <w:szCs w:val="24"/>
        </w:rPr>
      </w:pPr>
    </w:p>
    <w:p w14:paraId="26FE6B36" w14:textId="77777777" w:rsidR="00DB4B25" w:rsidRDefault="00DB4B25" w:rsidP="009544E7">
      <w:pPr>
        <w:spacing w:after="0" w:line="360" w:lineRule="auto"/>
        <w:rPr>
          <w:rFonts w:ascii="Times New Roman" w:hAnsi="Times New Roman"/>
          <w:b/>
          <w:sz w:val="24"/>
          <w:szCs w:val="24"/>
        </w:rPr>
      </w:pPr>
    </w:p>
    <w:p w14:paraId="0963BACE" w14:textId="77777777" w:rsidR="00DB4B25" w:rsidRDefault="00DB4B25" w:rsidP="009544E7">
      <w:pPr>
        <w:spacing w:after="0" w:line="360" w:lineRule="auto"/>
        <w:rPr>
          <w:rFonts w:ascii="Times New Roman" w:hAnsi="Times New Roman"/>
          <w:b/>
          <w:sz w:val="24"/>
          <w:szCs w:val="24"/>
        </w:rPr>
      </w:pPr>
    </w:p>
    <w:p w14:paraId="52022F8D" w14:textId="77777777" w:rsidR="00DB4B25" w:rsidRDefault="00DB4B25" w:rsidP="009544E7">
      <w:pPr>
        <w:spacing w:after="0" w:line="360" w:lineRule="auto"/>
        <w:rPr>
          <w:rFonts w:ascii="Times New Roman" w:hAnsi="Times New Roman"/>
          <w:b/>
          <w:sz w:val="24"/>
          <w:szCs w:val="24"/>
        </w:rPr>
      </w:pPr>
    </w:p>
    <w:p w14:paraId="38E70F56" w14:textId="77777777" w:rsidR="00DB4B25" w:rsidRDefault="00DB4B25" w:rsidP="009544E7">
      <w:pPr>
        <w:spacing w:after="0" w:line="360" w:lineRule="auto"/>
        <w:rPr>
          <w:rFonts w:ascii="Times New Roman" w:hAnsi="Times New Roman"/>
          <w:b/>
          <w:sz w:val="24"/>
          <w:szCs w:val="24"/>
        </w:rPr>
      </w:pPr>
    </w:p>
    <w:p w14:paraId="13442B4A" w14:textId="77777777" w:rsidR="00DB4B25" w:rsidRDefault="00DB4B25" w:rsidP="009544E7">
      <w:pPr>
        <w:spacing w:after="0" w:line="360" w:lineRule="auto"/>
        <w:rPr>
          <w:rFonts w:ascii="Times New Roman" w:hAnsi="Times New Roman"/>
          <w:b/>
          <w:sz w:val="24"/>
          <w:szCs w:val="24"/>
        </w:rPr>
      </w:pPr>
    </w:p>
    <w:p w14:paraId="393D6F94" w14:textId="77777777" w:rsidR="00DB4B25" w:rsidRDefault="00DB4B25" w:rsidP="009544E7">
      <w:pPr>
        <w:spacing w:after="0" w:line="360" w:lineRule="auto"/>
        <w:rPr>
          <w:rFonts w:ascii="Times New Roman" w:hAnsi="Times New Roman"/>
          <w:b/>
          <w:sz w:val="24"/>
          <w:szCs w:val="24"/>
        </w:rPr>
      </w:pPr>
    </w:p>
    <w:p w14:paraId="04EE555D" w14:textId="77777777" w:rsidR="00DB4B25" w:rsidRDefault="00DB4B25" w:rsidP="009544E7">
      <w:pPr>
        <w:spacing w:after="0" w:line="360" w:lineRule="auto"/>
        <w:rPr>
          <w:rFonts w:ascii="Times New Roman" w:hAnsi="Times New Roman"/>
          <w:b/>
          <w:sz w:val="24"/>
          <w:szCs w:val="24"/>
        </w:rPr>
      </w:pPr>
    </w:p>
    <w:p w14:paraId="464D8708" w14:textId="77777777" w:rsidR="00DB4B25" w:rsidRDefault="00DB4B25" w:rsidP="009544E7">
      <w:pPr>
        <w:spacing w:after="0" w:line="360" w:lineRule="auto"/>
        <w:rPr>
          <w:rFonts w:ascii="Times New Roman" w:hAnsi="Times New Roman"/>
          <w:b/>
          <w:sz w:val="24"/>
          <w:szCs w:val="24"/>
        </w:rPr>
      </w:pPr>
    </w:p>
    <w:p w14:paraId="27422B3A" w14:textId="77777777" w:rsidR="009544E7" w:rsidRPr="00CF1C1D" w:rsidRDefault="009544E7" w:rsidP="009544E7">
      <w:pPr>
        <w:spacing w:after="0" w:line="360" w:lineRule="auto"/>
        <w:rPr>
          <w:rFonts w:ascii="Times New Roman" w:hAnsi="Times New Roman"/>
          <w:sz w:val="24"/>
          <w:szCs w:val="24"/>
        </w:rPr>
      </w:pPr>
      <w:r w:rsidRPr="00CF1C1D">
        <w:rPr>
          <w:rFonts w:ascii="Times New Roman" w:hAnsi="Times New Roman"/>
          <w:b/>
          <w:sz w:val="24"/>
          <w:szCs w:val="24"/>
        </w:rPr>
        <w:lastRenderedPageBreak/>
        <w:t>Refresher Course/ Orientation Course/ Training Programme attended by Faculty Members</w:t>
      </w:r>
    </w:p>
    <w:p w14:paraId="30812A6F" w14:textId="77777777" w:rsidR="009544E7" w:rsidRPr="00CF1C1D" w:rsidRDefault="009544E7" w:rsidP="009544E7">
      <w:pPr>
        <w:spacing w:after="0" w:line="360" w:lineRule="auto"/>
        <w:rPr>
          <w:rFonts w:ascii="Times New Roman" w:hAnsi="Times New Roman"/>
          <w:sz w:val="24"/>
          <w:szCs w:val="24"/>
        </w:rPr>
      </w:pPr>
    </w:p>
    <w:tbl>
      <w:tblPr>
        <w:tblStyle w:val="TableGrid"/>
        <w:tblW w:w="10505" w:type="dxa"/>
        <w:tblInd w:w="-431" w:type="dxa"/>
        <w:shd w:val="clear" w:color="auto" w:fill="FFFFFF" w:themeFill="background1"/>
        <w:tblLook w:val="04A0" w:firstRow="1" w:lastRow="0" w:firstColumn="1" w:lastColumn="0" w:noHBand="0" w:noVBand="1"/>
      </w:tblPr>
      <w:tblGrid>
        <w:gridCol w:w="2688"/>
        <w:gridCol w:w="1972"/>
        <w:gridCol w:w="2116"/>
        <w:gridCol w:w="1846"/>
        <w:gridCol w:w="1883"/>
      </w:tblGrid>
      <w:tr w:rsidR="009544E7" w:rsidRPr="00CF1C1D" w14:paraId="2A1BB115" w14:textId="77777777" w:rsidTr="0039524D">
        <w:tc>
          <w:tcPr>
            <w:tcW w:w="2688" w:type="dxa"/>
            <w:shd w:val="clear" w:color="auto" w:fill="FFFFFF" w:themeFill="background1"/>
            <w:vAlign w:val="center"/>
          </w:tcPr>
          <w:p w14:paraId="6645C069" w14:textId="77777777" w:rsidR="009544E7" w:rsidRPr="00CF1C1D" w:rsidRDefault="009544E7" w:rsidP="009544E7">
            <w:pPr>
              <w:pStyle w:val="ListParagraph"/>
              <w:spacing w:line="360" w:lineRule="auto"/>
              <w:ind w:left="0"/>
              <w:jc w:val="center"/>
              <w:rPr>
                <w:rFonts w:ascii="Times New Roman" w:hAnsi="Times New Roman"/>
                <w:b/>
                <w:sz w:val="24"/>
                <w:szCs w:val="24"/>
              </w:rPr>
            </w:pPr>
            <w:r w:rsidRPr="00CF1C1D">
              <w:rPr>
                <w:rFonts w:ascii="Times New Roman" w:hAnsi="Times New Roman"/>
                <w:b/>
                <w:sz w:val="24"/>
                <w:szCs w:val="24"/>
              </w:rPr>
              <w:t>Name of faculty</w:t>
            </w:r>
          </w:p>
        </w:tc>
        <w:tc>
          <w:tcPr>
            <w:tcW w:w="1972" w:type="dxa"/>
            <w:shd w:val="clear" w:color="auto" w:fill="FFFFFF" w:themeFill="background1"/>
            <w:vAlign w:val="center"/>
          </w:tcPr>
          <w:p w14:paraId="1CF35F0D" w14:textId="77777777" w:rsidR="009544E7" w:rsidRPr="00CF1C1D" w:rsidRDefault="009544E7" w:rsidP="009544E7">
            <w:pPr>
              <w:pStyle w:val="ListParagraph"/>
              <w:spacing w:line="360" w:lineRule="auto"/>
              <w:ind w:left="0"/>
              <w:jc w:val="center"/>
              <w:rPr>
                <w:rFonts w:ascii="Times New Roman" w:hAnsi="Times New Roman"/>
                <w:b/>
                <w:sz w:val="24"/>
                <w:szCs w:val="24"/>
              </w:rPr>
            </w:pPr>
            <w:r w:rsidRPr="00CF1C1D">
              <w:rPr>
                <w:rFonts w:ascii="Times New Roman" w:hAnsi="Times New Roman"/>
                <w:b/>
                <w:sz w:val="24"/>
                <w:szCs w:val="24"/>
              </w:rPr>
              <w:t>Department</w:t>
            </w:r>
          </w:p>
        </w:tc>
        <w:tc>
          <w:tcPr>
            <w:tcW w:w="2116" w:type="dxa"/>
            <w:shd w:val="clear" w:color="auto" w:fill="FFFFFF" w:themeFill="background1"/>
            <w:vAlign w:val="center"/>
          </w:tcPr>
          <w:p w14:paraId="3F924692" w14:textId="77777777" w:rsidR="009544E7" w:rsidRPr="00CF1C1D" w:rsidRDefault="009544E7" w:rsidP="009544E7">
            <w:pPr>
              <w:pStyle w:val="ListParagraph"/>
              <w:spacing w:line="360" w:lineRule="auto"/>
              <w:ind w:left="0"/>
              <w:jc w:val="center"/>
              <w:rPr>
                <w:rFonts w:ascii="Times New Roman" w:hAnsi="Times New Roman"/>
                <w:b/>
                <w:sz w:val="24"/>
                <w:szCs w:val="24"/>
              </w:rPr>
            </w:pPr>
            <w:r w:rsidRPr="00CF1C1D">
              <w:rPr>
                <w:rFonts w:ascii="Times New Roman" w:hAnsi="Times New Roman"/>
                <w:b/>
                <w:sz w:val="24"/>
                <w:szCs w:val="24"/>
              </w:rPr>
              <w:t>University</w:t>
            </w:r>
          </w:p>
        </w:tc>
        <w:tc>
          <w:tcPr>
            <w:tcW w:w="1846" w:type="dxa"/>
            <w:shd w:val="clear" w:color="auto" w:fill="FFFFFF" w:themeFill="background1"/>
            <w:vAlign w:val="center"/>
          </w:tcPr>
          <w:p w14:paraId="69AA2880" w14:textId="77777777" w:rsidR="009544E7" w:rsidRPr="00CF1C1D" w:rsidRDefault="009544E7" w:rsidP="009544E7">
            <w:pPr>
              <w:pStyle w:val="ListParagraph"/>
              <w:spacing w:line="360" w:lineRule="auto"/>
              <w:ind w:left="0"/>
              <w:jc w:val="center"/>
              <w:rPr>
                <w:rFonts w:ascii="Times New Roman" w:hAnsi="Times New Roman"/>
                <w:b/>
                <w:sz w:val="24"/>
                <w:szCs w:val="24"/>
              </w:rPr>
            </w:pPr>
            <w:r w:rsidRPr="00CF1C1D">
              <w:rPr>
                <w:rFonts w:ascii="Times New Roman" w:hAnsi="Times New Roman"/>
                <w:b/>
                <w:sz w:val="24"/>
                <w:szCs w:val="24"/>
              </w:rPr>
              <w:t>Topic</w:t>
            </w:r>
          </w:p>
        </w:tc>
        <w:tc>
          <w:tcPr>
            <w:tcW w:w="1883" w:type="dxa"/>
            <w:shd w:val="clear" w:color="auto" w:fill="FFFFFF" w:themeFill="background1"/>
            <w:vAlign w:val="center"/>
          </w:tcPr>
          <w:p w14:paraId="3FE0B20F" w14:textId="77777777" w:rsidR="009544E7" w:rsidRPr="00CF1C1D" w:rsidRDefault="009544E7" w:rsidP="009544E7">
            <w:pPr>
              <w:pStyle w:val="ListParagraph"/>
              <w:spacing w:line="360" w:lineRule="auto"/>
              <w:ind w:left="0"/>
              <w:jc w:val="center"/>
              <w:rPr>
                <w:rFonts w:ascii="Times New Roman" w:hAnsi="Times New Roman"/>
                <w:b/>
                <w:sz w:val="24"/>
                <w:szCs w:val="24"/>
              </w:rPr>
            </w:pPr>
            <w:r w:rsidRPr="00CF1C1D">
              <w:rPr>
                <w:rFonts w:ascii="Times New Roman" w:hAnsi="Times New Roman"/>
                <w:b/>
                <w:sz w:val="24"/>
                <w:szCs w:val="24"/>
              </w:rPr>
              <w:t>Date / Duration</w:t>
            </w:r>
          </w:p>
        </w:tc>
      </w:tr>
      <w:tr w:rsidR="009544E7" w:rsidRPr="00CF1C1D" w14:paraId="6FF4D4F0" w14:textId="77777777" w:rsidTr="0039524D">
        <w:tc>
          <w:tcPr>
            <w:tcW w:w="2688" w:type="dxa"/>
            <w:shd w:val="clear" w:color="auto" w:fill="FFFFFF" w:themeFill="background1"/>
            <w:vAlign w:val="center"/>
          </w:tcPr>
          <w:p w14:paraId="03653EFC"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Dr. SwetaSharan</w:t>
            </w:r>
          </w:p>
        </w:tc>
        <w:tc>
          <w:tcPr>
            <w:tcW w:w="1972" w:type="dxa"/>
            <w:shd w:val="clear" w:color="auto" w:fill="FFFFFF" w:themeFill="background1"/>
            <w:vAlign w:val="center"/>
          </w:tcPr>
          <w:p w14:paraId="5E2E008B"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Economics</w:t>
            </w:r>
          </w:p>
        </w:tc>
        <w:tc>
          <w:tcPr>
            <w:tcW w:w="2116" w:type="dxa"/>
            <w:shd w:val="clear" w:color="auto" w:fill="FFFFFF" w:themeFill="background1"/>
            <w:vAlign w:val="center"/>
          </w:tcPr>
          <w:p w14:paraId="25D7BAC6"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Ranchi University</w:t>
            </w:r>
          </w:p>
        </w:tc>
        <w:tc>
          <w:tcPr>
            <w:tcW w:w="1846" w:type="dxa"/>
            <w:shd w:val="clear" w:color="auto" w:fill="FFFFFF" w:themeFill="background1"/>
            <w:vAlign w:val="center"/>
          </w:tcPr>
          <w:p w14:paraId="60251572"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92</w:t>
            </w:r>
            <w:r w:rsidRPr="00CF1C1D">
              <w:rPr>
                <w:rFonts w:ascii="Times New Roman" w:hAnsi="Times New Roman"/>
                <w:sz w:val="24"/>
                <w:szCs w:val="24"/>
                <w:vertAlign w:val="superscript"/>
              </w:rPr>
              <w:t>nd</w:t>
            </w:r>
            <w:r w:rsidRPr="00CF1C1D">
              <w:rPr>
                <w:rFonts w:ascii="Times New Roman" w:hAnsi="Times New Roman"/>
                <w:sz w:val="24"/>
                <w:szCs w:val="24"/>
              </w:rPr>
              <w:t>Orientation programme</w:t>
            </w:r>
          </w:p>
        </w:tc>
        <w:tc>
          <w:tcPr>
            <w:tcW w:w="1883" w:type="dxa"/>
            <w:shd w:val="clear" w:color="auto" w:fill="FFFFFF" w:themeFill="background1"/>
            <w:vAlign w:val="center"/>
          </w:tcPr>
          <w:p w14:paraId="09B49640"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5</w:t>
            </w:r>
            <w:r w:rsidRPr="00CF1C1D">
              <w:rPr>
                <w:rFonts w:ascii="Times New Roman" w:hAnsi="Times New Roman"/>
                <w:sz w:val="24"/>
                <w:szCs w:val="24"/>
                <w:vertAlign w:val="superscript"/>
              </w:rPr>
              <w:t>th</w:t>
            </w:r>
            <w:r w:rsidRPr="00CF1C1D">
              <w:rPr>
                <w:rFonts w:ascii="Times New Roman" w:hAnsi="Times New Roman"/>
                <w:sz w:val="24"/>
                <w:szCs w:val="24"/>
              </w:rPr>
              <w:t xml:space="preserve"> Sept. to 2</w:t>
            </w:r>
            <w:r w:rsidRPr="00CF1C1D">
              <w:rPr>
                <w:rFonts w:ascii="Times New Roman" w:hAnsi="Times New Roman"/>
                <w:sz w:val="24"/>
                <w:szCs w:val="24"/>
                <w:vertAlign w:val="superscript"/>
              </w:rPr>
              <w:t>nd</w:t>
            </w:r>
            <w:r w:rsidRPr="00CF1C1D">
              <w:rPr>
                <w:rFonts w:ascii="Times New Roman" w:hAnsi="Times New Roman"/>
                <w:sz w:val="24"/>
                <w:szCs w:val="24"/>
              </w:rPr>
              <w:t xml:space="preserve"> Oct. 2018 </w:t>
            </w:r>
          </w:p>
        </w:tc>
      </w:tr>
      <w:tr w:rsidR="009544E7" w:rsidRPr="00CF1C1D" w14:paraId="634AF2F4" w14:textId="77777777" w:rsidTr="0039524D">
        <w:tc>
          <w:tcPr>
            <w:tcW w:w="2688" w:type="dxa"/>
            <w:shd w:val="clear" w:color="auto" w:fill="FFFFFF" w:themeFill="background1"/>
            <w:vAlign w:val="center"/>
          </w:tcPr>
          <w:p w14:paraId="1E99E42A" w14:textId="77777777" w:rsidR="009544E7" w:rsidRPr="00CF1C1D" w:rsidRDefault="009544E7" w:rsidP="009544E7">
            <w:pPr>
              <w:spacing w:line="360" w:lineRule="auto"/>
              <w:rPr>
                <w:rFonts w:ascii="Times New Roman" w:hAnsi="Times New Roman"/>
                <w:sz w:val="24"/>
                <w:szCs w:val="24"/>
              </w:rPr>
            </w:pPr>
            <w:r w:rsidRPr="00CF1C1D">
              <w:rPr>
                <w:rFonts w:ascii="Times New Roman" w:hAnsi="Times New Roman"/>
                <w:sz w:val="24"/>
                <w:szCs w:val="24"/>
              </w:rPr>
              <w:t>Dr. Madhu Kumari Gupta</w:t>
            </w:r>
          </w:p>
        </w:tc>
        <w:tc>
          <w:tcPr>
            <w:tcW w:w="1972" w:type="dxa"/>
            <w:shd w:val="clear" w:color="auto" w:fill="FFFFFF" w:themeFill="background1"/>
            <w:vAlign w:val="center"/>
          </w:tcPr>
          <w:p w14:paraId="10D2E52B"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Chemistry</w:t>
            </w:r>
          </w:p>
        </w:tc>
        <w:tc>
          <w:tcPr>
            <w:tcW w:w="2116" w:type="dxa"/>
            <w:shd w:val="clear" w:color="auto" w:fill="FFFFFF" w:themeFill="background1"/>
            <w:vAlign w:val="center"/>
          </w:tcPr>
          <w:p w14:paraId="05AE6829"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Patna University</w:t>
            </w:r>
          </w:p>
        </w:tc>
        <w:tc>
          <w:tcPr>
            <w:tcW w:w="1846" w:type="dxa"/>
            <w:shd w:val="clear" w:color="auto" w:fill="FFFFFF" w:themeFill="background1"/>
            <w:vAlign w:val="center"/>
          </w:tcPr>
          <w:p w14:paraId="0EDE8F97"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79</w:t>
            </w:r>
            <w:r w:rsidRPr="00CF1C1D">
              <w:rPr>
                <w:rFonts w:ascii="Times New Roman" w:hAnsi="Times New Roman"/>
                <w:sz w:val="24"/>
                <w:szCs w:val="24"/>
                <w:vertAlign w:val="superscript"/>
              </w:rPr>
              <w:t>th</w:t>
            </w:r>
            <w:r w:rsidRPr="00CF1C1D">
              <w:rPr>
                <w:rFonts w:ascii="Times New Roman" w:hAnsi="Times New Roman"/>
                <w:sz w:val="24"/>
                <w:szCs w:val="24"/>
              </w:rPr>
              <w:t>Orientation programme</w:t>
            </w:r>
          </w:p>
        </w:tc>
        <w:tc>
          <w:tcPr>
            <w:tcW w:w="1883" w:type="dxa"/>
            <w:shd w:val="clear" w:color="auto" w:fill="FFFFFF" w:themeFill="background1"/>
            <w:vAlign w:val="center"/>
          </w:tcPr>
          <w:p w14:paraId="0B374B28"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17</w:t>
            </w:r>
            <w:r w:rsidRPr="00CF1C1D">
              <w:rPr>
                <w:rFonts w:ascii="Times New Roman" w:hAnsi="Times New Roman"/>
                <w:sz w:val="24"/>
                <w:szCs w:val="24"/>
                <w:vertAlign w:val="superscript"/>
              </w:rPr>
              <w:t xml:space="preserve">th </w:t>
            </w:r>
            <w:r w:rsidRPr="00CF1C1D">
              <w:rPr>
                <w:rFonts w:ascii="Times New Roman" w:hAnsi="Times New Roman"/>
                <w:sz w:val="24"/>
                <w:szCs w:val="24"/>
              </w:rPr>
              <w:t>July to 13</w:t>
            </w:r>
            <w:r w:rsidRPr="00CF1C1D">
              <w:rPr>
                <w:rFonts w:ascii="Times New Roman" w:hAnsi="Times New Roman"/>
                <w:sz w:val="24"/>
                <w:szCs w:val="24"/>
                <w:vertAlign w:val="superscript"/>
              </w:rPr>
              <w:t>th</w:t>
            </w:r>
            <w:r w:rsidRPr="00CF1C1D">
              <w:rPr>
                <w:rFonts w:ascii="Times New Roman" w:hAnsi="Times New Roman"/>
                <w:sz w:val="24"/>
                <w:szCs w:val="24"/>
              </w:rPr>
              <w:t xml:space="preserve"> August 2018 </w:t>
            </w:r>
          </w:p>
        </w:tc>
      </w:tr>
      <w:tr w:rsidR="009544E7" w:rsidRPr="00CF1C1D" w14:paraId="101BB576" w14:textId="77777777" w:rsidTr="0039524D">
        <w:tc>
          <w:tcPr>
            <w:tcW w:w="2688" w:type="dxa"/>
            <w:shd w:val="clear" w:color="auto" w:fill="FFFFFF" w:themeFill="background1"/>
            <w:vAlign w:val="center"/>
          </w:tcPr>
          <w:p w14:paraId="4D576809" w14:textId="77777777" w:rsidR="009544E7" w:rsidRPr="00CF1C1D" w:rsidRDefault="009544E7" w:rsidP="009544E7">
            <w:pPr>
              <w:spacing w:line="360" w:lineRule="auto"/>
              <w:rPr>
                <w:rFonts w:ascii="Times New Roman" w:hAnsi="Times New Roman"/>
                <w:sz w:val="24"/>
                <w:szCs w:val="24"/>
              </w:rPr>
            </w:pPr>
            <w:r w:rsidRPr="00CF1C1D">
              <w:rPr>
                <w:rFonts w:ascii="Times New Roman" w:hAnsi="Times New Roman"/>
                <w:sz w:val="24"/>
                <w:szCs w:val="24"/>
              </w:rPr>
              <w:t>Dr. Amrita Prasad</w:t>
            </w:r>
          </w:p>
        </w:tc>
        <w:tc>
          <w:tcPr>
            <w:tcW w:w="1972" w:type="dxa"/>
            <w:shd w:val="clear" w:color="auto" w:fill="FFFFFF" w:themeFill="background1"/>
            <w:vAlign w:val="center"/>
          </w:tcPr>
          <w:p w14:paraId="2D3F029A"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Chemistry</w:t>
            </w:r>
          </w:p>
        </w:tc>
        <w:tc>
          <w:tcPr>
            <w:tcW w:w="2116" w:type="dxa"/>
            <w:shd w:val="clear" w:color="auto" w:fill="FFFFFF" w:themeFill="background1"/>
            <w:vAlign w:val="center"/>
          </w:tcPr>
          <w:p w14:paraId="6553A5E9"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Patna University</w:t>
            </w:r>
          </w:p>
        </w:tc>
        <w:tc>
          <w:tcPr>
            <w:tcW w:w="1846" w:type="dxa"/>
            <w:shd w:val="clear" w:color="auto" w:fill="FFFFFF" w:themeFill="background1"/>
            <w:vAlign w:val="center"/>
          </w:tcPr>
          <w:p w14:paraId="5510BEEC"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79</w:t>
            </w:r>
            <w:r w:rsidRPr="00CF1C1D">
              <w:rPr>
                <w:rFonts w:ascii="Times New Roman" w:hAnsi="Times New Roman"/>
                <w:sz w:val="24"/>
                <w:szCs w:val="24"/>
                <w:vertAlign w:val="superscript"/>
              </w:rPr>
              <w:t>th</w:t>
            </w:r>
            <w:r w:rsidRPr="00CF1C1D">
              <w:rPr>
                <w:rFonts w:ascii="Times New Roman" w:hAnsi="Times New Roman"/>
                <w:sz w:val="24"/>
                <w:szCs w:val="24"/>
              </w:rPr>
              <w:t>Orientation programme</w:t>
            </w:r>
          </w:p>
        </w:tc>
        <w:tc>
          <w:tcPr>
            <w:tcW w:w="1883" w:type="dxa"/>
            <w:shd w:val="clear" w:color="auto" w:fill="FFFFFF" w:themeFill="background1"/>
            <w:vAlign w:val="center"/>
          </w:tcPr>
          <w:p w14:paraId="7E79576C"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17</w:t>
            </w:r>
            <w:r w:rsidRPr="00CF1C1D">
              <w:rPr>
                <w:rFonts w:ascii="Times New Roman" w:hAnsi="Times New Roman"/>
                <w:sz w:val="24"/>
                <w:szCs w:val="24"/>
                <w:vertAlign w:val="superscript"/>
              </w:rPr>
              <w:t xml:space="preserve">th </w:t>
            </w:r>
            <w:r w:rsidRPr="00CF1C1D">
              <w:rPr>
                <w:rFonts w:ascii="Times New Roman" w:hAnsi="Times New Roman"/>
                <w:sz w:val="24"/>
                <w:szCs w:val="24"/>
              </w:rPr>
              <w:t>July to 13</w:t>
            </w:r>
            <w:r w:rsidRPr="00CF1C1D">
              <w:rPr>
                <w:rFonts w:ascii="Times New Roman" w:hAnsi="Times New Roman"/>
                <w:sz w:val="24"/>
                <w:szCs w:val="24"/>
                <w:vertAlign w:val="superscript"/>
              </w:rPr>
              <w:t>th</w:t>
            </w:r>
            <w:r w:rsidRPr="00CF1C1D">
              <w:rPr>
                <w:rFonts w:ascii="Times New Roman" w:hAnsi="Times New Roman"/>
                <w:sz w:val="24"/>
                <w:szCs w:val="24"/>
              </w:rPr>
              <w:t xml:space="preserve"> August 2018</w:t>
            </w:r>
          </w:p>
        </w:tc>
      </w:tr>
      <w:tr w:rsidR="009544E7" w:rsidRPr="00CF1C1D" w14:paraId="68E8E4D7" w14:textId="77777777" w:rsidTr="0039524D">
        <w:tc>
          <w:tcPr>
            <w:tcW w:w="2688" w:type="dxa"/>
            <w:shd w:val="clear" w:color="auto" w:fill="FFFFFF" w:themeFill="background1"/>
            <w:vAlign w:val="center"/>
          </w:tcPr>
          <w:p w14:paraId="120D20A6" w14:textId="77777777" w:rsidR="009544E7" w:rsidRPr="00CF1C1D" w:rsidRDefault="009544E7" w:rsidP="009544E7">
            <w:pPr>
              <w:spacing w:line="360" w:lineRule="auto"/>
              <w:rPr>
                <w:rFonts w:ascii="Times New Roman" w:hAnsi="Times New Roman"/>
                <w:sz w:val="24"/>
                <w:szCs w:val="24"/>
              </w:rPr>
            </w:pPr>
            <w:r w:rsidRPr="00CF1C1D">
              <w:rPr>
                <w:rFonts w:ascii="Times New Roman" w:hAnsi="Times New Roman"/>
                <w:sz w:val="24"/>
                <w:szCs w:val="24"/>
              </w:rPr>
              <w:t xml:space="preserve">Dr. Manish Kumar Verma </w:t>
            </w:r>
          </w:p>
        </w:tc>
        <w:tc>
          <w:tcPr>
            <w:tcW w:w="1972" w:type="dxa"/>
            <w:shd w:val="clear" w:color="auto" w:fill="FFFFFF" w:themeFill="background1"/>
            <w:vAlign w:val="center"/>
          </w:tcPr>
          <w:p w14:paraId="1CAA3D4C"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 xml:space="preserve">Physics </w:t>
            </w:r>
          </w:p>
        </w:tc>
        <w:tc>
          <w:tcPr>
            <w:tcW w:w="2116" w:type="dxa"/>
            <w:shd w:val="clear" w:color="auto" w:fill="FFFFFF" w:themeFill="background1"/>
            <w:vAlign w:val="center"/>
          </w:tcPr>
          <w:p w14:paraId="49FE60E7"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Patna University</w:t>
            </w:r>
          </w:p>
        </w:tc>
        <w:tc>
          <w:tcPr>
            <w:tcW w:w="1846" w:type="dxa"/>
            <w:shd w:val="clear" w:color="auto" w:fill="FFFFFF" w:themeFill="background1"/>
            <w:vAlign w:val="center"/>
          </w:tcPr>
          <w:p w14:paraId="3ED86505"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79</w:t>
            </w:r>
            <w:r w:rsidRPr="00CF1C1D">
              <w:rPr>
                <w:rFonts w:ascii="Times New Roman" w:hAnsi="Times New Roman"/>
                <w:sz w:val="24"/>
                <w:szCs w:val="24"/>
                <w:vertAlign w:val="superscript"/>
              </w:rPr>
              <w:t>th</w:t>
            </w:r>
            <w:r w:rsidRPr="00CF1C1D">
              <w:rPr>
                <w:rFonts w:ascii="Times New Roman" w:hAnsi="Times New Roman"/>
                <w:sz w:val="24"/>
                <w:szCs w:val="24"/>
              </w:rPr>
              <w:t>Orientation programme</w:t>
            </w:r>
          </w:p>
        </w:tc>
        <w:tc>
          <w:tcPr>
            <w:tcW w:w="1883" w:type="dxa"/>
            <w:shd w:val="clear" w:color="auto" w:fill="FFFFFF" w:themeFill="background1"/>
            <w:vAlign w:val="center"/>
          </w:tcPr>
          <w:p w14:paraId="0EA84843"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17</w:t>
            </w:r>
            <w:r w:rsidRPr="00CF1C1D">
              <w:rPr>
                <w:rFonts w:ascii="Times New Roman" w:hAnsi="Times New Roman"/>
                <w:sz w:val="24"/>
                <w:szCs w:val="24"/>
                <w:vertAlign w:val="superscript"/>
              </w:rPr>
              <w:t xml:space="preserve">th </w:t>
            </w:r>
            <w:r w:rsidRPr="00CF1C1D">
              <w:rPr>
                <w:rFonts w:ascii="Times New Roman" w:hAnsi="Times New Roman"/>
                <w:sz w:val="24"/>
                <w:szCs w:val="24"/>
              </w:rPr>
              <w:t>July to 13</w:t>
            </w:r>
            <w:r w:rsidRPr="00CF1C1D">
              <w:rPr>
                <w:rFonts w:ascii="Times New Roman" w:hAnsi="Times New Roman"/>
                <w:sz w:val="24"/>
                <w:szCs w:val="24"/>
                <w:vertAlign w:val="superscript"/>
              </w:rPr>
              <w:t>th</w:t>
            </w:r>
            <w:r w:rsidRPr="00CF1C1D">
              <w:rPr>
                <w:rFonts w:ascii="Times New Roman" w:hAnsi="Times New Roman"/>
                <w:sz w:val="24"/>
                <w:szCs w:val="24"/>
              </w:rPr>
              <w:t xml:space="preserve"> August 2018</w:t>
            </w:r>
          </w:p>
        </w:tc>
      </w:tr>
      <w:tr w:rsidR="009544E7" w:rsidRPr="00CF1C1D" w14:paraId="625CF97E" w14:textId="77777777" w:rsidTr="0039524D">
        <w:tc>
          <w:tcPr>
            <w:tcW w:w="2688" w:type="dxa"/>
            <w:shd w:val="clear" w:color="auto" w:fill="FFFFFF" w:themeFill="background1"/>
            <w:vAlign w:val="center"/>
          </w:tcPr>
          <w:p w14:paraId="499FF647"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Dr. Janardan Prasad</w:t>
            </w:r>
          </w:p>
        </w:tc>
        <w:tc>
          <w:tcPr>
            <w:tcW w:w="1972" w:type="dxa"/>
            <w:shd w:val="clear" w:color="auto" w:fill="FFFFFF" w:themeFill="background1"/>
            <w:vAlign w:val="center"/>
          </w:tcPr>
          <w:p w14:paraId="18B7EA65"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Economics</w:t>
            </w:r>
          </w:p>
          <w:p w14:paraId="62A7EE0B"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&amp; Commerce</w:t>
            </w:r>
          </w:p>
          <w:p w14:paraId="5F641587" w14:textId="77777777" w:rsidR="009544E7" w:rsidRPr="00CF1C1D" w:rsidRDefault="009544E7" w:rsidP="009544E7">
            <w:pPr>
              <w:pStyle w:val="ListParagraph"/>
              <w:spacing w:line="360" w:lineRule="auto"/>
              <w:ind w:left="0"/>
              <w:jc w:val="center"/>
              <w:rPr>
                <w:rFonts w:ascii="Times New Roman" w:hAnsi="Times New Roman"/>
                <w:sz w:val="24"/>
                <w:szCs w:val="24"/>
              </w:rPr>
            </w:pPr>
          </w:p>
        </w:tc>
        <w:tc>
          <w:tcPr>
            <w:tcW w:w="2116" w:type="dxa"/>
            <w:shd w:val="clear" w:color="auto" w:fill="FFFFFF" w:themeFill="background1"/>
            <w:vAlign w:val="center"/>
          </w:tcPr>
          <w:p w14:paraId="1D9ACDB6"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Patna University</w:t>
            </w:r>
          </w:p>
        </w:tc>
        <w:tc>
          <w:tcPr>
            <w:tcW w:w="1846" w:type="dxa"/>
            <w:shd w:val="clear" w:color="auto" w:fill="FFFFFF" w:themeFill="background1"/>
            <w:vAlign w:val="center"/>
          </w:tcPr>
          <w:p w14:paraId="56D287A6"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Faculty Development Programme</w:t>
            </w:r>
          </w:p>
        </w:tc>
        <w:tc>
          <w:tcPr>
            <w:tcW w:w="1883" w:type="dxa"/>
            <w:shd w:val="clear" w:color="auto" w:fill="FFFFFF" w:themeFill="background1"/>
            <w:vAlign w:val="center"/>
          </w:tcPr>
          <w:p w14:paraId="65AABE8C"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11-12</w:t>
            </w:r>
            <w:r w:rsidRPr="00CF1C1D">
              <w:rPr>
                <w:rFonts w:ascii="Times New Roman" w:hAnsi="Times New Roman"/>
                <w:sz w:val="24"/>
                <w:szCs w:val="24"/>
                <w:vertAlign w:val="superscript"/>
              </w:rPr>
              <w:t>th</w:t>
            </w:r>
            <w:r w:rsidRPr="00CF1C1D">
              <w:rPr>
                <w:rFonts w:ascii="Times New Roman" w:hAnsi="Times New Roman"/>
                <w:sz w:val="24"/>
                <w:szCs w:val="24"/>
              </w:rPr>
              <w:t xml:space="preserve"> july,2018 </w:t>
            </w:r>
          </w:p>
        </w:tc>
      </w:tr>
      <w:tr w:rsidR="009544E7" w:rsidRPr="00CF1C1D" w14:paraId="19B5FA7D" w14:textId="77777777" w:rsidTr="0039524D">
        <w:tc>
          <w:tcPr>
            <w:tcW w:w="2688" w:type="dxa"/>
            <w:shd w:val="clear" w:color="auto" w:fill="FFFFFF" w:themeFill="background1"/>
            <w:vAlign w:val="center"/>
          </w:tcPr>
          <w:p w14:paraId="23DC418C"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Dr. Sweta Sharan</w:t>
            </w:r>
          </w:p>
        </w:tc>
        <w:tc>
          <w:tcPr>
            <w:tcW w:w="1972" w:type="dxa"/>
            <w:shd w:val="clear" w:color="auto" w:fill="FFFFFF" w:themeFill="background1"/>
            <w:vAlign w:val="center"/>
          </w:tcPr>
          <w:p w14:paraId="53CB6B7A"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Economics</w:t>
            </w:r>
          </w:p>
          <w:p w14:paraId="3DE71C6F"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&amp; Commerce</w:t>
            </w:r>
          </w:p>
        </w:tc>
        <w:tc>
          <w:tcPr>
            <w:tcW w:w="2116" w:type="dxa"/>
            <w:shd w:val="clear" w:color="auto" w:fill="FFFFFF" w:themeFill="background1"/>
            <w:vAlign w:val="center"/>
          </w:tcPr>
          <w:p w14:paraId="663AA47D"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Patna university</w:t>
            </w:r>
          </w:p>
        </w:tc>
        <w:tc>
          <w:tcPr>
            <w:tcW w:w="1846" w:type="dxa"/>
            <w:shd w:val="clear" w:color="auto" w:fill="FFFFFF" w:themeFill="background1"/>
            <w:vAlign w:val="center"/>
          </w:tcPr>
          <w:p w14:paraId="72C54B44"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Faculty Development Programme</w:t>
            </w:r>
          </w:p>
        </w:tc>
        <w:tc>
          <w:tcPr>
            <w:tcW w:w="1883" w:type="dxa"/>
            <w:shd w:val="clear" w:color="auto" w:fill="FFFFFF" w:themeFill="background1"/>
            <w:vAlign w:val="center"/>
          </w:tcPr>
          <w:p w14:paraId="15E55336"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11-12</w:t>
            </w:r>
            <w:r w:rsidRPr="00CF1C1D">
              <w:rPr>
                <w:rFonts w:ascii="Times New Roman" w:hAnsi="Times New Roman"/>
                <w:sz w:val="24"/>
                <w:szCs w:val="24"/>
                <w:vertAlign w:val="superscript"/>
              </w:rPr>
              <w:t>th</w:t>
            </w:r>
            <w:r w:rsidRPr="00CF1C1D">
              <w:rPr>
                <w:rFonts w:ascii="Times New Roman" w:hAnsi="Times New Roman"/>
                <w:sz w:val="24"/>
                <w:szCs w:val="24"/>
              </w:rPr>
              <w:t xml:space="preserve">july  2018 </w:t>
            </w:r>
          </w:p>
        </w:tc>
      </w:tr>
      <w:tr w:rsidR="009544E7" w:rsidRPr="00CF1C1D" w14:paraId="46238E17" w14:textId="77777777" w:rsidTr="0039524D">
        <w:tc>
          <w:tcPr>
            <w:tcW w:w="2688" w:type="dxa"/>
            <w:shd w:val="clear" w:color="auto" w:fill="FFFFFF" w:themeFill="background1"/>
            <w:vAlign w:val="center"/>
          </w:tcPr>
          <w:p w14:paraId="755745E7"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Dr. Pushpalata Kumari</w:t>
            </w:r>
          </w:p>
        </w:tc>
        <w:tc>
          <w:tcPr>
            <w:tcW w:w="1972" w:type="dxa"/>
            <w:shd w:val="clear" w:color="auto" w:fill="FFFFFF" w:themeFill="background1"/>
            <w:vAlign w:val="center"/>
          </w:tcPr>
          <w:p w14:paraId="3021AD79"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Political Science</w:t>
            </w:r>
          </w:p>
        </w:tc>
        <w:tc>
          <w:tcPr>
            <w:tcW w:w="2116" w:type="dxa"/>
            <w:shd w:val="clear" w:color="auto" w:fill="FFFFFF" w:themeFill="background1"/>
            <w:vAlign w:val="center"/>
          </w:tcPr>
          <w:p w14:paraId="1708CCDB"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Chanakya National Law University, Patna</w:t>
            </w:r>
          </w:p>
        </w:tc>
        <w:tc>
          <w:tcPr>
            <w:tcW w:w="1846" w:type="dxa"/>
            <w:shd w:val="clear" w:color="auto" w:fill="FFFFFF" w:themeFill="background1"/>
            <w:vAlign w:val="center"/>
          </w:tcPr>
          <w:p w14:paraId="47A7B57D"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Human Rights</w:t>
            </w:r>
          </w:p>
        </w:tc>
        <w:tc>
          <w:tcPr>
            <w:tcW w:w="1883" w:type="dxa"/>
            <w:shd w:val="clear" w:color="auto" w:fill="FFFFFF" w:themeFill="background1"/>
            <w:vAlign w:val="center"/>
          </w:tcPr>
          <w:p w14:paraId="07EA64A4"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18</w:t>
            </w:r>
            <w:r w:rsidRPr="00CF1C1D">
              <w:rPr>
                <w:rFonts w:ascii="Times New Roman" w:hAnsi="Times New Roman"/>
                <w:sz w:val="24"/>
                <w:szCs w:val="24"/>
                <w:vertAlign w:val="superscript"/>
              </w:rPr>
              <w:t>th</w:t>
            </w:r>
            <w:r w:rsidRPr="00CF1C1D">
              <w:rPr>
                <w:rFonts w:ascii="Times New Roman" w:hAnsi="Times New Roman"/>
                <w:sz w:val="24"/>
                <w:szCs w:val="24"/>
              </w:rPr>
              <w:t xml:space="preserve"> March 2017</w:t>
            </w:r>
          </w:p>
        </w:tc>
      </w:tr>
      <w:tr w:rsidR="009544E7" w:rsidRPr="00CF1C1D" w14:paraId="7C88B1F7" w14:textId="77777777" w:rsidTr="0039524D">
        <w:tc>
          <w:tcPr>
            <w:tcW w:w="2688" w:type="dxa"/>
            <w:shd w:val="clear" w:color="auto" w:fill="FFFFFF" w:themeFill="background1"/>
            <w:vAlign w:val="center"/>
          </w:tcPr>
          <w:p w14:paraId="5D0EF021"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Dr. Shaheda Khanam</w:t>
            </w:r>
          </w:p>
        </w:tc>
        <w:tc>
          <w:tcPr>
            <w:tcW w:w="1972" w:type="dxa"/>
            <w:shd w:val="clear" w:color="auto" w:fill="FFFFFF" w:themeFill="background1"/>
            <w:vAlign w:val="center"/>
          </w:tcPr>
          <w:p w14:paraId="211F11C9"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Persian</w:t>
            </w:r>
          </w:p>
        </w:tc>
        <w:tc>
          <w:tcPr>
            <w:tcW w:w="2116" w:type="dxa"/>
            <w:shd w:val="clear" w:color="auto" w:fill="FFFFFF" w:themeFill="background1"/>
            <w:vAlign w:val="center"/>
          </w:tcPr>
          <w:p w14:paraId="3FF9FFCC"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Chankya Law University, Patna</w:t>
            </w:r>
          </w:p>
        </w:tc>
        <w:tc>
          <w:tcPr>
            <w:tcW w:w="1846" w:type="dxa"/>
            <w:shd w:val="clear" w:color="auto" w:fill="FFFFFF" w:themeFill="background1"/>
            <w:vAlign w:val="center"/>
          </w:tcPr>
          <w:p w14:paraId="74D6FC4A"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Training Programme one day on Human Rights</w:t>
            </w:r>
          </w:p>
        </w:tc>
        <w:tc>
          <w:tcPr>
            <w:tcW w:w="1883" w:type="dxa"/>
            <w:shd w:val="clear" w:color="auto" w:fill="FFFFFF" w:themeFill="background1"/>
            <w:vAlign w:val="center"/>
          </w:tcPr>
          <w:p w14:paraId="76999226"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18</w:t>
            </w:r>
            <w:r w:rsidRPr="00CF1C1D">
              <w:rPr>
                <w:rFonts w:ascii="Times New Roman" w:hAnsi="Times New Roman"/>
                <w:sz w:val="24"/>
                <w:szCs w:val="24"/>
                <w:vertAlign w:val="superscript"/>
              </w:rPr>
              <w:t>th</w:t>
            </w:r>
            <w:r w:rsidRPr="00CF1C1D">
              <w:rPr>
                <w:rFonts w:ascii="Times New Roman" w:hAnsi="Times New Roman"/>
                <w:sz w:val="24"/>
                <w:szCs w:val="24"/>
              </w:rPr>
              <w:t xml:space="preserve"> March 2017</w:t>
            </w:r>
          </w:p>
        </w:tc>
      </w:tr>
      <w:tr w:rsidR="009544E7" w:rsidRPr="00CF1C1D" w14:paraId="15238A2C" w14:textId="77777777" w:rsidTr="0039524D">
        <w:tc>
          <w:tcPr>
            <w:tcW w:w="2688" w:type="dxa"/>
            <w:shd w:val="clear" w:color="auto" w:fill="FFFFFF" w:themeFill="background1"/>
            <w:vAlign w:val="center"/>
          </w:tcPr>
          <w:p w14:paraId="23203BCE"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Dr. Telani Meena Horo</w:t>
            </w:r>
          </w:p>
        </w:tc>
        <w:tc>
          <w:tcPr>
            <w:tcW w:w="1972" w:type="dxa"/>
            <w:shd w:val="clear" w:color="auto" w:fill="FFFFFF" w:themeFill="background1"/>
            <w:vAlign w:val="center"/>
          </w:tcPr>
          <w:p w14:paraId="26A3170B"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Political Science</w:t>
            </w:r>
          </w:p>
        </w:tc>
        <w:tc>
          <w:tcPr>
            <w:tcW w:w="2116" w:type="dxa"/>
            <w:shd w:val="clear" w:color="auto" w:fill="FFFFFF" w:themeFill="background1"/>
            <w:vAlign w:val="center"/>
          </w:tcPr>
          <w:p w14:paraId="59B7C63B"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Chanakya National Law University, Patna.</w:t>
            </w:r>
          </w:p>
        </w:tc>
        <w:tc>
          <w:tcPr>
            <w:tcW w:w="1846" w:type="dxa"/>
            <w:shd w:val="clear" w:color="auto" w:fill="FFFFFF" w:themeFill="background1"/>
            <w:vAlign w:val="center"/>
          </w:tcPr>
          <w:p w14:paraId="7A3C98FA"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“Human Rights”</w:t>
            </w:r>
          </w:p>
        </w:tc>
        <w:tc>
          <w:tcPr>
            <w:tcW w:w="1883" w:type="dxa"/>
            <w:shd w:val="clear" w:color="auto" w:fill="FFFFFF" w:themeFill="background1"/>
            <w:vAlign w:val="center"/>
          </w:tcPr>
          <w:p w14:paraId="01C59CF8"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18</w:t>
            </w:r>
            <w:r w:rsidRPr="00CF1C1D">
              <w:rPr>
                <w:rFonts w:ascii="Times New Roman" w:hAnsi="Times New Roman"/>
                <w:sz w:val="24"/>
                <w:szCs w:val="24"/>
                <w:vertAlign w:val="superscript"/>
              </w:rPr>
              <w:t>th</w:t>
            </w:r>
            <w:r w:rsidRPr="00CF1C1D">
              <w:rPr>
                <w:rFonts w:ascii="Times New Roman" w:hAnsi="Times New Roman"/>
                <w:sz w:val="24"/>
                <w:szCs w:val="24"/>
              </w:rPr>
              <w:t xml:space="preserve"> March, 2017</w:t>
            </w:r>
          </w:p>
        </w:tc>
      </w:tr>
      <w:tr w:rsidR="009544E7" w:rsidRPr="00CF1C1D" w14:paraId="38745F06" w14:textId="77777777" w:rsidTr="0039524D">
        <w:tc>
          <w:tcPr>
            <w:tcW w:w="2688" w:type="dxa"/>
            <w:shd w:val="clear" w:color="auto" w:fill="FFFFFF" w:themeFill="background1"/>
            <w:vAlign w:val="center"/>
          </w:tcPr>
          <w:p w14:paraId="0F7876AF"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Dr. Pushpalata Kumari</w:t>
            </w:r>
          </w:p>
        </w:tc>
        <w:tc>
          <w:tcPr>
            <w:tcW w:w="1972" w:type="dxa"/>
            <w:shd w:val="clear" w:color="auto" w:fill="FFFFFF" w:themeFill="background1"/>
            <w:vAlign w:val="center"/>
          </w:tcPr>
          <w:p w14:paraId="1B6DC0A3"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Political Science</w:t>
            </w:r>
          </w:p>
        </w:tc>
        <w:tc>
          <w:tcPr>
            <w:tcW w:w="2116" w:type="dxa"/>
            <w:shd w:val="clear" w:color="auto" w:fill="FFFFFF" w:themeFill="background1"/>
            <w:vAlign w:val="center"/>
          </w:tcPr>
          <w:p w14:paraId="5C83F55F"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LNMU,JMDPL Mahila College,Madhubani</w:t>
            </w:r>
          </w:p>
        </w:tc>
        <w:tc>
          <w:tcPr>
            <w:tcW w:w="1846" w:type="dxa"/>
            <w:shd w:val="clear" w:color="auto" w:fill="FFFFFF" w:themeFill="background1"/>
            <w:vAlign w:val="center"/>
          </w:tcPr>
          <w:p w14:paraId="4D691447"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Human Rights</w:t>
            </w:r>
          </w:p>
        </w:tc>
        <w:tc>
          <w:tcPr>
            <w:tcW w:w="1883" w:type="dxa"/>
            <w:shd w:val="clear" w:color="auto" w:fill="FFFFFF" w:themeFill="background1"/>
            <w:vAlign w:val="center"/>
          </w:tcPr>
          <w:p w14:paraId="533BCEAB"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4</w:t>
            </w:r>
            <w:r w:rsidRPr="00CF1C1D">
              <w:rPr>
                <w:rFonts w:ascii="Times New Roman" w:hAnsi="Times New Roman"/>
                <w:sz w:val="24"/>
                <w:szCs w:val="24"/>
                <w:vertAlign w:val="superscript"/>
              </w:rPr>
              <w:t>th</w:t>
            </w:r>
            <w:r w:rsidRPr="00CF1C1D">
              <w:rPr>
                <w:rFonts w:ascii="Times New Roman" w:hAnsi="Times New Roman"/>
                <w:sz w:val="24"/>
                <w:szCs w:val="24"/>
              </w:rPr>
              <w:t xml:space="preserve"> Feb. 2018 </w:t>
            </w:r>
          </w:p>
        </w:tc>
      </w:tr>
      <w:tr w:rsidR="009544E7" w:rsidRPr="00CF1C1D" w14:paraId="663F9650" w14:textId="77777777" w:rsidTr="0039524D">
        <w:tc>
          <w:tcPr>
            <w:tcW w:w="2688" w:type="dxa"/>
            <w:shd w:val="clear" w:color="auto" w:fill="FFFFFF" w:themeFill="background1"/>
            <w:vAlign w:val="center"/>
          </w:tcPr>
          <w:p w14:paraId="636E280B"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Dr.Md.Ziaul Hassan</w:t>
            </w:r>
          </w:p>
        </w:tc>
        <w:tc>
          <w:tcPr>
            <w:tcW w:w="1972" w:type="dxa"/>
            <w:shd w:val="clear" w:color="auto" w:fill="FFFFFF" w:themeFill="background1"/>
            <w:vAlign w:val="center"/>
          </w:tcPr>
          <w:p w14:paraId="1403170C"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Philosophy</w:t>
            </w:r>
          </w:p>
        </w:tc>
        <w:tc>
          <w:tcPr>
            <w:tcW w:w="2116" w:type="dxa"/>
            <w:shd w:val="clear" w:color="auto" w:fill="FFFFFF" w:themeFill="background1"/>
            <w:vAlign w:val="center"/>
          </w:tcPr>
          <w:p w14:paraId="5597F429"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Patna University</w:t>
            </w:r>
          </w:p>
        </w:tc>
        <w:tc>
          <w:tcPr>
            <w:tcW w:w="1846" w:type="dxa"/>
            <w:shd w:val="clear" w:color="auto" w:fill="FFFFFF" w:themeFill="background1"/>
            <w:vAlign w:val="center"/>
          </w:tcPr>
          <w:p w14:paraId="417EA9B4"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78</w:t>
            </w:r>
            <w:r w:rsidRPr="00CF1C1D">
              <w:rPr>
                <w:rFonts w:ascii="Times New Roman" w:hAnsi="Times New Roman"/>
                <w:sz w:val="24"/>
                <w:szCs w:val="24"/>
                <w:vertAlign w:val="superscript"/>
              </w:rPr>
              <w:t>th</w:t>
            </w:r>
            <w:r w:rsidRPr="00CF1C1D">
              <w:rPr>
                <w:rFonts w:ascii="Times New Roman" w:hAnsi="Times New Roman"/>
                <w:sz w:val="24"/>
                <w:szCs w:val="24"/>
              </w:rPr>
              <w:t xml:space="preserve"> Orientation Programme</w:t>
            </w:r>
          </w:p>
        </w:tc>
        <w:tc>
          <w:tcPr>
            <w:tcW w:w="1883" w:type="dxa"/>
            <w:shd w:val="clear" w:color="auto" w:fill="FFFFFF" w:themeFill="background1"/>
            <w:vAlign w:val="center"/>
          </w:tcPr>
          <w:p w14:paraId="33412BF1"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18</w:t>
            </w:r>
            <w:r w:rsidRPr="00CF1C1D">
              <w:rPr>
                <w:rFonts w:ascii="Times New Roman" w:hAnsi="Times New Roman"/>
                <w:sz w:val="24"/>
                <w:szCs w:val="24"/>
                <w:vertAlign w:val="superscript"/>
              </w:rPr>
              <w:t>th</w:t>
            </w:r>
            <w:r w:rsidRPr="00CF1C1D">
              <w:rPr>
                <w:rFonts w:ascii="Times New Roman" w:hAnsi="Times New Roman"/>
                <w:sz w:val="24"/>
                <w:szCs w:val="24"/>
              </w:rPr>
              <w:t xml:space="preserve"> Jan. to 18</w:t>
            </w:r>
            <w:r w:rsidRPr="00CF1C1D">
              <w:rPr>
                <w:rFonts w:ascii="Times New Roman" w:hAnsi="Times New Roman"/>
                <w:sz w:val="24"/>
                <w:szCs w:val="24"/>
                <w:vertAlign w:val="superscript"/>
              </w:rPr>
              <w:t>th</w:t>
            </w:r>
            <w:r w:rsidRPr="00CF1C1D">
              <w:rPr>
                <w:rFonts w:ascii="Times New Roman" w:hAnsi="Times New Roman"/>
                <w:sz w:val="24"/>
                <w:szCs w:val="24"/>
              </w:rPr>
              <w:t xml:space="preserve"> Feb. 2018</w:t>
            </w:r>
          </w:p>
        </w:tc>
      </w:tr>
      <w:tr w:rsidR="009544E7" w:rsidRPr="00CF1C1D" w14:paraId="291937DC" w14:textId="77777777" w:rsidTr="0039524D">
        <w:tc>
          <w:tcPr>
            <w:tcW w:w="2688" w:type="dxa"/>
            <w:shd w:val="clear" w:color="auto" w:fill="FFFFFF" w:themeFill="background1"/>
            <w:vAlign w:val="center"/>
          </w:tcPr>
          <w:p w14:paraId="30766C21"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lastRenderedPageBreak/>
              <w:t>Dr. Priti Mishra</w:t>
            </w:r>
          </w:p>
        </w:tc>
        <w:tc>
          <w:tcPr>
            <w:tcW w:w="1972" w:type="dxa"/>
            <w:shd w:val="clear" w:color="auto" w:fill="FFFFFF" w:themeFill="background1"/>
            <w:vAlign w:val="center"/>
          </w:tcPr>
          <w:p w14:paraId="4A1F0B80"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Physics</w:t>
            </w:r>
          </w:p>
        </w:tc>
        <w:tc>
          <w:tcPr>
            <w:tcW w:w="2116" w:type="dxa"/>
            <w:shd w:val="clear" w:color="auto" w:fill="FFFFFF" w:themeFill="background1"/>
            <w:vAlign w:val="center"/>
          </w:tcPr>
          <w:p w14:paraId="2408FB5A"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Patna University</w:t>
            </w:r>
          </w:p>
        </w:tc>
        <w:tc>
          <w:tcPr>
            <w:tcW w:w="1846" w:type="dxa"/>
            <w:shd w:val="clear" w:color="auto" w:fill="FFFFFF" w:themeFill="background1"/>
            <w:vAlign w:val="center"/>
          </w:tcPr>
          <w:p w14:paraId="079F7AF9"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78</w:t>
            </w:r>
            <w:r w:rsidRPr="00CF1C1D">
              <w:rPr>
                <w:rFonts w:ascii="Times New Roman" w:hAnsi="Times New Roman"/>
                <w:sz w:val="24"/>
                <w:szCs w:val="24"/>
                <w:vertAlign w:val="superscript"/>
              </w:rPr>
              <w:t>th</w:t>
            </w:r>
            <w:r w:rsidRPr="00CF1C1D">
              <w:rPr>
                <w:rFonts w:ascii="Times New Roman" w:hAnsi="Times New Roman"/>
                <w:sz w:val="24"/>
                <w:szCs w:val="24"/>
              </w:rPr>
              <w:t>Orientation Programme</w:t>
            </w:r>
          </w:p>
        </w:tc>
        <w:tc>
          <w:tcPr>
            <w:tcW w:w="1883" w:type="dxa"/>
            <w:shd w:val="clear" w:color="auto" w:fill="FFFFFF" w:themeFill="background1"/>
            <w:vAlign w:val="center"/>
          </w:tcPr>
          <w:p w14:paraId="0C3D5CAE"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17</w:t>
            </w:r>
            <w:r w:rsidRPr="00CF1C1D">
              <w:rPr>
                <w:rFonts w:ascii="Times New Roman" w:hAnsi="Times New Roman"/>
                <w:sz w:val="24"/>
                <w:szCs w:val="24"/>
                <w:vertAlign w:val="superscript"/>
              </w:rPr>
              <w:t>th</w:t>
            </w:r>
            <w:r w:rsidRPr="00CF1C1D">
              <w:rPr>
                <w:rFonts w:ascii="Times New Roman" w:hAnsi="Times New Roman"/>
                <w:sz w:val="24"/>
                <w:szCs w:val="24"/>
              </w:rPr>
              <w:t xml:space="preserve"> Jan. to 13</w:t>
            </w:r>
            <w:r w:rsidRPr="00CF1C1D">
              <w:rPr>
                <w:rFonts w:ascii="Times New Roman" w:hAnsi="Times New Roman"/>
                <w:sz w:val="24"/>
                <w:szCs w:val="24"/>
                <w:vertAlign w:val="superscript"/>
              </w:rPr>
              <w:t>th</w:t>
            </w:r>
            <w:r w:rsidRPr="00CF1C1D">
              <w:rPr>
                <w:rFonts w:ascii="Times New Roman" w:hAnsi="Times New Roman"/>
                <w:sz w:val="24"/>
                <w:szCs w:val="24"/>
              </w:rPr>
              <w:t xml:space="preserve"> Feb. 2018 </w:t>
            </w:r>
          </w:p>
        </w:tc>
      </w:tr>
      <w:tr w:rsidR="009544E7" w:rsidRPr="00CF1C1D" w14:paraId="42DF418A" w14:textId="77777777" w:rsidTr="0039524D">
        <w:tc>
          <w:tcPr>
            <w:tcW w:w="2688" w:type="dxa"/>
            <w:shd w:val="clear" w:color="auto" w:fill="FFFFFF" w:themeFill="background1"/>
            <w:vAlign w:val="center"/>
          </w:tcPr>
          <w:p w14:paraId="4780B2B0"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Dr. Khushnoo</w:t>
            </w:r>
          </w:p>
          <w:p w14:paraId="2F53D385" w14:textId="77777777" w:rsidR="009544E7" w:rsidRPr="00CF1C1D" w:rsidRDefault="009544E7" w:rsidP="009544E7">
            <w:pPr>
              <w:pStyle w:val="ListParagraph"/>
              <w:spacing w:line="360" w:lineRule="auto"/>
              <w:ind w:left="0"/>
              <w:rPr>
                <w:rFonts w:ascii="Times New Roman" w:hAnsi="Times New Roman"/>
                <w:sz w:val="24"/>
                <w:szCs w:val="24"/>
              </w:rPr>
            </w:pPr>
          </w:p>
        </w:tc>
        <w:tc>
          <w:tcPr>
            <w:tcW w:w="1972" w:type="dxa"/>
            <w:shd w:val="clear" w:color="auto" w:fill="FFFFFF" w:themeFill="background1"/>
            <w:vAlign w:val="center"/>
          </w:tcPr>
          <w:p w14:paraId="3DE65707"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English</w:t>
            </w:r>
          </w:p>
        </w:tc>
        <w:tc>
          <w:tcPr>
            <w:tcW w:w="2116" w:type="dxa"/>
            <w:shd w:val="clear" w:color="auto" w:fill="FFFFFF" w:themeFill="background1"/>
            <w:vAlign w:val="center"/>
          </w:tcPr>
          <w:p w14:paraId="48A58CD9"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Ranchi University</w:t>
            </w:r>
          </w:p>
        </w:tc>
        <w:tc>
          <w:tcPr>
            <w:tcW w:w="1846" w:type="dxa"/>
            <w:shd w:val="clear" w:color="auto" w:fill="FFFFFF" w:themeFill="background1"/>
            <w:vAlign w:val="center"/>
          </w:tcPr>
          <w:p w14:paraId="12192A7D"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UGC-Sponsored 89</w:t>
            </w:r>
            <w:r w:rsidRPr="00CF1C1D">
              <w:rPr>
                <w:rFonts w:ascii="Times New Roman" w:hAnsi="Times New Roman"/>
                <w:sz w:val="24"/>
                <w:szCs w:val="24"/>
                <w:vertAlign w:val="superscript"/>
              </w:rPr>
              <w:t>th</w:t>
            </w:r>
            <w:r w:rsidRPr="00CF1C1D">
              <w:rPr>
                <w:rFonts w:ascii="Times New Roman" w:hAnsi="Times New Roman"/>
                <w:sz w:val="24"/>
                <w:szCs w:val="24"/>
              </w:rPr>
              <w:t xml:space="preserve"> Orientation Programme</w:t>
            </w:r>
          </w:p>
        </w:tc>
        <w:tc>
          <w:tcPr>
            <w:tcW w:w="1883" w:type="dxa"/>
            <w:shd w:val="clear" w:color="auto" w:fill="FFFFFF" w:themeFill="background1"/>
            <w:vAlign w:val="center"/>
          </w:tcPr>
          <w:p w14:paraId="6A7FC617"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4</w:t>
            </w:r>
            <w:r w:rsidRPr="00CF1C1D">
              <w:rPr>
                <w:rFonts w:ascii="Times New Roman" w:hAnsi="Times New Roman"/>
                <w:sz w:val="24"/>
                <w:szCs w:val="24"/>
                <w:vertAlign w:val="superscript"/>
              </w:rPr>
              <w:t>th</w:t>
            </w:r>
            <w:r w:rsidRPr="00CF1C1D">
              <w:rPr>
                <w:rFonts w:ascii="Times New Roman" w:hAnsi="Times New Roman"/>
                <w:sz w:val="24"/>
                <w:szCs w:val="24"/>
              </w:rPr>
              <w:t xml:space="preserve"> -31</w:t>
            </w:r>
            <w:r w:rsidRPr="00CF1C1D">
              <w:rPr>
                <w:rFonts w:ascii="Times New Roman" w:hAnsi="Times New Roman"/>
                <w:sz w:val="24"/>
                <w:szCs w:val="24"/>
                <w:vertAlign w:val="superscript"/>
              </w:rPr>
              <w:t>st</w:t>
            </w:r>
            <w:r w:rsidRPr="00CF1C1D">
              <w:rPr>
                <w:rFonts w:ascii="Times New Roman" w:hAnsi="Times New Roman"/>
                <w:sz w:val="24"/>
                <w:szCs w:val="24"/>
              </w:rPr>
              <w:t xml:space="preserve"> Jan. 2018</w:t>
            </w:r>
          </w:p>
        </w:tc>
      </w:tr>
      <w:tr w:rsidR="009544E7" w:rsidRPr="00CF1C1D" w14:paraId="103593FA" w14:textId="77777777" w:rsidTr="0039524D">
        <w:tc>
          <w:tcPr>
            <w:tcW w:w="2688" w:type="dxa"/>
            <w:shd w:val="clear" w:color="auto" w:fill="FFFFFF" w:themeFill="background1"/>
            <w:vAlign w:val="center"/>
          </w:tcPr>
          <w:p w14:paraId="09E2152A"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 xml:space="preserve">Dr. Namtra </w:t>
            </w:r>
          </w:p>
        </w:tc>
        <w:tc>
          <w:tcPr>
            <w:tcW w:w="1972" w:type="dxa"/>
            <w:shd w:val="clear" w:color="auto" w:fill="FFFFFF" w:themeFill="background1"/>
            <w:vAlign w:val="center"/>
          </w:tcPr>
          <w:p w14:paraId="4152B16B"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 xml:space="preserve">Psychology </w:t>
            </w:r>
          </w:p>
        </w:tc>
        <w:tc>
          <w:tcPr>
            <w:tcW w:w="2116" w:type="dxa"/>
            <w:shd w:val="clear" w:color="auto" w:fill="FFFFFF" w:themeFill="background1"/>
            <w:vAlign w:val="center"/>
          </w:tcPr>
          <w:p w14:paraId="1C6D2273"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Patna University</w:t>
            </w:r>
          </w:p>
          <w:p w14:paraId="21CF61AF" w14:textId="77777777" w:rsidR="009544E7" w:rsidRPr="00CF1C1D" w:rsidRDefault="009544E7" w:rsidP="009544E7">
            <w:pPr>
              <w:pStyle w:val="ListParagraph"/>
              <w:spacing w:line="360" w:lineRule="auto"/>
              <w:ind w:left="0"/>
              <w:jc w:val="center"/>
              <w:rPr>
                <w:rFonts w:ascii="Times New Roman" w:hAnsi="Times New Roman"/>
                <w:sz w:val="24"/>
                <w:szCs w:val="24"/>
              </w:rPr>
            </w:pPr>
          </w:p>
        </w:tc>
        <w:tc>
          <w:tcPr>
            <w:tcW w:w="1846" w:type="dxa"/>
            <w:shd w:val="clear" w:color="auto" w:fill="FFFFFF" w:themeFill="background1"/>
            <w:vAlign w:val="center"/>
          </w:tcPr>
          <w:p w14:paraId="2BE32A20"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81</w:t>
            </w:r>
            <w:r w:rsidRPr="00CF1C1D">
              <w:rPr>
                <w:rFonts w:ascii="Times New Roman" w:hAnsi="Times New Roman"/>
                <w:sz w:val="24"/>
                <w:szCs w:val="24"/>
                <w:vertAlign w:val="superscript"/>
              </w:rPr>
              <w:t>st</w:t>
            </w:r>
            <w:r w:rsidRPr="00CF1C1D">
              <w:rPr>
                <w:rFonts w:ascii="Times New Roman" w:hAnsi="Times New Roman"/>
                <w:sz w:val="24"/>
                <w:szCs w:val="24"/>
              </w:rPr>
              <w:t>Orientation Course</w:t>
            </w:r>
          </w:p>
        </w:tc>
        <w:tc>
          <w:tcPr>
            <w:tcW w:w="1883" w:type="dxa"/>
            <w:shd w:val="clear" w:color="auto" w:fill="FFFFFF" w:themeFill="background1"/>
            <w:vAlign w:val="center"/>
          </w:tcPr>
          <w:p w14:paraId="44D3E644"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24</w:t>
            </w:r>
            <w:r w:rsidRPr="00CF1C1D">
              <w:rPr>
                <w:rFonts w:ascii="Times New Roman" w:hAnsi="Times New Roman"/>
                <w:sz w:val="24"/>
                <w:szCs w:val="24"/>
                <w:vertAlign w:val="superscript"/>
              </w:rPr>
              <w:t>th</w:t>
            </w:r>
            <w:r w:rsidRPr="00CF1C1D">
              <w:rPr>
                <w:rFonts w:ascii="Times New Roman" w:hAnsi="Times New Roman"/>
                <w:sz w:val="24"/>
                <w:szCs w:val="24"/>
              </w:rPr>
              <w:t xml:space="preserve"> nov. to 21</w:t>
            </w:r>
            <w:r w:rsidRPr="00CF1C1D">
              <w:rPr>
                <w:rFonts w:ascii="Times New Roman" w:hAnsi="Times New Roman"/>
                <w:sz w:val="24"/>
                <w:szCs w:val="24"/>
                <w:vertAlign w:val="superscript"/>
              </w:rPr>
              <w:t>st</w:t>
            </w:r>
            <w:r w:rsidRPr="00CF1C1D">
              <w:rPr>
                <w:rFonts w:ascii="Times New Roman" w:hAnsi="Times New Roman"/>
                <w:sz w:val="24"/>
                <w:szCs w:val="24"/>
              </w:rPr>
              <w:t xml:space="preserve"> dec. 2018</w:t>
            </w:r>
          </w:p>
        </w:tc>
      </w:tr>
      <w:tr w:rsidR="009544E7" w:rsidRPr="00CF1C1D" w14:paraId="3AB9356E" w14:textId="77777777" w:rsidTr="0039524D">
        <w:tc>
          <w:tcPr>
            <w:tcW w:w="2688" w:type="dxa"/>
            <w:shd w:val="clear" w:color="auto" w:fill="FFFFFF" w:themeFill="background1"/>
            <w:vAlign w:val="center"/>
          </w:tcPr>
          <w:p w14:paraId="727A860E" w14:textId="77777777" w:rsidR="009544E7" w:rsidRPr="00CF1C1D" w:rsidRDefault="009544E7" w:rsidP="009544E7">
            <w:pPr>
              <w:pStyle w:val="ListParagraph"/>
              <w:spacing w:line="360" w:lineRule="auto"/>
              <w:ind w:left="0"/>
              <w:rPr>
                <w:rFonts w:ascii="Times New Roman" w:hAnsi="Times New Roman"/>
                <w:sz w:val="24"/>
                <w:szCs w:val="24"/>
              </w:rPr>
            </w:pPr>
            <w:r w:rsidRPr="00CF1C1D">
              <w:rPr>
                <w:rFonts w:ascii="Times New Roman" w:hAnsi="Times New Roman"/>
                <w:sz w:val="24"/>
                <w:szCs w:val="24"/>
              </w:rPr>
              <w:t xml:space="preserve">Ms. Sonu Rani </w:t>
            </w:r>
          </w:p>
        </w:tc>
        <w:tc>
          <w:tcPr>
            <w:tcW w:w="1972" w:type="dxa"/>
            <w:shd w:val="clear" w:color="auto" w:fill="FFFFFF" w:themeFill="background1"/>
            <w:vAlign w:val="center"/>
          </w:tcPr>
          <w:p w14:paraId="6175B5AE"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 xml:space="preserve">Physics </w:t>
            </w:r>
          </w:p>
        </w:tc>
        <w:tc>
          <w:tcPr>
            <w:tcW w:w="2116" w:type="dxa"/>
            <w:shd w:val="clear" w:color="auto" w:fill="FFFFFF" w:themeFill="background1"/>
            <w:vAlign w:val="center"/>
          </w:tcPr>
          <w:p w14:paraId="7BC7B1F1"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 xml:space="preserve">Patna University </w:t>
            </w:r>
          </w:p>
          <w:p w14:paraId="370273AC" w14:textId="77777777" w:rsidR="009544E7" w:rsidRPr="00CF1C1D" w:rsidRDefault="009544E7" w:rsidP="009544E7">
            <w:pPr>
              <w:pStyle w:val="ListParagraph"/>
              <w:spacing w:line="360" w:lineRule="auto"/>
              <w:ind w:left="0"/>
              <w:jc w:val="center"/>
              <w:rPr>
                <w:rFonts w:ascii="Times New Roman" w:hAnsi="Times New Roman"/>
                <w:sz w:val="24"/>
                <w:szCs w:val="24"/>
              </w:rPr>
            </w:pPr>
          </w:p>
        </w:tc>
        <w:tc>
          <w:tcPr>
            <w:tcW w:w="1846" w:type="dxa"/>
            <w:shd w:val="clear" w:color="auto" w:fill="FFFFFF" w:themeFill="background1"/>
            <w:vAlign w:val="center"/>
          </w:tcPr>
          <w:p w14:paraId="741C508B"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81</w:t>
            </w:r>
            <w:r w:rsidRPr="00CF1C1D">
              <w:rPr>
                <w:rFonts w:ascii="Times New Roman" w:hAnsi="Times New Roman"/>
                <w:sz w:val="24"/>
                <w:szCs w:val="24"/>
                <w:vertAlign w:val="superscript"/>
              </w:rPr>
              <w:t>st</w:t>
            </w:r>
            <w:r w:rsidRPr="00CF1C1D">
              <w:rPr>
                <w:rFonts w:ascii="Times New Roman" w:hAnsi="Times New Roman"/>
                <w:sz w:val="24"/>
                <w:szCs w:val="24"/>
              </w:rPr>
              <w:t>Orientation Course</w:t>
            </w:r>
          </w:p>
        </w:tc>
        <w:tc>
          <w:tcPr>
            <w:tcW w:w="1883" w:type="dxa"/>
            <w:shd w:val="clear" w:color="auto" w:fill="FFFFFF" w:themeFill="background1"/>
            <w:vAlign w:val="center"/>
          </w:tcPr>
          <w:p w14:paraId="7D4AD423" w14:textId="77777777" w:rsidR="009544E7" w:rsidRPr="00CF1C1D" w:rsidRDefault="009544E7" w:rsidP="009544E7">
            <w:pPr>
              <w:pStyle w:val="ListParagraph"/>
              <w:spacing w:line="360" w:lineRule="auto"/>
              <w:ind w:left="0"/>
              <w:jc w:val="center"/>
              <w:rPr>
                <w:rFonts w:ascii="Times New Roman" w:hAnsi="Times New Roman"/>
                <w:sz w:val="24"/>
                <w:szCs w:val="24"/>
              </w:rPr>
            </w:pPr>
            <w:r w:rsidRPr="00CF1C1D">
              <w:rPr>
                <w:rFonts w:ascii="Times New Roman" w:hAnsi="Times New Roman"/>
                <w:sz w:val="24"/>
                <w:szCs w:val="24"/>
              </w:rPr>
              <w:t>24</w:t>
            </w:r>
            <w:r w:rsidRPr="00CF1C1D">
              <w:rPr>
                <w:rFonts w:ascii="Times New Roman" w:hAnsi="Times New Roman"/>
                <w:sz w:val="24"/>
                <w:szCs w:val="24"/>
                <w:vertAlign w:val="superscript"/>
              </w:rPr>
              <w:t>th</w:t>
            </w:r>
            <w:r w:rsidRPr="00CF1C1D">
              <w:rPr>
                <w:rFonts w:ascii="Times New Roman" w:hAnsi="Times New Roman"/>
                <w:sz w:val="24"/>
                <w:szCs w:val="24"/>
              </w:rPr>
              <w:t xml:space="preserve"> nov. to 21</w:t>
            </w:r>
            <w:r w:rsidRPr="00CF1C1D">
              <w:rPr>
                <w:rFonts w:ascii="Times New Roman" w:hAnsi="Times New Roman"/>
                <w:sz w:val="24"/>
                <w:szCs w:val="24"/>
                <w:vertAlign w:val="superscript"/>
              </w:rPr>
              <w:t>st</w:t>
            </w:r>
            <w:r w:rsidRPr="00CF1C1D">
              <w:rPr>
                <w:rFonts w:ascii="Times New Roman" w:hAnsi="Times New Roman"/>
                <w:sz w:val="24"/>
                <w:szCs w:val="24"/>
              </w:rPr>
              <w:t xml:space="preserve"> dec. 2018</w:t>
            </w:r>
          </w:p>
        </w:tc>
      </w:tr>
    </w:tbl>
    <w:p w14:paraId="6E439A65"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p>
    <w:p w14:paraId="328701F0"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6.3.7   Faculty and Staff recruitment</w:t>
      </w:r>
    </w:p>
    <w:tbl>
      <w:tblPr>
        <w:tblStyle w:val="TableGrid"/>
        <w:tblW w:w="10178" w:type="dxa"/>
        <w:tblInd w:w="-572" w:type="dxa"/>
        <w:tblLook w:val="04A0" w:firstRow="1" w:lastRow="0" w:firstColumn="1" w:lastColumn="0" w:noHBand="0" w:noVBand="1"/>
      </w:tblPr>
      <w:tblGrid>
        <w:gridCol w:w="10638"/>
      </w:tblGrid>
      <w:tr w:rsidR="009544E7" w:rsidRPr="00CF1C1D" w14:paraId="4A9C77DC" w14:textId="77777777" w:rsidTr="0039524D">
        <w:tc>
          <w:tcPr>
            <w:tcW w:w="10178" w:type="dxa"/>
            <w:tcBorders>
              <w:top w:val="single" w:sz="4" w:space="0" w:color="000000"/>
              <w:left w:val="single" w:sz="4" w:space="0" w:color="000000"/>
              <w:bottom w:val="single" w:sz="4" w:space="0" w:color="000000"/>
              <w:right w:val="single" w:sz="4" w:space="0" w:color="000000"/>
            </w:tcBorders>
          </w:tcPr>
          <w:p w14:paraId="006227BD" w14:textId="77777777" w:rsidR="009544E7" w:rsidRPr="00CF1C1D" w:rsidRDefault="009544E7" w:rsidP="003557E0">
            <w:pPr>
              <w:pStyle w:val="ListParagraph"/>
              <w:numPr>
                <w:ilvl w:val="0"/>
                <w:numId w:val="51"/>
              </w:numPr>
              <w:tabs>
                <w:tab w:val="left" w:pos="2268"/>
                <w:tab w:val="left" w:pos="3402"/>
                <w:tab w:val="left" w:pos="4536"/>
                <w:tab w:val="left" w:pos="5670"/>
                <w:tab w:val="left" w:pos="6804"/>
                <w:tab w:val="left" w:pos="7545"/>
                <w:tab w:val="left" w:pos="7938"/>
              </w:tabs>
              <w:spacing w:line="360" w:lineRule="auto"/>
              <w:jc w:val="both"/>
              <w:rPr>
                <w:rFonts w:ascii="Times New Roman" w:hAnsi="Times New Roman"/>
                <w:sz w:val="24"/>
                <w:szCs w:val="24"/>
              </w:rPr>
            </w:pPr>
            <w:r w:rsidRPr="00CF1C1D">
              <w:rPr>
                <w:rFonts w:ascii="Times New Roman" w:hAnsi="Times New Roman"/>
                <w:sz w:val="24"/>
                <w:szCs w:val="24"/>
              </w:rPr>
              <w:t>The college is not allowed to recruit members of faculty and staff on their own. Part- time/contract teachers are appointed by the college and paying them from internal resources, in appointment of Ad-hoc teachers preference are given to JRF/NET qualified teachers The staff are recruited by the university.</w:t>
            </w:r>
          </w:p>
          <w:p w14:paraId="509B1F14" w14:textId="77777777" w:rsidR="009544E7" w:rsidRPr="00CF1C1D" w:rsidRDefault="009544E7" w:rsidP="009544E7">
            <w:pPr>
              <w:spacing w:line="360" w:lineRule="auto"/>
              <w:jc w:val="center"/>
              <w:rPr>
                <w:rFonts w:ascii="Times New Roman" w:hAnsi="Times New Roman"/>
                <w:b/>
                <w:bCs/>
                <w:sz w:val="24"/>
                <w:szCs w:val="24"/>
              </w:rPr>
            </w:pPr>
            <w:r w:rsidRPr="00CF1C1D">
              <w:rPr>
                <w:rFonts w:ascii="Times New Roman" w:hAnsi="Times New Roman"/>
                <w:b/>
                <w:bCs/>
                <w:sz w:val="24"/>
                <w:szCs w:val="24"/>
              </w:rPr>
              <w:t>Joining of new Teaching Faculty</w:t>
            </w:r>
          </w:p>
          <w:p w14:paraId="6A041C8E" w14:textId="77777777" w:rsidR="009544E7" w:rsidRPr="00CF1C1D" w:rsidRDefault="009544E7" w:rsidP="009544E7">
            <w:pPr>
              <w:spacing w:line="360" w:lineRule="auto"/>
              <w:jc w:val="center"/>
              <w:rPr>
                <w:rFonts w:ascii="Times New Roman" w:hAnsi="Times New Roman"/>
                <w:sz w:val="24"/>
                <w:szCs w:val="24"/>
              </w:rPr>
            </w:pPr>
            <w:r w:rsidRPr="00CF1C1D">
              <w:rPr>
                <w:rFonts w:ascii="Times New Roman" w:hAnsi="Times New Roman"/>
                <w:sz w:val="24"/>
                <w:szCs w:val="24"/>
              </w:rPr>
              <w:t>The following faculty members have been recruited in the year 2017 and 2018:</w:t>
            </w:r>
          </w:p>
          <w:tbl>
            <w:tblPr>
              <w:tblStyle w:val="TableGrid"/>
              <w:tblW w:w="10412" w:type="dxa"/>
              <w:tblLook w:val="04A0" w:firstRow="1" w:lastRow="0" w:firstColumn="1" w:lastColumn="0" w:noHBand="0" w:noVBand="1"/>
            </w:tblPr>
            <w:tblGrid>
              <w:gridCol w:w="738"/>
              <w:gridCol w:w="3037"/>
              <w:gridCol w:w="2160"/>
              <w:gridCol w:w="1530"/>
              <w:gridCol w:w="2947"/>
            </w:tblGrid>
            <w:tr w:rsidR="009544E7" w:rsidRPr="00CF1C1D" w14:paraId="2A4565D9" w14:textId="77777777" w:rsidTr="009544E7">
              <w:tc>
                <w:tcPr>
                  <w:tcW w:w="738" w:type="dxa"/>
                  <w:vAlign w:val="center"/>
                </w:tcPr>
                <w:p w14:paraId="3AC85717" w14:textId="77777777" w:rsidR="009544E7" w:rsidRPr="00CF1C1D" w:rsidRDefault="009544E7" w:rsidP="009544E7">
                  <w:pPr>
                    <w:spacing w:line="360" w:lineRule="auto"/>
                    <w:ind w:right="-90"/>
                    <w:jc w:val="center"/>
                    <w:rPr>
                      <w:rFonts w:ascii="Times New Roman" w:hAnsi="Times New Roman"/>
                      <w:b/>
                      <w:sz w:val="24"/>
                      <w:szCs w:val="24"/>
                    </w:rPr>
                  </w:pPr>
                  <w:r w:rsidRPr="00CF1C1D">
                    <w:rPr>
                      <w:rFonts w:ascii="Times New Roman" w:hAnsi="Times New Roman"/>
                      <w:b/>
                      <w:sz w:val="24"/>
                      <w:szCs w:val="24"/>
                    </w:rPr>
                    <w:t>Sl. No.</w:t>
                  </w:r>
                </w:p>
              </w:tc>
              <w:tc>
                <w:tcPr>
                  <w:tcW w:w="3037" w:type="dxa"/>
                  <w:vAlign w:val="center"/>
                </w:tcPr>
                <w:p w14:paraId="32C1EF96" w14:textId="77777777" w:rsidR="009544E7" w:rsidRPr="00CF1C1D" w:rsidRDefault="009544E7" w:rsidP="009544E7">
                  <w:pPr>
                    <w:spacing w:line="360" w:lineRule="auto"/>
                    <w:ind w:right="-90"/>
                    <w:jc w:val="center"/>
                    <w:rPr>
                      <w:rFonts w:ascii="Times New Roman" w:hAnsi="Times New Roman"/>
                      <w:b/>
                      <w:sz w:val="24"/>
                      <w:szCs w:val="24"/>
                    </w:rPr>
                  </w:pPr>
                  <w:r w:rsidRPr="00CF1C1D">
                    <w:rPr>
                      <w:rFonts w:ascii="Times New Roman" w:hAnsi="Times New Roman"/>
                      <w:b/>
                      <w:sz w:val="24"/>
                      <w:szCs w:val="24"/>
                    </w:rPr>
                    <w:t>Name</w:t>
                  </w:r>
                </w:p>
              </w:tc>
              <w:tc>
                <w:tcPr>
                  <w:tcW w:w="2160" w:type="dxa"/>
                  <w:vAlign w:val="center"/>
                </w:tcPr>
                <w:p w14:paraId="55112C5A" w14:textId="77777777" w:rsidR="009544E7" w:rsidRPr="00CF1C1D" w:rsidRDefault="009544E7" w:rsidP="009544E7">
                  <w:pPr>
                    <w:spacing w:line="360" w:lineRule="auto"/>
                    <w:ind w:right="-90"/>
                    <w:jc w:val="center"/>
                    <w:rPr>
                      <w:rFonts w:ascii="Times New Roman" w:hAnsi="Times New Roman"/>
                      <w:b/>
                      <w:sz w:val="24"/>
                      <w:szCs w:val="24"/>
                    </w:rPr>
                  </w:pPr>
                  <w:r w:rsidRPr="00CF1C1D">
                    <w:rPr>
                      <w:rFonts w:ascii="Times New Roman" w:hAnsi="Times New Roman"/>
                      <w:b/>
                      <w:sz w:val="24"/>
                      <w:szCs w:val="24"/>
                    </w:rPr>
                    <w:t>Designation</w:t>
                  </w:r>
                </w:p>
              </w:tc>
              <w:tc>
                <w:tcPr>
                  <w:tcW w:w="1530" w:type="dxa"/>
                  <w:vAlign w:val="center"/>
                </w:tcPr>
                <w:p w14:paraId="0EDF50E4" w14:textId="77777777" w:rsidR="009544E7" w:rsidRPr="00CF1C1D" w:rsidRDefault="009544E7" w:rsidP="009544E7">
                  <w:pPr>
                    <w:spacing w:line="360" w:lineRule="auto"/>
                    <w:ind w:right="-90"/>
                    <w:jc w:val="center"/>
                    <w:rPr>
                      <w:rFonts w:ascii="Times New Roman" w:hAnsi="Times New Roman"/>
                      <w:b/>
                      <w:sz w:val="24"/>
                      <w:szCs w:val="24"/>
                    </w:rPr>
                  </w:pPr>
                  <w:r w:rsidRPr="00CF1C1D">
                    <w:rPr>
                      <w:rFonts w:ascii="Times New Roman" w:hAnsi="Times New Roman"/>
                      <w:b/>
                      <w:sz w:val="24"/>
                      <w:szCs w:val="24"/>
                    </w:rPr>
                    <w:t>Department</w:t>
                  </w:r>
                </w:p>
              </w:tc>
              <w:tc>
                <w:tcPr>
                  <w:tcW w:w="2947" w:type="dxa"/>
                  <w:vAlign w:val="center"/>
                </w:tcPr>
                <w:p w14:paraId="282EE64A" w14:textId="77777777" w:rsidR="009544E7" w:rsidRPr="00CF1C1D" w:rsidRDefault="009544E7" w:rsidP="009544E7">
                  <w:pPr>
                    <w:spacing w:line="360" w:lineRule="auto"/>
                    <w:ind w:right="-90"/>
                    <w:rPr>
                      <w:rFonts w:ascii="Times New Roman" w:hAnsi="Times New Roman"/>
                      <w:b/>
                      <w:sz w:val="24"/>
                      <w:szCs w:val="24"/>
                    </w:rPr>
                  </w:pPr>
                  <w:r w:rsidRPr="00CF1C1D">
                    <w:rPr>
                      <w:rFonts w:ascii="Times New Roman" w:hAnsi="Times New Roman"/>
                      <w:b/>
                      <w:sz w:val="24"/>
                      <w:szCs w:val="24"/>
                    </w:rPr>
                    <w:t>Date of Joining</w:t>
                  </w:r>
                </w:p>
              </w:tc>
            </w:tr>
            <w:tr w:rsidR="009544E7" w:rsidRPr="00CF1C1D" w14:paraId="66C68508" w14:textId="77777777" w:rsidTr="009544E7">
              <w:tc>
                <w:tcPr>
                  <w:tcW w:w="738" w:type="dxa"/>
                </w:tcPr>
                <w:p w14:paraId="4360FBD1"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1</w:t>
                  </w:r>
                </w:p>
              </w:tc>
              <w:tc>
                <w:tcPr>
                  <w:tcW w:w="3037" w:type="dxa"/>
                </w:tcPr>
                <w:p w14:paraId="7AA94D6D"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Santoshi Bhawani Mishra </w:t>
                  </w:r>
                </w:p>
              </w:tc>
              <w:tc>
                <w:tcPr>
                  <w:tcW w:w="2160" w:type="dxa"/>
                </w:tcPr>
                <w:p w14:paraId="4C0C39E5"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0C15E43B"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English </w:t>
                  </w:r>
                </w:p>
              </w:tc>
              <w:tc>
                <w:tcPr>
                  <w:tcW w:w="2947" w:type="dxa"/>
                </w:tcPr>
                <w:p w14:paraId="3EE15D56"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03.07.2017</w:t>
                  </w:r>
                </w:p>
              </w:tc>
            </w:tr>
            <w:tr w:rsidR="009544E7" w:rsidRPr="00CF1C1D" w14:paraId="2BEDAE23" w14:textId="77777777" w:rsidTr="009544E7">
              <w:tc>
                <w:tcPr>
                  <w:tcW w:w="738" w:type="dxa"/>
                </w:tcPr>
                <w:p w14:paraId="68EA671C"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2</w:t>
                  </w:r>
                </w:p>
              </w:tc>
              <w:tc>
                <w:tcPr>
                  <w:tcW w:w="3037" w:type="dxa"/>
                </w:tcPr>
                <w:p w14:paraId="038289E6"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Mrs. Ranjan Yadav </w:t>
                  </w:r>
                </w:p>
              </w:tc>
              <w:tc>
                <w:tcPr>
                  <w:tcW w:w="2160" w:type="dxa"/>
                </w:tcPr>
                <w:p w14:paraId="41F0DF2C"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50AE71AD"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Philosophy </w:t>
                  </w:r>
                </w:p>
              </w:tc>
              <w:tc>
                <w:tcPr>
                  <w:tcW w:w="2947" w:type="dxa"/>
                </w:tcPr>
                <w:p w14:paraId="4F4BD9C1"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03.07.2017</w:t>
                  </w:r>
                </w:p>
              </w:tc>
            </w:tr>
            <w:tr w:rsidR="009544E7" w:rsidRPr="00CF1C1D" w14:paraId="097191C5" w14:textId="77777777" w:rsidTr="009544E7">
              <w:tc>
                <w:tcPr>
                  <w:tcW w:w="738" w:type="dxa"/>
                </w:tcPr>
                <w:p w14:paraId="583E3334"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3</w:t>
                  </w:r>
                </w:p>
              </w:tc>
              <w:tc>
                <w:tcPr>
                  <w:tcW w:w="3037" w:type="dxa"/>
                </w:tcPr>
                <w:p w14:paraId="653F3E76"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Suchita Arpan </w:t>
                  </w:r>
                </w:p>
              </w:tc>
              <w:tc>
                <w:tcPr>
                  <w:tcW w:w="2160" w:type="dxa"/>
                </w:tcPr>
                <w:p w14:paraId="464C1646"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6FFF5A5C"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Philosophy </w:t>
                  </w:r>
                </w:p>
              </w:tc>
              <w:tc>
                <w:tcPr>
                  <w:tcW w:w="2947" w:type="dxa"/>
                </w:tcPr>
                <w:p w14:paraId="323A80F2"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03.07.2017</w:t>
                  </w:r>
                </w:p>
              </w:tc>
            </w:tr>
            <w:tr w:rsidR="009544E7" w:rsidRPr="00CF1C1D" w14:paraId="3C652761" w14:textId="77777777" w:rsidTr="009544E7">
              <w:tc>
                <w:tcPr>
                  <w:tcW w:w="738" w:type="dxa"/>
                </w:tcPr>
                <w:p w14:paraId="64F1DB7A"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4</w:t>
                  </w:r>
                </w:p>
              </w:tc>
              <w:tc>
                <w:tcPr>
                  <w:tcW w:w="3037" w:type="dxa"/>
                </w:tcPr>
                <w:p w14:paraId="2D7DB7E8"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Md. Ziaul Hassan </w:t>
                  </w:r>
                </w:p>
              </w:tc>
              <w:tc>
                <w:tcPr>
                  <w:tcW w:w="2160" w:type="dxa"/>
                </w:tcPr>
                <w:p w14:paraId="4B04F7ED"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18A8253A"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Philosophy </w:t>
                  </w:r>
                </w:p>
              </w:tc>
              <w:tc>
                <w:tcPr>
                  <w:tcW w:w="2947" w:type="dxa"/>
                </w:tcPr>
                <w:p w14:paraId="05A8EBA7"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03.07.2017</w:t>
                  </w:r>
                </w:p>
              </w:tc>
            </w:tr>
            <w:tr w:rsidR="009544E7" w:rsidRPr="00CF1C1D" w14:paraId="1BC02A35" w14:textId="77777777" w:rsidTr="009544E7">
              <w:tc>
                <w:tcPr>
                  <w:tcW w:w="738" w:type="dxa"/>
                </w:tcPr>
                <w:p w14:paraId="0FA4998B"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5</w:t>
                  </w:r>
                </w:p>
              </w:tc>
              <w:tc>
                <w:tcPr>
                  <w:tcW w:w="3037" w:type="dxa"/>
                </w:tcPr>
                <w:p w14:paraId="38A33327"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Mrs. Nidhi Singh </w:t>
                  </w:r>
                </w:p>
              </w:tc>
              <w:tc>
                <w:tcPr>
                  <w:tcW w:w="2160" w:type="dxa"/>
                </w:tcPr>
                <w:p w14:paraId="67EE27D9"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367B9104"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Psychology </w:t>
                  </w:r>
                </w:p>
              </w:tc>
              <w:tc>
                <w:tcPr>
                  <w:tcW w:w="2947" w:type="dxa"/>
                </w:tcPr>
                <w:p w14:paraId="3D77107C"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03.07.2017</w:t>
                  </w:r>
                </w:p>
              </w:tc>
            </w:tr>
            <w:tr w:rsidR="009544E7" w:rsidRPr="00CF1C1D" w14:paraId="724451A7" w14:textId="77777777" w:rsidTr="009544E7">
              <w:tc>
                <w:tcPr>
                  <w:tcW w:w="738" w:type="dxa"/>
                </w:tcPr>
                <w:p w14:paraId="361FFFD5"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6</w:t>
                  </w:r>
                </w:p>
              </w:tc>
              <w:tc>
                <w:tcPr>
                  <w:tcW w:w="3037" w:type="dxa"/>
                </w:tcPr>
                <w:p w14:paraId="04A65A49"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Mrs. Namrata </w:t>
                  </w:r>
                </w:p>
              </w:tc>
              <w:tc>
                <w:tcPr>
                  <w:tcW w:w="2160" w:type="dxa"/>
                </w:tcPr>
                <w:p w14:paraId="7CE25611"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120CC92F"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Psychology </w:t>
                  </w:r>
                </w:p>
              </w:tc>
              <w:tc>
                <w:tcPr>
                  <w:tcW w:w="2947" w:type="dxa"/>
                </w:tcPr>
                <w:p w14:paraId="0F8EBF0F"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03.07.2017</w:t>
                  </w:r>
                </w:p>
              </w:tc>
            </w:tr>
            <w:tr w:rsidR="009544E7" w:rsidRPr="00CF1C1D" w14:paraId="79730AF4" w14:textId="77777777" w:rsidTr="009544E7">
              <w:tc>
                <w:tcPr>
                  <w:tcW w:w="738" w:type="dxa"/>
                </w:tcPr>
                <w:p w14:paraId="41FD5E24"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7</w:t>
                  </w:r>
                </w:p>
              </w:tc>
              <w:tc>
                <w:tcPr>
                  <w:tcW w:w="3037" w:type="dxa"/>
                </w:tcPr>
                <w:p w14:paraId="30116944"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Sweta Sharan </w:t>
                  </w:r>
                </w:p>
              </w:tc>
              <w:tc>
                <w:tcPr>
                  <w:tcW w:w="2160" w:type="dxa"/>
                </w:tcPr>
                <w:p w14:paraId="2700158B"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4947460B"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Economics </w:t>
                  </w:r>
                </w:p>
              </w:tc>
              <w:tc>
                <w:tcPr>
                  <w:tcW w:w="2947" w:type="dxa"/>
                </w:tcPr>
                <w:p w14:paraId="4E56F7F3"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03.07.2017</w:t>
                  </w:r>
                </w:p>
              </w:tc>
            </w:tr>
            <w:tr w:rsidR="009544E7" w:rsidRPr="00CF1C1D" w14:paraId="60BAEA94" w14:textId="77777777" w:rsidTr="009544E7">
              <w:tc>
                <w:tcPr>
                  <w:tcW w:w="738" w:type="dxa"/>
                </w:tcPr>
                <w:p w14:paraId="4D781F23"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8</w:t>
                  </w:r>
                </w:p>
              </w:tc>
              <w:tc>
                <w:tcPr>
                  <w:tcW w:w="3037" w:type="dxa"/>
                </w:tcPr>
                <w:p w14:paraId="144F5C28"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Khushboo </w:t>
                  </w:r>
                </w:p>
              </w:tc>
              <w:tc>
                <w:tcPr>
                  <w:tcW w:w="2160" w:type="dxa"/>
                </w:tcPr>
                <w:p w14:paraId="438F2739"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65E0947D"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English </w:t>
                  </w:r>
                </w:p>
              </w:tc>
              <w:tc>
                <w:tcPr>
                  <w:tcW w:w="2947" w:type="dxa"/>
                </w:tcPr>
                <w:p w14:paraId="73AD76FE"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01.08.2017</w:t>
                  </w:r>
                </w:p>
              </w:tc>
            </w:tr>
            <w:tr w:rsidR="009544E7" w:rsidRPr="00CF1C1D" w14:paraId="6C014D83" w14:textId="77777777" w:rsidTr="009544E7">
              <w:tc>
                <w:tcPr>
                  <w:tcW w:w="738" w:type="dxa"/>
                </w:tcPr>
                <w:p w14:paraId="7DC616CA"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9</w:t>
                  </w:r>
                </w:p>
              </w:tc>
              <w:tc>
                <w:tcPr>
                  <w:tcW w:w="3037" w:type="dxa"/>
                </w:tcPr>
                <w:p w14:paraId="33653A38"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Manish Kumar Verma </w:t>
                  </w:r>
                </w:p>
              </w:tc>
              <w:tc>
                <w:tcPr>
                  <w:tcW w:w="2160" w:type="dxa"/>
                </w:tcPr>
                <w:p w14:paraId="4D77537B"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75CA670E"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Physics </w:t>
                  </w:r>
                </w:p>
              </w:tc>
              <w:tc>
                <w:tcPr>
                  <w:tcW w:w="2947" w:type="dxa"/>
                </w:tcPr>
                <w:p w14:paraId="70E067F6"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21.08.2017</w:t>
                  </w:r>
                </w:p>
              </w:tc>
            </w:tr>
            <w:tr w:rsidR="009544E7" w:rsidRPr="00CF1C1D" w14:paraId="5C96DB45" w14:textId="77777777" w:rsidTr="009544E7">
              <w:tc>
                <w:tcPr>
                  <w:tcW w:w="738" w:type="dxa"/>
                </w:tcPr>
                <w:p w14:paraId="09079241"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10</w:t>
                  </w:r>
                </w:p>
              </w:tc>
              <w:tc>
                <w:tcPr>
                  <w:tcW w:w="3037" w:type="dxa"/>
                </w:tcPr>
                <w:p w14:paraId="02827E3D"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Priti Mishra </w:t>
                  </w:r>
                </w:p>
              </w:tc>
              <w:tc>
                <w:tcPr>
                  <w:tcW w:w="2160" w:type="dxa"/>
                </w:tcPr>
                <w:p w14:paraId="6331AD98"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03DD8C59"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Physics </w:t>
                  </w:r>
                </w:p>
              </w:tc>
              <w:tc>
                <w:tcPr>
                  <w:tcW w:w="2947" w:type="dxa"/>
                </w:tcPr>
                <w:p w14:paraId="655DDA91"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21.08.2017</w:t>
                  </w:r>
                </w:p>
              </w:tc>
            </w:tr>
            <w:tr w:rsidR="009544E7" w:rsidRPr="00CF1C1D" w14:paraId="37DF95FF" w14:textId="77777777" w:rsidTr="009544E7">
              <w:tc>
                <w:tcPr>
                  <w:tcW w:w="738" w:type="dxa"/>
                </w:tcPr>
                <w:p w14:paraId="2266C3CE"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11</w:t>
                  </w:r>
                </w:p>
              </w:tc>
              <w:tc>
                <w:tcPr>
                  <w:tcW w:w="3037" w:type="dxa"/>
                </w:tcPr>
                <w:p w14:paraId="5B72723A"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Mrs. Sonu Rani </w:t>
                  </w:r>
                </w:p>
              </w:tc>
              <w:tc>
                <w:tcPr>
                  <w:tcW w:w="2160" w:type="dxa"/>
                </w:tcPr>
                <w:p w14:paraId="50950458"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7FD485AC"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Physics </w:t>
                  </w:r>
                </w:p>
              </w:tc>
              <w:tc>
                <w:tcPr>
                  <w:tcW w:w="2947" w:type="dxa"/>
                </w:tcPr>
                <w:p w14:paraId="1719124B"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21.08.2017</w:t>
                  </w:r>
                </w:p>
              </w:tc>
            </w:tr>
            <w:tr w:rsidR="009544E7" w:rsidRPr="00CF1C1D" w14:paraId="63FA8C88" w14:textId="77777777" w:rsidTr="009544E7">
              <w:tc>
                <w:tcPr>
                  <w:tcW w:w="738" w:type="dxa"/>
                </w:tcPr>
                <w:p w14:paraId="178A2DCF"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12</w:t>
                  </w:r>
                </w:p>
              </w:tc>
              <w:tc>
                <w:tcPr>
                  <w:tcW w:w="3037" w:type="dxa"/>
                </w:tcPr>
                <w:p w14:paraId="2B0C0D55"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Amrita Prasad </w:t>
                  </w:r>
                </w:p>
              </w:tc>
              <w:tc>
                <w:tcPr>
                  <w:tcW w:w="2160" w:type="dxa"/>
                </w:tcPr>
                <w:p w14:paraId="08683306"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207A290D"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Chemistry </w:t>
                  </w:r>
                </w:p>
              </w:tc>
              <w:tc>
                <w:tcPr>
                  <w:tcW w:w="2947" w:type="dxa"/>
                </w:tcPr>
                <w:p w14:paraId="09859039"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15.11.2017</w:t>
                  </w:r>
                </w:p>
              </w:tc>
            </w:tr>
            <w:tr w:rsidR="009544E7" w:rsidRPr="00CF1C1D" w14:paraId="41739770" w14:textId="77777777" w:rsidTr="009544E7">
              <w:tc>
                <w:tcPr>
                  <w:tcW w:w="738" w:type="dxa"/>
                </w:tcPr>
                <w:p w14:paraId="1DEE3598"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13</w:t>
                  </w:r>
                </w:p>
              </w:tc>
              <w:tc>
                <w:tcPr>
                  <w:tcW w:w="3037" w:type="dxa"/>
                </w:tcPr>
                <w:p w14:paraId="568AC92E"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Madhu Kumari Gupta </w:t>
                  </w:r>
                </w:p>
              </w:tc>
              <w:tc>
                <w:tcPr>
                  <w:tcW w:w="2160" w:type="dxa"/>
                </w:tcPr>
                <w:p w14:paraId="2554D60F"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42A4C9F3"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Chemistry </w:t>
                  </w:r>
                </w:p>
              </w:tc>
              <w:tc>
                <w:tcPr>
                  <w:tcW w:w="2947" w:type="dxa"/>
                </w:tcPr>
                <w:p w14:paraId="46E45A93"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15.11.2017</w:t>
                  </w:r>
                </w:p>
              </w:tc>
            </w:tr>
            <w:tr w:rsidR="009544E7" w:rsidRPr="00CF1C1D" w14:paraId="4B7ED1F3" w14:textId="77777777" w:rsidTr="009544E7">
              <w:tc>
                <w:tcPr>
                  <w:tcW w:w="738" w:type="dxa"/>
                </w:tcPr>
                <w:p w14:paraId="0A857BF5"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14</w:t>
                  </w:r>
                </w:p>
              </w:tc>
              <w:tc>
                <w:tcPr>
                  <w:tcW w:w="3037" w:type="dxa"/>
                </w:tcPr>
                <w:p w14:paraId="3DF1186E"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Dr. Binay Kumar </w:t>
                  </w:r>
                </w:p>
              </w:tc>
              <w:tc>
                <w:tcPr>
                  <w:tcW w:w="2160" w:type="dxa"/>
                </w:tcPr>
                <w:p w14:paraId="6543172A"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 xml:space="preserve">Assistant Professor </w:t>
                  </w:r>
                </w:p>
              </w:tc>
              <w:tc>
                <w:tcPr>
                  <w:tcW w:w="1530" w:type="dxa"/>
                </w:tcPr>
                <w:p w14:paraId="59DC92FA"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 xml:space="preserve">Mathematics </w:t>
                  </w:r>
                </w:p>
              </w:tc>
              <w:tc>
                <w:tcPr>
                  <w:tcW w:w="2947" w:type="dxa"/>
                </w:tcPr>
                <w:p w14:paraId="7DFF7029"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15.11.2017</w:t>
                  </w:r>
                </w:p>
              </w:tc>
            </w:tr>
          </w:tbl>
          <w:p w14:paraId="5B493742" w14:textId="77777777" w:rsidR="009544E7" w:rsidRPr="00CF1C1D" w:rsidRDefault="009544E7" w:rsidP="009544E7">
            <w:pPr>
              <w:spacing w:line="360" w:lineRule="auto"/>
              <w:jc w:val="center"/>
              <w:rPr>
                <w:rFonts w:ascii="Times New Roman" w:hAnsi="Times New Roman"/>
                <w:b/>
                <w:bCs/>
                <w:sz w:val="24"/>
                <w:szCs w:val="24"/>
              </w:rPr>
            </w:pPr>
            <w:r w:rsidRPr="00CF1C1D">
              <w:rPr>
                <w:rFonts w:ascii="Times New Roman" w:hAnsi="Times New Roman"/>
                <w:b/>
                <w:bCs/>
                <w:sz w:val="24"/>
                <w:szCs w:val="24"/>
              </w:rPr>
              <w:lastRenderedPageBreak/>
              <w:t xml:space="preserve">Joining of Teaching Faculty through Transfer Basis </w:t>
            </w:r>
          </w:p>
          <w:p w14:paraId="22D9D2F8" w14:textId="77777777" w:rsidR="009544E7" w:rsidRPr="00CF1C1D" w:rsidRDefault="009544E7" w:rsidP="009544E7">
            <w:pPr>
              <w:spacing w:line="360" w:lineRule="auto"/>
              <w:rPr>
                <w:rFonts w:ascii="Times New Roman" w:hAnsi="Times New Roman"/>
                <w:sz w:val="24"/>
                <w:szCs w:val="24"/>
              </w:rPr>
            </w:pPr>
            <w:r w:rsidRPr="00CF1C1D">
              <w:rPr>
                <w:rFonts w:ascii="Times New Roman" w:hAnsi="Times New Roman"/>
                <w:sz w:val="24"/>
                <w:szCs w:val="24"/>
              </w:rPr>
              <w:t xml:space="preserve">The following faculty members were joined in College through transfer from Patna Women’s College to Magadh Mahila College, Patna University: </w:t>
            </w:r>
          </w:p>
          <w:tbl>
            <w:tblPr>
              <w:tblStyle w:val="TableGrid"/>
              <w:tblW w:w="10296" w:type="dxa"/>
              <w:tblLook w:val="04A0" w:firstRow="1" w:lastRow="0" w:firstColumn="1" w:lastColumn="0" w:noHBand="0" w:noVBand="1"/>
            </w:tblPr>
            <w:tblGrid>
              <w:gridCol w:w="738"/>
              <w:gridCol w:w="1980"/>
              <w:gridCol w:w="2430"/>
              <w:gridCol w:w="1620"/>
              <w:gridCol w:w="1417"/>
              <w:gridCol w:w="2111"/>
            </w:tblGrid>
            <w:tr w:rsidR="009544E7" w:rsidRPr="00CF1C1D" w14:paraId="53369F4F" w14:textId="77777777" w:rsidTr="009544E7">
              <w:tc>
                <w:tcPr>
                  <w:tcW w:w="738" w:type="dxa"/>
                  <w:vAlign w:val="center"/>
                </w:tcPr>
                <w:p w14:paraId="197F2E77" w14:textId="77777777" w:rsidR="009544E7" w:rsidRPr="00CF1C1D" w:rsidRDefault="009544E7" w:rsidP="009544E7">
                  <w:pPr>
                    <w:spacing w:line="360" w:lineRule="auto"/>
                    <w:ind w:right="-90"/>
                    <w:jc w:val="center"/>
                    <w:rPr>
                      <w:rFonts w:ascii="Times New Roman" w:hAnsi="Times New Roman"/>
                      <w:b/>
                      <w:sz w:val="24"/>
                      <w:szCs w:val="24"/>
                    </w:rPr>
                  </w:pPr>
                  <w:r w:rsidRPr="00CF1C1D">
                    <w:rPr>
                      <w:rFonts w:ascii="Times New Roman" w:hAnsi="Times New Roman"/>
                      <w:b/>
                      <w:sz w:val="24"/>
                      <w:szCs w:val="24"/>
                    </w:rPr>
                    <w:t>Sl. No.</w:t>
                  </w:r>
                </w:p>
              </w:tc>
              <w:tc>
                <w:tcPr>
                  <w:tcW w:w="1980" w:type="dxa"/>
                  <w:vAlign w:val="center"/>
                </w:tcPr>
                <w:p w14:paraId="3F2651D0" w14:textId="77777777" w:rsidR="009544E7" w:rsidRPr="00CF1C1D" w:rsidRDefault="009544E7" w:rsidP="009544E7">
                  <w:pPr>
                    <w:spacing w:line="360" w:lineRule="auto"/>
                    <w:ind w:right="-90"/>
                    <w:jc w:val="center"/>
                    <w:rPr>
                      <w:rFonts w:ascii="Times New Roman" w:hAnsi="Times New Roman"/>
                      <w:b/>
                      <w:sz w:val="24"/>
                      <w:szCs w:val="24"/>
                    </w:rPr>
                  </w:pPr>
                  <w:r w:rsidRPr="00CF1C1D">
                    <w:rPr>
                      <w:rFonts w:ascii="Times New Roman" w:hAnsi="Times New Roman"/>
                      <w:b/>
                      <w:sz w:val="24"/>
                      <w:szCs w:val="24"/>
                    </w:rPr>
                    <w:t>Name</w:t>
                  </w:r>
                </w:p>
              </w:tc>
              <w:tc>
                <w:tcPr>
                  <w:tcW w:w="2430" w:type="dxa"/>
                  <w:vAlign w:val="center"/>
                </w:tcPr>
                <w:p w14:paraId="3C1D7673" w14:textId="77777777" w:rsidR="009544E7" w:rsidRPr="00CF1C1D" w:rsidRDefault="009544E7" w:rsidP="009544E7">
                  <w:pPr>
                    <w:spacing w:line="360" w:lineRule="auto"/>
                    <w:ind w:right="-90"/>
                    <w:jc w:val="center"/>
                    <w:rPr>
                      <w:rFonts w:ascii="Times New Roman" w:hAnsi="Times New Roman"/>
                      <w:b/>
                      <w:sz w:val="24"/>
                      <w:szCs w:val="24"/>
                    </w:rPr>
                  </w:pPr>
                  <w:r w:rsidRPr="00CF1C1D">
                    <w:rPr>
                      <w:rFonts w:ascii="Times New Roman" w:hAnsi="Times New Roman"/>
                      <w:b/>
                      <w:sz w:val="24"/>
                      <w:szCs w:val="24"/>
                    </w:rPr>
                    <w:t>Designation</w:t>
                  </w:r>
                </w:p>
              </w:tc>
              <w:tc>
                <w:tcPr>
                  <w:tcW w:w="1620" w:type="dxa"/>
                  <w:vAlign w:val="center"/>
                </w:tcPr>
                <w:p w14:paraId="5155E41B" w14:textId="77777777" w:rsidR="009544E7" w:rsidRPr="00CF1C1D" w:rsidRDefault="009544E7" w:rsidP="009544E7">
                  <w:pPr>
                    <w:spacing w:line="360" w:lineRule="auto"/>
                    <w:ind w:right="-90"/>
                    <w:jc w:val="center"/>
                    <w:rPr>
                      <w:rFonts w:ascii="Times New Roman" w:hAnsi="Times New Roman"/>
                      <w:b/>
                      <w:sz w:val="24"/>
                      <w:szCs w:val="24"/>
                    </w:rPr>
                  </w:pPr>
                  <w:r w:rsidRPr="00CF1C1D">
                    <w:rPr>
                      <w:rFonts w:ascii="Times New Roman" w:hAnsi="Times New Roman"/>
                      <w:b/>
                      <w:sz w:val="24"/>
                      <w:szCs w:val="24"/>
                    </w:rPr>
                    <w:t>Department</w:t>
                  </w:r>
                </w:p>
              </w:tc>
              <w:tc>
                <w:tcPr>
                  <w:tcW w:w="1417" w:type="dxa"/>
                  <w:vAlign w:val="center"/>
                </w:tcPr>
                <w:p w14:paraId="671CC0D7" w14:textId="77777777" w:rsidR="009544E7" w:rsidRPr="00CF1C1D" w:rsidRDefault="009544E7" w:rsidP="009544E7">
                  <w:pPr>
                    <w:spacing w:line="360" w:lineRule="auto"/>
                    <w:ind w:right="-90"/>
                    <w:jc w:val="center"/>
                    <w:rPr>
                      <w:rFonts w:ascii="Times New Roman" w:hAnsi="Times New Roman"/>
                      <w:b/>
                      <w:sz w:val="24"/>
                      <w:szCs w:val="24"/>
                    </w:rPr>
                  </w:pPr>
                  <w:r w:rsidRPr="00CF1C1D">
                    <w:rPr>
                      <w:rFonts w:ascii="Times New Roman" w:hAnsi="Times New Roman"/>
                      <w:b/>
                      <w:sz w:val="24"/>
                      <w:szCs w:val="24"/>
                    </w:rPr>
                    <w:t>Date of Joining in the College</w:t>
                  </w:r>
                </w:p>
              </w:tc>
              <w:tc>
                <w:tcPr>
                  <w:tcW w:w="2111" w:type="dxa"/>
                  <w:vAlign w:val="center"/>
                </w:tcPr>
                <w:p w14:paraId="551EDA8F" w14:textId="77777777" w:rsidR="009544E7" w:rsidRPr="00CF1C1D" w:rsidRDefault="009544E7" w:rsidP="009544E7">
                  <w:pPr>
                    <w:spacing w:line="360" w:lineRule="auto"/>
                    <w:ind w:right="-90"/>
                    <w:rPr>
                      <w:rFonts w:ascii="Times New Roman" w:hAnsi="Times New Roman"/>
                      <w:b/>
                      <w:sz w:val="24"/>
                      <w:szCs w:val="24"/>
                    </w:rPr>
                  </w:pPr>
                  <w:r w:rsidRPr="00CF1C1D">
                    <w:rPr>
                      <w:rFonts w:ascii="Times New Roman" w:hAnsi="Times New Roman"/>
                      <w:b/>
                      <w:sz w:val="24"/>
                      <w:szCs w:val="24"/>
                    </w:rPr>
                    <w:t xml:space="preserve">Date of </w:t>
                  </w:r>
                </w:p>
                <w:p w14:paraId="1BB393B7" w14:textId="77777777" w:rsidR="009544E7" w:rsidRPr="00CF1C1D" w:rsidRDefault="009544E7" w:rsidP="009544E7">
                  <w:pPr>
                    <w:spacing w:line="360" w:lineRule="auto"/>
                    <w:ind w:right="-90"/>
                    <w:rPr>
                      <w:rFonts w:ascii="Times New Roman" w:hAnsi="Times New Roman"/>
                      <w:b/>
                      <w:sz w:val="24"/>
                      <w:szCs w:val="24"/>
                    </w:rPr>
                  </w:pPr>
                  <w:r w:rsidRPr="00CF1C1D">
                    <w:rPr>
                      <w:rFonts w:ascii="Times New Roman" w:hAnsi="Times New Roman"/>
                      <w:b/>
                      <w:sz w:val="24"/>
                      <w:szCs w:val="24"/>
                    </w:rPr>
                    <w:t>Joining in University</w:t>
                  </w:r>
                </w:p>
              </w:tc>
            </w:tr>
            <w:tr w:rsidR="009544E7" w:rsidRPr="00CF1C1D" w14:paraId="6D43E507" w14:textId="77777777" w:rsidTr="009544E7">
              <w:tc>
                <w:tcPr>
                  <w:tcW w:w="738" w:type="dxa"/>
                </w:tcPr>
                <w:p w14:paraId="718A6CA4" w14:textId="77777777" w:rsidR="009544E7" w:rsidRPr="00CF1C1D" w:rsidRDefault="009544E7" w:rsidP="009544E7">
                  <w:pPr>
                    <w:spacing w:line="360" w:lineRule="auto"/>
                    <w:ind w:right="-90"/>
                    <w:jc w:val="both"/>
                    <w:rPr>
                      <w:rFonts w:ascii="Times New Roman" w:hAnsi="Times New Roman"/>
                      <w:sz w:val="24"/>
                      <w:szCs w:val="24"/>
                    </w:rPr>
                  </w:pPr>
                  <w:r w:rsidRPr="00CF1C1D">
                    <w:rPr>
                      <w:rFonts w:ascii="Times New Roman" w:hAnsi="Times New Roman"/>
                      <w:sz w:val="24"/>
                      <w:szCs w:val="24"/>
                    </w:rPr>
                    <w:t>1</w:t>
                  </w:r>
                </w:p>
              </w:tc>
              <w:tc>
                <w:tcPr>
                  <w:tcW w:w="1980" w:type="dxa"/>
                </w:tcPr>
                <w:p w14:paraId="6676D2B3" w14:textId="77777777" w:rsidR="009544E7" w:rsidRPr="00CF1C1D" w:rsidRDefault="009544E7" w:rsidP="009544E7">
                  <w:pPr>
                    <w:spacing w:line="360" w:lineRule="auto"/>
                    <w:ind w:right="-90"/>
                    <w:jc w:val="both"/>
                    <w:rPr>
                      <w:rFonts w:ascii="Times New Roman" w:hAnsi="Times New Roman"/>
                      <w:sz w:val="24"/>
                      <w:szCs w:val="24"/>
                    </w:rPr>
                  </w:pPr>
                  <w:r w:rsidRPr="00CF1C1D">
                    <w:rPr>
                      <w:rFonts w:ascii="Times New Roman" w:hAnsi="Times New Roman"/>
                      <w:sz w:val="24"/>
                      <w:szCs w:val="24"/>
                    </w:rPr>
                    <w:t xml:space="preserve">Dr. Pushpa Sinha </w:t>
                  </w:r>
                </w:p>
              </w:tc>
              <w:tc>
                <w:tcPr>
                  <w:tcW w:w="2430" w:type="dxa"/>
                </w:tcPr>
                <w:p w14:paraId="777E186E" w14:textId="77777777" w:rsidR="009544E7" w:rsidRPr="00CF1C1D" w:rsidRDefault="009544E7" w:rsidP="009544E7">
                  <w:pPr>
                    <w:spacing w:line="360" w:lineRule="auto"/>
                    <w:ind w:right="-90"/>
                    <w:jc w:val="center"/>
                    <w:rPr>
                      <w:rFonts w:ascii="Times New Roman" w:hAnsi="Times New Roman"/>
                      <w:sz w:val="24"/>
                      <w:szCs w:val="24"/>
                    </w:rPr>
                  </w:pPr>
                  <w:r w:rsidRPr="00CF1C1D">
                    <w:rPr>
                      <w:rFonts w:ascii="Times New Roman" w:hAnsi="Times New Roman"/>
                      <w:sz w:val="24"/>
                      <w:szCs w:val="24"/>
                    </w:rPr>
                    <w:t>Reader</w:t>
                  </w:r>
                </w:p>
              </w:tc>
              <w:tc>
                <w:tcPr>
                  <w:tcW w:w="1620" w:type="dxa"/>
                </w:tcPr>
                <w:p w14:paraId="3B7C3A62" w14:textId="77777777" w:rsidR="009544E7" w:rsidRPr="00CF1C1D" w:rsidRDefault="009544E7" w:rsidP="009544E7">
                  <w:pPr>
                    <w:spacing w:line="360" w:lineRule="auto"/>
                    <w:ind w:right="-90"/>
                    <w:jc w:val="both"/>
                    <w:rPr>
                      <w:rFonts w:ascii="Times New Roman" w:hAnsi="Times New Roman"/>
                      <w:sz w:val="24"/>
                      <w:szCs w:val="24"/>
                    </w:rPr>
                  </w:pPr>
                  <w:r w:rsidRPr="00CF1C1D">
                    <w:rPr>
                      <w:rFonts w:ascii="Times New Roman" w:hAnsi="Times New Roman"/>
                      <w:sz w:val="24"/>
                      <w:szCs w:val="24"/>
                    </w:rPr>
                    <w:t xml:space="preserve">Economics </w:t>
                  </w:r>
                </w:p>
              </w:tc>
              <w:tc>
                <w:tcPr>
                  <w:tcW w:w="1417" w:type="dxa"/>
                </w:tcPr>
                <w:p w14:paraId="27D89659"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19.04.2018</w:t>
                  </w:r>
                </w:p>
              </w:tc>
              <w:tc>
                <w:tcPr>
                  <w:tcW w:w="2111" w:type="dxa"/>
                </w:tcPr>
                <w:p w14:paraId="3B0C9884" w14:textId="77777777" w:rsidR="009544E7" w:rsidRPr="00CF1C1D" w:rsidRDefault="009544E7" w:rsidP="009544E7">
                  <w:pPr>
                    <w:spacing w:line="360" w:lineRule="auto"/>
                    <w:ind w:right="-90"/>
                    <w:rPr>
                      <w:rFonts w:ascii="Times New Roman" w:hAnsi="Times New Roman"/>
                      <w:sz w:val="24"/>
                      <w:szCs w:val="24"/>
                    </w:rPr>
                  </w:pPr>
                  <w:r w:rsidRPr="00CF1C1D">
                    <w:rPr>
                      <w:rFonts w:ascii="Times New Roman" w:hAnsi="Times New Roman"/>
                      <w:sz w:val="24"/>
                      <w:szCs w:val="24"/>
                    </w:rPr>
                    <w:t>12.07.2003</w:t>
                  </w:r>
                </w:p>
              </w:tc>
            </w:tr>
          </w:tbl>
          <w:p w14:paraId="60B63F04" w14:textId="77777777" w:rsidR="009544E7" w:rsidRPr="00DB4B25" w:rsidRDefault="009544E7" w:rsidP="00DB4B25">
            <w:pPr>
              <w:spacing w:line="360" w:lineRule="auto"/>
              <w:jc w:val="both"/>
              <w:rPr>
                <w:rFonts w:ascii="Times New Roman" w:hAnsi="Times New Roman"/>
                <w:b/>
                <w:bCs/>
                <w:sz w:val="24"/>
                <w:szCs w:val="24"/>
              </w:rPr>
            </w:pPr>
          </w:p>
        </w:tc>
      </w:tr>
    </w:tbl>
    <w:p w14:paraId="6FAF12FA"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p>
    <w:p w14:paraId="2A77FBC7"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6.3.8   Industry Interaction / Collaboration</w:t>
      </w:r>
    </w:p>
    <w:tbl>
      <w:tblPr>
        <w:tblStyle w:val="TableGrid"/>
        <w:tblW w:w="10632" w:type="dxa"/>
        <w:tblInd w:w="-856" w:type="dxa"/>
        <w:tblLook w:val="04A0" w:firstRow="1" w:lastRow="0" w:firstColumn="1" w:lastColumn="0" w:noHBand="0" w:noVBand="1"/>
      </w:tblPr>
      <w:tblGrid>
        <w:gridCol w:w="10632"/>
      </w:tblGrid>
      <w:tr w:rsidR="009544E7" w:rsidRPr="00CF1C1D" w14:paraId="7551B363" w14:textId="77777777" w:rsidTr="008528CD">
        <w:tc>
          <w:tcPr>
            <w:tcW w:w="10632" w:type="dxa"/>
            <w:tcBorders>
              <w:top w:val="single" w:sz="4" w:space="0" w:color="000000"/>
              <w:left w:val="single" w:sz="4" w:space="0" w:color="000000"/>
              <w:bottom w:val="single" w:sz="4" w:space="0" w:color="000000"/>
              <w:right w:val="single" w:sz="4" w:space="0" w:color="000000"/>
            </w:tcBorders>
          </w:tcPr>
          <w:p w14:paraId="5802DDFA"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The College-industry interaction has been established in the vocational departments, such as BCA, BBA, BSW and B</w:t>
            </w:r>
            <w:r w:rsidR="00DB4B25">
              <w:rPr>
                <w:rFonts w:ascii="Times New Roman" w:hAnsi="Times New Roman"/>
                <w:sz w:val="24"/>
                <w:szCs w:val="24"/>
              </w:rPr>
              <w:t>.</w:t>
            </w:r>
            <w:r w:rsidRPr="00CF1C1D">
              <w:rPr>
                <w:rFonts w:ascii="Times New Roman" w:hAnsi="Times New Roman"/>
                <w:sz w:val="24"/>
                <w:szCs w:val="24"/>
              </w:rPr>
              <w:t>C</w:t>
            </w:r>
            <w:r w:rsidR="00DB4B25">
              <w:rPr>
                <w:rFonts w:ascii="Times New Roman" w:hAnsi="Times New Roman"/>
                <w:sz w:val="24"/>
                <w:szCs w:val="24"/>
              </w:rPr>
              <w:t>om</w:t>
            </w:r>
            <w:r w:rsidRPr="00CF1C1D">
              <w:rPr>
                <w:rFonts w:ascii="Times New Roman" w:hAnsi="Times New Roman"/>
                <w:sz w:val="24"/>
                <w:szCs w:val="24"/>
              </w:rPr>
              <w:t xml:space="preserve">. This interaction is for field visits, demonstrations, experiments, projects, and on the job training for the students. </w:t>
            </w:r>
          </w:p>
          <w:p w14:paraId="010AB41D"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Guest lectures by the professionals in industry are also organized for the benefit of students. These strategies are followed for holistic development of the students.</w:t>
            </w:r>
          </w:p>
          <w:p w14:paraId="12AC6C6B"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Students do Internship in various industries from time to time. </w:t>
            </w:r>
          </w:p>
          <w:p w14:paraId="7BC7FAF8"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WIPRO, IBM, HCL, SAP, SOCIATRIX Pvt. Ltd., ICICI, HDFC Bank and other MNCs’ visits college occasionally.</w:t>
            </w:r>
          </w:p>
          <w:p w14:paraId="41F3E6FB"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The college has also signed a Memorandum of Understanding with Indian Institute of Entrepreneurship Development, Patna and (CII) Confederation of Indian Industries Innovation Club, Patna.</w:t>
            </w:r>
          </w:p>
          <w:p w14:paraId="44F0F630" w14:textId="77777777" w:rsidR="009544E7" w:rsidRPr="00CF1C1D" w:rsidRDefault="009544E7" w:rsidP="003557E0">
            <w:pPr>
              <w:pStyle w:val="ListParagraph"/>
              <w:numPr>
                <w:ilvl w:val="0"/>
                <w:numId w:val="50"/>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eastAsia="Cambria" w:hAnsi="Times New Roman"/>
                <w:b/>
                <w:bCs/>
                <w:sz w:val="24"/>
                <w:szCs w:val="24"/>
              </w:rPr>
              <w:t xml:space="preserve"> Incubation Centre</w:t>
            </w:r>
            <w:r w:rsidRPr="00CF1C1D">
              <w:rPr>
                <w:rFonts w:ascii="Times New Roman" w:eastAsia="Cambria" w:hAnsi="Times New Roman"/>
                <w:sz w:val="24"/>
                <w:szCs w:val="24"/>
              </w:rPr>
              <w:t xml:space="preserve"> has been established in the College on 15th may 2018, which is inaugurated by Industry minister. The college administration has established the Centre for creating entrepreneurs from the talent pool of Magadh Mahila College.</w:t>
            </w:r>
          </w:p>
          <w:p w14:paraId="6B216275"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The Incubation Centre will function as follows-</w:t>
            </w:r>
          </w:p>
          <w:p w14:paraId="7ACB063B"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1. Orientation of students for taking up entrepreneurship.</w:t>
            </w:r>
          </w:p>
          <w:p w14:paraId="59BAFCA5"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2. Training and skilling the ones who are interested in this direction.</w:t>
            </w:r>
          </w:p>
          <w:p w14:paraId="757B1F7A"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3. Holding business idea competitions to develop innovative ideas.</w:t>
            </w:r>
          </w:p>
          <w:p w14:paraId="0F738DD9"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4. Preparing business plan of those ideas by the budding entrepreneurs.</w:t>
            </w:r>
          </w:p>
          <w:p w14:paraId="5F15817E"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5. Connecting the idea to Start-up Policy of Government of Bihar and India, Mudra</w:t>
            </w:r>
          </w:p>
          <w:p w14:paraId="57159970"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Yojana, Angel funding, Venture Capitalists etc.</w:t>
            </w:r>
          </w:p>
          <w:p w14:paraId="72AC2F48"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6. Creating an industry connect of the Incubation Centre by collaborations with prominent</w:t>
            </w:r>
          </w:p>
          <w:p w14:paraId="529ED5F1"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state, national and international industry bodies like Bihar Industries Association, CII,</w:t>
            </w:r>
          </w:p>
          <w:p w14:paraId="328250E6"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lastRenderedPageBreak/>
              <w:t xml:space="preserve">            PHDCCI, National HRD Network etc.</w:t>
            </w:r>
          </w:p>
          <w:p w14:paraId="4C6652EF"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7. Providing Workstations to the Start-ups.</w:t>
            </w:r>
          </w:p>
          <w:p w14:paraId="0C886A54"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         8. Training, Mentoring and Hand holding of the Start-ups by a pool  of human resource in the form of Incubation Council comprising of successful entrepreneurs, management consultants chartered accountant etc.</w:t>
            </w:r>
          </w:p>
          <w:p w14:paraId="6863C146"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9. Expansion of the facilities of Incubation Centre by getting financial support from </w:t>
            </w:r>
          </w:p>
          <w:p w14:paraId="55FA9370" w14:textId="77777777" w:rsidR="009544E7" w:rsidRPr="00CF1C1D" w:rsidRDefault="009544E7" w:rsidP="003557E0">
            <w:pPr>
              <w:pStyle w:val="ListParagraph"/>
              <w:numPr>
                <w:ilvl w:val="0"/>
                <w:numId w:val="60"/>
              </w:numPr>
              <w:spacing w:after="160" w:line="360" w:lineRule="auto"/>
              <w:jc w:val="both"/>
              <w:rPr>
                <w:rFonts w:ascii="Times New Roman" w:eastAsia="Cambria" w:hAnsi="Times New Roman"/>
                <w:sz w:val="24"/>
                <w:szCs w:val="24"/>
              </w:rPr>
            </w:pPr>
            <w:r w:rsidRPr="00CF1C1D">
              <w:rPr>
                <w:rFonts w:ascii="Times New Roman" w:eastAsia="Cambria" w:hAnsi="Times New Roman"/>
                <w:sz w:val="24"/>
                <w:szCs w:val="24"/>
              </w:rPr>
              <w:t>Government of Bihar</w:t>
            </w:r>
          </w:p>
          <w:p w14:paraId="08F716F1" w14:textId="77777777" w:rsidR="009544E7" w:rsidRPr="00CF1C1D" w:rsidRDefault="009544E7" w:rsidP="003557E0">
            <w:pPr>
              <w:pStyle w:val="ListParagraph"/>
              <w:numPr>
                <w:ilvl w:val="0"/>
                <w:numId w:val="60"/>
              </w:numPr>
              <w:spacing w:after="160"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Corporate and  PSUs  under their CSR program </w:t>
            </w:r>
          </w:p>
          <w:p w14:paraId="0A37DA92" w14:textId="77777777" w:rsidR="009544E7" w:rsidRPr="00CF1C1D" w:rsidRDefault="009544E7" w:rsidP="003557E0">
            <w:pPr>
              <w:pStyle w:val="ListParagraph"/>
              <w:numPr>
                <w:ilvl w:val="0"/>
                <w:numId w:val="60"/>
              </w:numPr>
              <w:spacing w:after="160" w:line="360" w:lineRule="auto"/>
              <w:jc w:val="both"/>
              <w:rPr>
                <w:rFonts w:ascii="Times New Roman" w:eastAsia="Cambria" w:hAnsi="Times New Roman"/>
                <w:sz w:val="24"/>
                <w:szCs w:val="24"/>
              </w:rPr>
            </w:pPr>
            <w:r w:rsidRPr="00CF1C1D">
              <w:rPr>
                <w:rFonts w:ascii="Times New Roman" w:eastAsia="Cambria" w:hAnsi="Times New Roman"/>
                <w:sz w:val="24"/>
                <w:szCs w:val="24"/>
              </w:rPr>
              <w:t xml:space="preserve">Successful entrepreneurs </w:t>
            </w:r>
          </w:p>
          <w:p w14:paraId="1BC8BD4D" w14:textId="77777777" w:rsidR="009544E7" w:rsidRPr="00CF1C1D" w:rsidRDefault="009544E7" w:rsidP="003557E0">
            <w:pPr>
              <w:pStyle w:val="ListParagraph"/>
              <w:numPr>
                <w:ilvl w:val="0"/>
                <w:numId w:val="60"/>
              </w:numPr>
              <w:spacing w:after="160" w:line="360" w:lineRule="auto"/>
              <w:jc w:val="both"/>
              <w:rPr>
                <w:rFonts w:ascii="Times New Roman" w:eastAsia="Cambria" w:hAnsi="Times New Roman"/>
                <w:sz w:val="24"/>
                <w:szCs w:val="24"/>
              </w:rPr>
            </w:pPr>
            <w:r w:rsidRPr="00CF1C1D">
              <w:rPr>
                <w:rFonts w:ascii="Times New Roman" w:eastAsia="Cambria" w:hAnsi="Times New Roman"/>
                <w:sz w:val="24"/>
                <w:szCs w:val="24"/>
              </w:rPr>
              <w:t>Organizing high impact seminars and conferences for entrepreneurs by the Institution.</w:t>
            </w:r>
          </w:p>
          <w:p w14:paraId="7F12F787" w14:textId="77777777" w:rsidR="009544E7" w:rsidRPr="00CF1C1D" w:rsidRDefault="009544E7" w:rsidP="009544E7">
            <w:pPr>
              <w:spacing w:line="360" w:lineRule="auto"/>
              <w:jc w:val="both"/>
              <w:rPr>
                <w:rFonts w:ascii="Times New Roman" w:eastAsia="Cambria" w:hAnsi="Times New Roman"/>
                <w:sz w:val="24"/>
                <w:szCs w:val="24"/>
              </w:rPr>
            </w:pPr>
            <w:r w:rsidRPr="00CF1C1D">
              <w:rPr>
                <w:rFonts w:ascii="Times New Roman" w:eastAsia="Cambria" w:hAnsi="Times New Roman"/>
                <w:sz w:val="24"/>
                <w:szCs w:val="24"/>
              </w:rPr>
              <w:t>10. The vision of Incubation Centre is churning out a pool of successful entrepreneurs in the ecosystem of Bihar and thereby contributes in the development of the state.</w:t>
            </w:r>
          </w:p>
          <w:p w14:paraId="15AEFDF7"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tc>
      </w:tr>
    </w:tbl>
    <w:p w14:paraId="5A5BC1D1"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p w14:paraId="0D275BA6"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 xml:space="preserve">6.3.9   Admission of Students </w:t>
      </w:r>
    </w:p>
    <w:tbl>
      <w:tblPr>
        <w:tblStyle w:val="TableGrid"/>
        <w:tblW w:w="10752" w:type="dxa"/>
        <w:tblInd w:w="-856" w:type="dxa"/>
        <w:tblLook w:val="04A0" w:firstRow="1" w:lastRow="0" w:firstColumn="1" w:lastColumn="0" w:noHBand="0" w:noVBand="1"/>
      </w:tblPr>
      <w:tblGrid>
        <w:gridCol w:w="10752"/>
      </w:tblGrid>
      <w:tr w:rsidR="009544E7" w:rsidRPr="00CF1C1D" w14:paraId="620C1EE1" w14:textId="77777777" w:rsidTr="008528CD">
        <w:trPr>
          <w:trHeight w:val="4550"/>
        </w:trPr>
        <w:tc>
          <w:tcPr>
            <w:tcW w:w="10752" w:type="dxa"/>
            <w:tcBorders>
              <w:top w:val="single" w:sz="4" w:space="0" w:color="000000"/>
              <w:left w:val="single" w:sz="4" w:space="0" w:color="000000"/>
              <w:bottom w:val="single" w:sz="4" w:space="0" w:color="000000"/>
              <w:right w:val="single" w:sz="4" w:space="0" w:color="000000"/>
            </w:tcBorders>
          </w:tcPr>
          <w:p w14:paraId="39F3B849" w14:textId="77777777" w:rsidR="009544E7" w:rsidRPr="00CF1C1D" w:rsidRDefault="009544E7" w:rsidP="003557E0">
            <w:pPr>
              <w:pStyle w:val="ListParagraph"/>
              <w:numPr>
                <w:ilvl w:val="0"/>
                <w:numId w:val="50"/>
              </w:numPr>
              <w:spacing w:line="360" w:lineRule="auto"/>
              <w:jc w:val="both"/>
              <w:rPr>
                <w:rFonts w:ascii="Times New Roman" w:hAnsi="Times New Roman"/>
                <w:sz w:val="24"/>
                <w:szCs w:val="24"/>
              </w:rPr>
            </w:pPr>
            <w:r w:rsidRPr="00CF1C1D">
              <w:rPr>
                <w:rFonts w:ascii="Times New Roman" w:hAnsi="Times New Roman"/>
                <w:sz w:val="24"/>
                <w:szCs w:val="24"/>
              </w:rPr>
              <w:t>For conventional courses students are admitted through Common Entrance Test conducted by Patna University, where as self</w:t>
            </w:r>
            <w:r w:rsidR="008528CD">
              <w:rPr>
                <w:rFonts w:ascii="Times New Roman" w:hAnsi="Times New Roman"/>
                <w:sz w:val="24"/>
                <w:szCs w:val="24"/>
              </w:rPr>
              <w:t>-</w:t>
            </w:r>
            <w:r w:rsidRPr="00CF1C1D">
              <w:rPr>
                <w:rFonts w:ascii="Times New Roman" w:hAnsi="Times New Roman"/>
                <w:sz w:val="24"/>
                <w:szCs w:val="24"/>
              </w:rPr>
              <w:t>financing courses e.g. BCA, BBA, BSW, PGDCA, PGDWCW, PGDPE, M.A. (Music) etc</w:t>
            </w:r>
            <w:r w:rsidR="008528CD">
              <w:rPr>
                <w:rFonts w:ascii="Times New Roman" w:hAnsi="Times New Roman"/>
                <w:sz w:val="24"/>
                <w:szCs w:val="24"/>
              </w:rPr>
              <w:t>.</w:t>
            </w:r>
            <w:r w:rsidRPr="00CF1C1D">
              <w:rPr>
                <w:rFonts w:ascii="Times New Roman" w:hAnsi="Times New Roman"/>
                <w:sz w:val="24"/>
                <w:szCs w:val="24"/>
              </w:rPr>
              <w:t xml:space="preserve"> admission is done on the basis of performance in the written entrance examination followed by interviews by an expert committee. </w:t>
            </w:r>
          </w:p>
          <w:p w14:paraId="55F19F36" w14:textId="77777777" w:rsidR="009544E7" w:rsidRPr="00CF1C1D" w:rsidRDefault="009544E7" w:rsidP="003557E0">
            <w:pPr>
              <w:pStyle w:val="ListParagraph"/>
              <w:numPr>
                <w:ilvl w:val="0"/>
                <w:numId w:val="50"/>
              </w:numPr>
              <w:spacing w:line="360" w:lineRule="auto"/>
              <w:jc w:val="both"/>
              <w:rPr>
                <w:rFonts w:ascii="Times New Roman" w:hAnsi="Times New Roman"/>
                <w:sz w:val="24"/>
                <w:szCs w:val="24"/>
              </w:rPr>
            </w:pPr>
            <w:r w:rsidRPr="00CF1C1D">
              <w:rPr>
                <w:rFonts w:ascii="Times New Roman" w:hAnsi="Times New Roman"/>
                <w:sz w:val="24"/>
                <w:szCs w:val="24"/>
              </w:rPr>
              <w:t>Online Admission process is adopted for filling up the application forms by the students.</w:t>
            </w:r>
          </w:p>
          <w:p w14:paraId="3175BA87" w14:textId="77777777" w:rsidR="009544E7" w:rsidRPr="00CF1C1D" w:rsidRDefault="009544E7" w:rsidP="003557E0">
            <w:pPr>
              <w:pStyle w:val="ListParagraph"/>
              <w:numPr>
                <w:ilvl w:val="0"/>
                <w:numId w:val="50"/>
              </w:numPr>
              <w:spacing w:line="360" w:lineRule="auto"/>
              <w:jc w:val="both"/>
              <w:rPr>
                <w:rFonts w:ascii="Times New Roman" w:hAnsi="Times New Roman"/>
                <w:sz w:val="24"/>
                <w:szCs w:val="24"/>
              </w:rPr>
            </w:pPr>
            <w:r w:rsidRPr="00CF1C1D">
              <w:rPr>
                <w:rFonts w:ascii="Times New Roman" w:hAnsi="Times New Roman"/>
                <w:sz w:val="24"/>
                <w:szCs w:val="24"/>
              </w:rPr>
              <w:t>The admission process, complying with all the state government norms pertaining to university education is transparent. Reservation Policy is also followed during admission.</w:t>
            </w:r>
          </w:p>
          <w:p w14:paraId="0C8193B4"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tc>
      </w:tr>
    </w:tbl>
    <w:p w14:paraId="06098A50" w14:textId="77777777" w:rsidR="008528CD" w:rsidRDefault="008528CD" w:rsidP="009544E7">
      <w:pPr>
        <w:pStyle w:val="ListParagraph"/>
        <w:tabs>
          <w:tab w:val="left" w:pos="2268"/>
          <w:tab w:val="left" w:pos="3402"/>
          <w:tab w:val="left" w:pos="4536"/>
          <w:tab w:val="left" w:pos="5670"/>
          <w:tab w:val="left" w:pos="6804"/>
          <w:tab w:val="left" w:pos="7545"/>
          <w:tab w:val="left" w:pos="7938"/>
        </w:tabs>
        <w:spacing w:line="360" w:lineRule="auto"/>
        <w:ind w:left="0"/>
        <w:jc w:val="both"/>
        <w:rPr>
          <w:rFonts w:ascii="Times New Roman" w:hAnsi="Times New Roman"/>
          <w:b/>
          <w:sz w:val="24"/>
          <w:szCs w:val="24"/>
        </w:rPr>
      </w:pPr>
    </w:p>
    <w:p w14:paraId="370BDA1B" w14:textId="77777777" w:rsidR="008528CD" w:rsidRDefault="008528CD" w:rsidP="009544E7">
      <w:pPr>
        <w:pStyle w:val="ListParagraph"/>
        <w:tabs>
          <w:tab w:val="left" w:pos="2268"/>
          <w:tab w:val="left" w:pos="3402"/>
          <w:tab w:val="left" w:pos="4536"/>
          <w:tab w:val="left" w:pos="5670"/>
          <w:tab w:val="left" w:pos="6804"/>
          <w:tab w:val="left" w:pos="7545"/>
          <w:tab w:val="left" w:pos="7938"/>
        </w:tabs>
        <w:spacing w:line="360" w:lineRule="auto"/>
        <w:ind w:left="0"/>
        <w:jc w:val="both"/>
        <w:rPr>
          <w:rFonts w:ascii="Times New Roman" w:hAnsi="Times New Roman"/>
          <w:b/>
          <w:sz w:val="24"/>
          <w:szCs w:val="24"/>
        </w:rPr>
      </w:pPr>
    </w:p>
    <w:p w14:paraId="5CBB1CBE" w14:textId="77777777" w:rsidR="008528CD" w:rsidRDefault="008528CD" w:rsidP="009544E7">
      <w:pPr>
        <w:pStyle w:val="ListParagraph"/>
        <w:tabs>
          <w:tab w:val="left" w:pos="2268"/>
          <w:tab w:val="left" w:pos="3402"/>
          <w:tab w:val="left" w:pos="4536"/>
          <w:tab w:val="left" w:pos="5670"/>
          <w:tab w:val="left" w:pos="6804"/>
          <w:tab w:val="left" w:pos="7545"/>
          <w:tab w:val="left" w:pos="7938"/>
        </w:tabs>
        <w:spacing w:line="360" w:lineRule="auto"/>
        <w:ind w:left="0"/>
        <w:jc w:val="both"/>
        <w:rPr>
          <w:rFonts w:ascii="Times New Roman" w:hAnsi="Times New Roman"/>
          <w:b/>
          <w:sz w:val="24"/>
          <w:szCs w:val="24"/>
        </w:rPr>
      </w:pPr>
    </w:p>
    <w:p w14:paraId="114A842F" w14:textId="77777777" w:rsidR="008528CD" w:rsidRDefault="008528CD" w:rsidP="009544E7">
      <w:pPr>
        <w:pStyle w:val="ListParagraph"/>
        <w:tabs>
          <w:tab w:val="left" w:pos="2268"/>
          <w:tab w:val="left" w:pos="3402"/>
          <w:tab w:val="left" w:pos="4536"/>
          <w:tab w:val="left" w:pos="5670"/>
          <w:tab w:val="left" w:pos="6804"/>
          <w:tab w:val="left" w:pos="7545"/>
          <w:tab w:val="left" w:pos="7938"/>
        </w:tabs>
        <w:spacing w:line="360" w:lineRule="auto"/>
        <w:ind w:left="0"/>
        <w:jc w:val="both"/>
        <w:rPr>
          <w:rFonts w:ascii="Times New Roman" w:hAnsi="Times New Roman"/>
          <w:b/>
          <w:sz w:val="24"/>
          <w:szCs w:val="24"/>
        </w:rPr>
      </w:pPr>
    </w:p>
    <w:p w14:paraId="72BDCCC6" w14:textId="77777777" w:rsidR="0039524D" w:rsidRDefault="0039524D" w:rsidP="009544E7">
      <w:pPr>
        <w:pStyle w:val="ListParagraph"/>
        <w:tabs>
          <w:tab w:val="left" w:pos="2268"/>
          <w:tab w:val="left" w:pos="3402"/>
          <w:tab w:val="left" w:pos="4536"/>
          <w:tab w:val="left" w:pos="5670"/>
          <w:tab w:val="left" w:pos="6804"/>
          <w:tab w:val="left" w:pos="7545"/>
          <w:tab w:val="left" w:pos="7938"/>
        </w:tabs>
        <w:spacing w:line="360" w:lineRule="auto"/>
        <w:ind w:left="0"/>
        <w:jc w:val="both"/>
        <w:rPr>
          <w:rFonts w:ascii="Times New Roman" w:hAnsi="Times New Roman"/>
          <w:b/>
          <w:sz w:val="24"/>
          <w:szCs w:val="24"/>
        </w:rPr>
      </w:pPr>
    </w:p>
    <w:p w14:paraId="7665AFA1" w14:textId="77777777" w:rsidR="008528CD" w:rsidRDefault="008528CD" w:rsidP="009544E7">
      <w:pPr>
        <w:pStyle w:val="ListParagraph"/>
        <w:tabs>
          <w:tab w:val="left" w:pos="2268"/>
          <w:tab w:val="left" w:pos="3402"/>
          <w:tab w:val="left" w:pos="4536"/>
          <w:tab w:val="left" w:pos="5670"/>
          <w:tab w:val="left" w:pos="6804"/>
          <w:tab w:val="left" w:pos="7545"/>
          <w:tab w:val="left" w:pos="7938"/>
        </w:tabs>
        <w:spacing w:line="360" w:lineRule="auto"/>
        <w:ind w:left="0"/>
        <w:jc w:val="both"/>
        <w:rPr>
          <w:rFonts w:ascii="Times New Roman" w:hAnsi="Times New Roman"/>
          <w:b/>
          <w:sz w:val="24"/>
          <w:szCs w:val="24"/>
        </w:rPr>
      </w:pPr>
    </w:p>
    <w:p w14:paraId="360F9C50" w14:textId="77777777" w:rsidR="008528CD" w:rsidRDefault="008528CD" w:rsidP="009544E7">
      <w:pPr>
        <w:pStyle w:val="ListParagraph"/>
        <w:tabs>
          <w:tab w:val="left" w:pos="2268"/>
          <w:tab w:val="left" w:pos="3402"/>
          <w:tab w:val="left" w:pos="4536"/>
          <w:tab w:val="left" w:pos="5670"/>
          <w:tab w:val="left" w:pos="6804"/>
          <w:tab w:val="left" w:pos="7545"/>
          <w:tab w:val="left" w:pos="7938"/>
        </w:tabs>
        <w:spacing w:line="360" w:lineRule="auto"/>
        <w:ind w:left="0"/>
        <w:jc w:val="both"/>
        <w:rPr>
          <w:rFonts w:ascii="Times New Roman" w:hAnsi="Times New Roman"/>
          <w:b/>
          <w:sz w:val="24"/>
          <w:szCs w:val="24"/>
        </w:rPr>
      </w:pPr>
    </w:p>
    <w:p w14:paraId="0FEC8767" w14:textId="77777777" w:rsidR="009544E7" w:rsidRPr="00CF1C1D" w:rsidRDefault="009544E7" w:rsidP="009544E7">
      <w:pPr>
        <w:pStyle w:val="ListParagraph"/>
        <w:tabs>
          <w:tab w:val="left" w:pos="2268"/>
          <w:tab w:val="left" w:pos="3402"/>
          <w:tab w:val="left" w:pos="4536"/>
          <w:tab w:val="left" w:pos="5670"/>
          <w:tab w:val="left" w:pos="6804"/>
          <w:tab w:val="left" w:pos="7545"/>
          <w:tab w:val="left" w:pos="7938"/>
        </w:tabs>
        <w:spacing w:line="360" w:lineRule="auto"/>
        <w:ind w:left="0"/>
        <w:jc w:val="both"/>
        <w:rPr>
          <w:rFonts w:ascii="Times New Roman" w:hAnsi="Times New Roman"/>
          <w:b/>
          <w:sz w:val="24"/>
          <w:szCs w:val="24"/>
        </w:rPr>
      </w:pPr>
      <w:r w:rsidRPr="00CF1C1D">
        <w:rPr>
          <w:rFonts w:ascii="Times New Roman" w:hAnsi="Times New Roman"/>
          <w:b/>
          <w:sz w:val="24"/>
          <w:szCs w:val="24"/>
        </w:rPr>
        <w:lastRenderedPageBreak/>
        <w:t>6.4. Welfare schemes for</w:t>
      </w:r>
    </w:p>
    <w:p w14:paraId="001321D6" w14:textId="77777777" w:rsidR="009544E7" w:rsidRPr="00CF1C1D" w:rsidRDefault="009544E7" w:rsidP="003557E0">
      <w:pPr>
        <w:pStyle w:val="ListParagraph"/>
        <w:numPr>
          <w:ilvl w:val="0"/>
          <w:numId w:val="52"/>
        </w:numPr>
        <w:tabs>
          <w:tab w:val="left" w:pos="2268"/>
          <w:tab w:val="left" w:pos="3402"/>
          <w:tab w:val="left" w:pos="4536"/>
          <w:tab w:val="left" w:pos="5670"/>
          <w:tab w:val="left" w:pos="6804"/>
          <w:tab w:val="left" w:pos="7545"/>
          <w:tab w:val="left" w:pos="7938"/>
        </w:tabs>
        <w:spacing w:line="360" w:lineRule="auto"/>
        <w:ind w:left="142"/>
        <w:jc w:val="both"/>
        <w:rPr>
          <w:rFonts w:ascii="Times New Roman" w:hAnsi="Times New Roman"/>
          <w:sz w:val="24"/>
          <w:szCs w:val="24"/>
        </w:rPr>
      </w:pPr>
      <w:r w:rsidRPr="00CF1C1D">
        <w:rPr>
          <w:rFonts w:ascii="Times New Roman" w:hAnsi="Times New Roman"/>
          <w:sz w:val="24"/>
          <w:szCs w:val="24"/>
        </w:rPr>
        <w:t>Banking Facility, canteen, cyber cafe, Medical Support, Safe Drinking Water and power backup is provided to every faculty, staff and students of the college.</w:t>
      </w:r>
    </w:p>
    <w:tbl>
      <w:tblPr>
        <w:tblpPr w:leftFromText="180" w:rightFromText="180" w:bottomFromText="200" w:vertAnchor="text" w:horzAnchor="margin"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7858"/>
      </w:tblGrid>
      <w:tr w:rsidR="009544E7" w:rsidRPr="00CF1C1D" w14:paraId="0DC2600E" w14:textId="77777777" w:rsidTr="009544E7">
        <w:trPr>
          <w:trHeight w:val="3953"/>
        </w:trPr>
        <w:tc>
          <w:tcPr>
            <w:tcW w:w="1474" w:type="dxa"/>
            <w:tcBorders>
              <w:top w:val="single" w:sz="4" w:space="0" w:color="000000"/>
              <w:left w:val="single" w:sz="4" w:space="0" w:color="000000"/>
              <w:bottom w:val="single" w:sz="4" w:space="0" w:color="000000"/>
              <w:right w:val="single" w:sz="4" w:space="0" w:color="000000"/>
            </w:tcBorders>
            <w:vAlign w:val="center"/>
            <w:hideMark/>
          </w:tcPr>
          <w:p w14:paraId="7905B0AE" w14:textId="77777777" w:rsidR="009544E7" w:rsidRPr="00CF1C1D" w:rsidRDefault="009544E7" w:rsidP="009544E7">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F1C1D">
              <w:rPr>
                <w:rFonts w:ascii="Times New Roman" w:hAnsi="Times New Roman"/>
                <w:sz w:val="24"/>
                <w:szCs w:val="24"/>
              </w:rPr>
              <w:t>Teaching</w:t>
            </w:r>
          </w:p>
        </w:tc>
        <w:tc>
          <w:tcPr>
            <w:tcW w:w="8009" w:type="dxa"/>
            <w:tcBorders>
              <w:top w:val="single" w:sz="4" w:space="0" w:color="000000"/>
              <w:left w:val="single" w:sz="4" w:space="0" w:color="000000"/>
              <w:bottom w:val="single" w:sz="4" w:space="0" w:color="000000"/>
              <w:right w:val="single" w:sz="4" w:space="0" w:color="000000"/>
            </w:tcBorders>
            <w:hideMark/>
          </w:tcPr>
          <w:p w14:paraId="6A580E47" w14:textId="77777777" w:rsidR="009544E7" w:rsidRPr="00CF1C1D" w:rsidRDefault="009544E7" w:rsidP="003557E0">
            <w:pPr>
              <w:pStyle w:val="ListParagraph"/>
              <w:numPr>
                <w:ilvl w:val="0"/>
                <w:numId w:val="52"/>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596" w:hanging="450"/>
              <w:jc w:val="both"/>
              <w:rPr>
                <w:rFonts w:ascii="Times New Roman" w:hAnsi="Times New Roman"/>
                <w:sz w:val="24"/>
                <w:szCs w:val="24"/>
              </w:rPr>
            </w:pPr>
            <w:r w:rsidRPr="00CF1C1D">
              <w:rPr>
                <w:rFonts w:ascii="Times New Roman" w:hAnsi="Times New Roman"/>
                <w:sz w:val="24"/>
                <w:szCs w:val="24"/>
              </w:rPr>
              <w:t xml:space="preserve">Teachers are not harassed, punished and publicly abused or demoralized. They are motivated to do better. If any faculty faces adverse problems, all the staff members join together and co-operate so that it helps in improving well-being. </w:t>
            </w:r>
          </w:p>
          <w:p w14:paraId="4F28A637" w14:textId="77777777" w:rsidR="009544E7" w:rsidRPr="00CF1C1D" w:rsidRDefault="009544E7" w:rsidP="003557E0">
            <w:pPr>
              <w:pStyle w:val="ListParagraph"/>
              <w:numPr>
                <w:ilvl w:val="0"/>
                <w:numId w:val="52"/>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596" w:hanging="450"/>
              <w:jc w:val="both"/>
              <w:rPr>
                <w:rFonts w:ascii="Times New Roman" w:hAnsi="Times New Roman"/>
                <w:sz w:val="24"/>
                <w:szCs w:val="24"/>
              </w:rPr>
            </w:pPr>
            <w:r w:rsidRPr="00CF1C1D">
              <w:rPr>
                <w:rFonts w:ascii="Times New Roman" w:hAnsi="Times New Roman"/>
                <w:sz w:val="24"/>
                <w:szCs w:val="24"/>
              </w:rPr>
              <w:t>Medical and Duty Leave are also sanction to them.</w:t>
            </w:r>
          </w:p>
          <w:p w14:paraId="657D5F73" w14:textId="77777777" w:rsidR="009544E7" w:rsidRPr="00CF1C1D" w:rsidRDefault="009544E7" w:rsidP="003557E0">
            <w:pPr>
              <w:pStyle w:val="ListParagraph"/>
              <w:numPr>
                <w:ilvl w:val="0"/>
                <w:numId w:val="52"/>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596" w:hanging="450"/>
              <w:jc w:val="both"/>
              <w:rPr>
                <w:rFonts w:ascii="Times New Roman" w:hAnsi="Times New Roman"/>
                <w:sz w:val="24"/>
                <w:szCs w:val="24"/>
              </w:rPr>
            </w:pPr>
            <w:r w:rsidRPr="00CF1C1D">
              <w:rPr>
                <w:rFonts w:ascii="Times New Roman" w:hAnsi="Times New Roman"/>
                <w:sz w:val="24"/>
                <w:szCs w:val="24"/>
              </w:rPr>
              <w:t xml:space="preserve">Faculty members are provided with sufficient infrastructural facilities for creation of conducive and healthy work culture and environment. </w:t>
            </w:r>
          </w:p>
          <w:p w14:paraId="15C3A5F5" w14:textId="77777777" w:rsidR="009544E7" w:rsidRPr="00CF1C1D" w:rsidRDefault="009544E7" w:rsidP="003557E0">
            <w:pPr>
              <w:pStyle w:val="ListParagraph"/>
              <w:numPr>
                <w:ilvl w:val="0"/>
                <w:numId w:val="52"/>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596" w:hanging="450"/>
              <w:jc w:val="both"/>
              <w:rPr>
                <w:rFonts w:ascii="Times New Roman" w:hAnsi="Times New Roman"/>
                <w:sz w:val="24"/>
                <w:szCs w:val="24"/>
              </w:rPr>
            </w:pPr>
            <w:r w:rsidRPr="00CF1C1D">
              <w:rPr>
                <w:rFonts w:ascii="Times New Roman" w:hAnsi="Times New Roman"/>
                <w:sz w:val="24"/>
                <w:szCs w:val="24"/>
              </w:rPr>
              <w:t>Most of the departments are well equipped with separate furnished departmental chamber, inverter, computer with printer, reference book library and subscription to latest research journals and magazines.</w:t>
            </w:r>
          </w:p>
        </w:tc>
      </w:tr>
      <w:tr w:rsidR="009544E7" w:rsidRPr="00CF1C1D" w14:paraId="66013985" w14:textId="77777777" w:rsidTr="009544E7">
        <w:trPr>
          <w:trHeight w:val="1508"/>
        </w:trPr>
        <w:tc>
          <w:tcPr>
            <w:tcW w:w="1474" w:type="dxa"/>
            <w:tcBorders>
              <w:top w:val="single" w:sz="4" w:space="0" w:color="000000"/>
              <w:left w:val="single" w:sz="4" w:space="0" w:color="000000"/>
              <w:bottom w:val="single" w:sz="4" w:space="0" w:color="000000"/>
              <w:right w:val="single" w:sz="4" w:space="0" w:color="000000"/>
            </w:tcBorders>
            <w:vAlign w:val="center"/>
            <w:hideMark/>
          </w:tcPr>
          <w:p w14:paraId="74EBA777" w14:textId="77777777" w:rsidR="009544E7" w:rsidRPr="00CF1C1D" w:rsidRDefault="009544E7" w:rsidP="009544E7">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F1C1D">
              <w:rPr>
                <w:rFonts w:ascii="Times New Roman" w:hAnsi="Times New Roman"/>
                <w:sz w:val="24"/>
                <w:szCs w:val="24"/>
              </w:rPr>
              <w:t>Non- teaching</w:t>
            </w:r>
          </w:p>
        </w:tc>
        <w:tc>
          <w:tcPr>
            <w:tcW w:w="8009" w:type="dxa"/>
            <w:tcBorders>
              <w:top w:val="single" w:sz="4" w:space="0" w:color="000000"/>
              <w:left w:val="single" w:sz="4" w:space="0" w:color="000000"/>
              <w:bottom w:val="single" w:sz="4" w:space="0" w:color="000000"/>
              <w:right w:val="single" w:sz="4" w:space="0" w:color="000000"/>
            </w:tcBorders>
            <w:hideMark/>
          </w:tcPr>
          <w:p w14:paraId="0F846AC8" w14:textId="77777777" w:rsidR="009544E7" w:rsidRPr="00CF1C1D" w:rsidRDefault="009544E7" w:rsidP="003557E0">
            <w:pPr>
              <w:pStyle w:val="ListParagraph"/>
              <w:numPr>
                <w:ilvl w:val="0"/>
                <w:numId w:val="52"/>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776" w:hanging="450"/>
              <w:jc w:val="both"/>
              <w:rPr>
                <w:rFonts w:ascii="Times New Roman" w:hAnsi="Times New Roman"/>
                <w:sz w:val="24"/>
                <w:szCs w:val="24"/>
              </w:rPr>
            </w:pPr>
            <w:r w:rsidRPr="00CF1C1D">
              <w:rPr>
                <w:rFonts w:ascii="Times New Roman" w:hAnsi="Times New Roman"/>
                <w:sz w:val="24"/>
                <w:szCs w:val="24"/>
              </w:rPr>
              <w:t>Interest Free Loan facility is available to non-teaching staff. The 4</w:t>
            </w:r>
            <w:r w:rsidRPr="00CF1C1D">
              <w:rPr>
                <w:rFonts w:ascii="Times New Roman" w:hAnsi="Times New Roman"/>
                <w:sz w:val="24"/>
                <w:szCs w:val="24"/>
                <w:vertAlign w:val="superscript"/>
              </w:rPr>
              <w:t>th</w:t>
            </w:r>
            <w:r w:rsidRPr="00CF1C1D">
              <w:rPr>
                <w:rFonts w:ascii="Times New Roman" w:hAnsi="Times New Roman"/>
                <w:sz w:val="24"/>
                <w:szCs w:val="24"/>
              </w:rPr>
              <w:t xml:space="preserve"> grade employees facing adverse problem are given salary advance or donation money collected from staff and students.</w:t>
            </w:r>
          </w:p>
        </w:tc>
      </w:tr>
      <w:tr w:rsidR="009544E7" w:rsidRPr="00CF1C1D" w14:paraId="04632C7E" w14:textId="77777777" w:rsidTr="009544E7">
        <w:trPr>
          <w:trHeight w:val="987"/>
        </w:trPr>
        <w:tc>
          <w:tcPr>
            <w:tcW w:w="1474" w:type="dxa"/>
            <w:tcBorders>
              <w:top w:val="single" w:sz="4" w:space="0" w:color="000000"/>
              <w:left w:val="single" w:sz="4" w:space="0" w:color="000000"/>
              <w:bottom w:val="single" w:sz="4" w:space="0" w:color="000000"/>
              <w:right w:val="single" w:sz="4" w:space="0" w:color="000000"/>
            </w:tcBorders>
            <w:vAlign w:val="center"/>
            <w:hideMark/>
          </w:tcPr>
          <w:p w14:paraId="58088C5D" w14:textId="77777777" w:rsidR="009544E7" w:rsidRPr="00CF1C1D" w:rsidRDefault="009544E7" w:rsidP="009544E7">
            <w:pPr>
              <w:tabs>
                <w:tab w:val="left" w:pos="2268"/>
                <w:tab w:val="left" w:pos="3402"/>
                <w:tab w:val="left" w:pos="4536"/>
                <w:tab w:val="left" w:pos="5670"/>
                <w:tab w:val="left" w:pos="6804"/>
                <w:tab w:val="left" w:pos="7545"/>
                <w:tab w:val="left" w:pos="7938"/>
              </w:tabs>
              <w:spacing w:after="0" w:line="360" w:lineRule="auto"/>
              <w:jc w:val="center"/>
              <w:rPr>
                <w:rFonts w:ascii="Times New Roman" w:hAnsi="Times New Roman"/>
                <w:sz w:val="24"/>
                <w:szCs w:val="24"/>
              </w:rPr>
            </w:pPr>
            <w:r w:rsidRPr="00CF1C1D">
              <w:rPr>
                <w:rFonts w:ascii="Times New Roman" w:hAnsi="Times New Roman"/>
                <w:sz w:val="24"/>
                <w:szCs w:val="24"/>
              </w:rPr>
              <w:t>Students</w:t>
            </w:r>
          </w:p>
        </w:tc>
        <w:tc>
          <w:tcPr>
            <w:tcW w:w="8009" w:type="dxa"/>
            <w:tcBorders>
              <w:top w:val="single" w:sz="4" w:space="0" w:color="000000"/>
              <w:left w:val="single" w:sz="4" w:space="0" w:color="000000"/>
              <w:bottom w:val="single" w:sz="4" w:space="0" w:color="000000"/>
              <w:right w:val="single" w:sz="4" w:space="0" w:color="000000"/>
            </w:tcBorders>
            <w:hideMark/>
          </w:tcPr>
          <w:p w14:paraId="5AFDBEF3" w14:textId="77777777" w:rsidR="009544E7" w:rsidRPr="00CF1C1D" w:rsidRDefault="009544E7" w:rsidP="003557E0">
            <w:pPr>
              <w:pStyle w:val="ListParagraph"/>
              <w:numPr>
                <w:ilvl w:val="0"/>
                <w:numId w:val="53"/>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Student counselling support regarding psychological, academic, legal, health and nutrition</w:t>
            </w:r>
          </w:p>
          <w:p w14:paraId="53935115" w14:textId="77777777" w:rsidR="009544E7" w:rsidRPr="00CF1C1D" w:rsidRDefault="009544E7" w:rsidP="003557E0">
            <w:pPr>
              <w:pStyle w:val="ListParagraph"/>
              <w:numPr>
                <w:ilvl w:val="0"/>
                <w:numId w:val="53"/>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Career counselling and Placement Cell</w:t>
            </w:r>
          </w:p>
          <w:p w14:paraId="559A868B" w14:textId="77777777" w:rsidR="009544E7" w:rsidRPr="00CF1C1D" w:rsidRDefault="009544E7" w:rsidP="003557E0">
            <w:pPr>
              <w:pStyle w:val="ListParagraph"/>
              <w:numPr>
                <w:ilvl w:val="0"/>
                <w:numId w:val="53"/>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On-Job training in BCA,BBA and B.COM courses</w:t>
            </w:r>
          </w:p>
          <w:p w14:paraId="24285C43" w14:textId="77777777" w:rsidR="009544E7" w:rsidRPr="00CF1C1D" w:rsidRDefault="009544E7" w:rsidP="003557E0">
            <w:pPr>
              <w:pStyle w:val="ListParagraph"/>
              <w:numPr>
                <w:ilvl w:val="0"/>
                <w:numId w:val="53"/>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Canteen Facilities at subsidized rate</w:t>
            </w:r>
          </w:p>
          <w:p w14:paraId="3B68410B" w14:textId="77777777" w:rsidR="009544E7" w:rsidRPr="00CF1C1D" w:rsidRDefault="009544E7" w:rsidP="003557E0">
            <w:pPr>
              <w:pStyle w:val="ListParagraph"/>
              <w:numPr>
                <w:ilvl w:val="0"/>
                <w:numId w:val="53"/>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Extra washrooms made for the convenience of the students</w:t>
            </w:r>
          </w:p>
          <w:p w14:paraId="29942082" w14:textId="77777777" w:rsidR="009544E7" w:rsidRPr="00CF1C1D" w:rsidRDefault="009544E7" w:rsidP="003557E0">
            <w:pPr>
              <w:pStyle w:val="ListParagraph"/>
              <w:numPr>
                <w:ilvl w:val="0"/>
                <w:numId w:val="53"/>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Gym and cyber cafe for students</w:t>
            </w:r>
          </w:p>
          <w:p w14:paraId="32AFE914" w14:textId="77777777" w:rsidR="009544E7" w:rsidRPr="00CF1C1D" w:rsidRDefault="009544E7" w:rsidP="003557E0">
            <w:pPr>
              <w:pStyle w:val="ListParagraph"/>
              <w:numPr>
                <w:ilvl w:val="0"/>
                <w:numId w:val="53"/>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‘Earn while you learn ’opportunity is being given to Computer Department students</w:t>
            </w:r>
          </w:p>
          <w:p w14:paraId="218D738B" w14:textId="77777777" w:rsidR="009544E7" w:rsidRPr="00CF1C1D" w:rsidRDefault="009544E7" w:rsidP="003557E0">
            <w:pPr>
              <w:pStyle w:val="ListParagraph"/>
              <w:numPr>
                <w:ilvl w:val="0"/>
                <w:numId w:val="53"/>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Grievance Redressal Cell </w:t>
            </w:r>
          </w:p>
          <w:p w14:paraId="4A9655B7" w14:textId="77777777" w:rsidR="009544E7" w:rsidRPr="00CF1C1D" w:rsidRDefault="009544E7" w:rsidP="003557E0">
            <w:pPr>
              <w:pStyle w:val="ListParagraph"/>
              <w:numPr>
                <w:ilvl w:val="0"/>
                <w:numId w:val="53"/>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A new sanitary vending machine has been installed in college washrooms for facilitating and promoting good hygiene and sanitation to the students</w:t>
            </w:r>
          </w:p>
        </w:tc>
      </w:tr>
    </w:tbl>
    <w:p w14:paraId="6BAE9D89"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p w14:paraId="24DE80B7" w14:textId="77777777" w:rsidR="009544E7" w:rsidRPr="00CF1C1D" w:rsidRDefault="008528CD"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981312" behindDoc="0" locked="0" layoutInCell="1" allowOverlap="1" wp14:anchorId="01CEEF72" wp14:editId="7AC48F99">
                <wp:simplePos x="0" y="0"/>
                <wp:positionH relativeFrom="column">
                  <wp:posOffset>2882900</wp:posOffset>
                </wp:positionH>
                <wp:positionV relativeFrom="paragraph">
                  <wp:posOffset>5715</wp:posOffset>
                </wp:positionV>
                <wp:extent cx="1282700" cy="267335"/>
                <wp:effectExtent l="0" t="0" r="12700" b="1841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67335"/>
                        </a:xfrm>
                        <a:prstGeom prst="rect">
                          <a:avLst/>
                        </a:prstGeom>
                        <a:solidFill>
                          <a:srgbClr val="FFFFFF"/>
                        </a:solidFill>
                        <a:ln w="9525">
                          <a:solidFill>
                            <a:srgbClr val="000000"/>
                          </a:solidFill>
                          <a:miter lim="800000"/>
                          <a:headEnd/>
                          <a:tailEnd/>
                        </a:ln>
                      </wps:spPr>
                      <wps:txbx>
                        <w:txbxContent>
                          <w:p w14:paraId="480E3B35" w14:textId="77777777" w:rsidR="00E60E0C" w:rsidRPr="008528CD" w:rsidRDefault="00E60E0C" w:rsidP="008528CD">
                            <w:pPr>
                              <w:rPr>
                                <w:b/>
                                <w:bCs/>
                                <w:sz w:val="24"/>
                                <w:szCs w:val="24"/>
                              </w:rPr>
                            </w:pPr>
                            <w:r w:rsidRPr="008528CD">
                              <w:rPr>
                                <w:b/>
                                <w:bCs/>
                                <w:sz w:val="24"/>
                                <w:szCs w:val="24"/>
                              </w:rPr>
                              <w:t>Rs. 33633258.00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EEF72" id="_x0000_s1246" type="#_x0000_t202" style="position:absolute;margin-left:227pt;margin-top:.45pt;width:101pt;height:21.0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">
                <v:textbox>
                  <w:txbxContent>
                    <w:p w14:paraId="480E3B35" w14:textId="77777777" w:rsidR="00E60E0C" w:rsidRPr="008528CD" w:rsidRDefault="00E60E0C" w:rsidP="008528CD">
                      <w:pPr>
                        <w:rPr>
                          <w:b/>
                          <w:bCs/>
                          <w:sz w:val="24"/>
                          <w:szCs w:val="24"/>
                        </w:rPr>
                      </w:pPr>
                      <w:r w:rsidRPr="008528CD">
                        <w:rPr>
                          <w:b/>
                          <w:bCs/>
                          <w:sz w:val="24"/>
                          <w:szCs w:val="24"/>
                        </w:rPr>
                        <w:t>Rs. 33633258.00</w:t>
                      </w:r>
                    </w:p>
                  </w:txbxContent>
                </v:textbox>
              </v:shape>
            </w:pict>
          </mc:Fallback>
        </mc:AlternateContent>
      </w:r>
      <w:r w:rsidR="009544E7" w:rsidRPr="00CF1C1D">
        <w:rPr>
          <w:rFonts w:ascii="Times New Roman" w:hAnsi="Times New Roman"/>
          <w:b/>
          <w:sz w:val="24"/>
          <w:szCs w:val="24"/>
        </w:rPr>
        <w:t>6.5 Total corpus fund generated</w:t>
      </w:r>
    </w:p>
    <w:p w14:paraId="06FCAE59"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p>
    <w:p w14:paraId="26B932D9" w14:textId="77777777" w:rsidR="009544E7" w:rsidRPr="00CF1C1D" w:rsidRDefault="008528CD"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72096" behindDoc="0" locked="0" layoutInCell="1" allowOverlap="1" wp14:anchorId="7C6E02AD" wp14:editId="236997FE">
                <wp:simplePos x="0" y="0"/>
                <wp:positionH relativeFrom="column">
                  <wp:posOffset>4114800</wp:posOffset>
                </wp:positionH>
                <wp:positionV relativeFrom="paragraph">
                  <wp:posOffset>-53975</wp:posOffset>
                </wp:positionV>
                <wp:extent cx="342900" cy="267335"/>
                <wp:effectExtent l="0" t="0" r="19050" b="1841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14:paraId="59790CD3" w14:textId="77777777" w:rsidR="00E60E0C" w:rsidRDefault="00E60E0C" w:rsidP="009544E7">
                            <w:pPr>
                              <w:jc w:val="center"/>
                              <w:rPr>
                                <w:b/>
                                <w:bCs/>
                                <w:sz w:val="24"/>
                                <w:szCs w:val="20"/>
                              </w:rPr>
                            </w:pPr>
                            <w:r>
                              <w:rPr>
                                <w:b/>
                                <w:bCs/>
                                <w:sz w:val="24"/>
                                <w:szCs w:val="20"/>
                              </w:rPr>
                              <w:sym w:font="Wingdings 2" w:char="0050"/>
                            </w:r>
                          </w:p>
                          <w:p w14:paraId="13EDDDA3" w14:textId="77777777" w:rsidR="00E60E0C" w:rsidRDefault="00E60E0C" w:rsidP="00954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E02AD" id="Text Box 80" o:spid="_x0000_s1247" type="#_x0000_t202" style="position:absolute;margin-left:324pt;margin-top:-4.25pt;width:27pt;height:21.0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w8Lg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">
                <v:textbox>
                  <w:txbxContent>
                    <w:p w14:paraId="59790CD3" w14:textId="77777777" w:rsidR="00E60E0C" w:rsidRDefault="00E60E0C" w:rsidP="009544E7">
                      <w:pPr>
                        <w:jc w:val="center"/>
                        <w:rPr>
                          <w:b/>
                          <w:bCs/>
                          <w:sz w:val="24"/>
                          <w:szCs w:val="20"/>
                        </w:rPr>
                      </w:pPr>
                      <w:r>
                        <w:rPr>
                          <w:b/>
                          <w:bCs/>
                          <w:sz w:val="24"/>
                          <w:szCs w:val="20"/>
                        </w:rPr>
                        <w:sym w:font="Wingdings 2" w:char="0050"/>
                      </w:r>
                    </w:p>
                    <w:p w14:paraId="13EDDDA3" w14:textId="77777777" w:rsidR="00E60E0C" w:rsidRDefault="00E60E0C" w:rsidP="009544E7"/>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73120" behindDoc="0" locked="0" layoutInCell="1" allowOverlap="1" wp14:anchorId="6E2B2B1E" wp14:editId="09221AE2">
                <wp:simplePos x="0" y="0"/>
                <wp:positionH relativeFrom="column">
                  <wp:posOffset>4914900</wp:posOffset>
                </wp:positionH>
                <wp:positionV relativeFrom="paragraph">
                  <wp:posOffset>-53975</wp:posOffset>
                </wp:positionV>
                <wp:extent cx="342900" cy="267335"/>
                <wp:effectExtent l="0" t="0" r="19050" b="1841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14:paraId="1F01E077" w14:textId="77777777" w:rsidR="00E60E0C" w:rsidRDefault="00E60E0C" w:rsidP="00954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2B1E" id="Text Box 79" o:spid="_x0000_s1248" type="#_x0000_t202" style="position:absolute;margin-left:387pt;margin-top:-4.25pt;width:27pt;height:21.0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">
                <v:textbox>
                  <w:txbxContent>
                    <w:p w14:paraId="1F01E077" w14:textId="77777777" w:rsidR="00E60E0C" w:rsidRDefault="00E60E0C" w:rsidP="009544E7"/>
                  </w:txbxContent>
                </v:textbox>
              </v:shape>
            </w:pict>
          </mc:Fallback>
        </mc:AlternateContent>
      </w:r>
      <w:r w:rsidR="009544E7" w:rsidRPr="00CF1C1D">
        <w:rPr>
          <w:rFonts w:ascii="Times New Roman" w:hAnsi="Times New Roman"/>
          <w:b/>
          <w:sz w:val="24"/>
          <w:szCs w:val="24"/>
        </w:rPr>
        <w:t>6.6 Whether annual financial audit has been done</w:t>
      </w:r>
      <w:r w:rsidR="009544E7" w:rsidRPr="00CF1C1D">
        <w:rPr>
          <w:rFonts w:ascii="Times New Roman" w:hAnsi="Times New Roman"/>
          <w:sz w:val="24"/>
          <w:szCs w:val="24"/>
        </w:rPr>
        <w:tab/>
        <w:t xml:space="preserve">    Yes                No         </w:t>
      </w:r>
      <w:r w:rsidR="009544E7" w:rsidRPr="00CF1C1D">
        <w:rPr>
          <w:rFonts w:ascii="Times New Roman" w:hAnsi="Times New Roman"/>
          <w:sz w:val="24"/>
          <w:szCs w:val="24"/>
        </w:rPr>
        <w:tab/>
      </w:r>
      <w:r w:rsidR="009544E7" w:rsidRPr="00CF1C1D">
        <w:rPr>
          <w:rFonts w:ascii="Times New Roman" w:hAnsi="Times New Roman"/>
          <w:sz w:val="24"/>
          <w:szCs w:val="24"/>
        </w:rPr>
        <w:tab/>
      </w:r>
    </w:p>
    <w:p w14:paraId="29E0703F"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sidRPr="00CF1C1D">
        <w:rPr>
          <w:rFonts w:ascii="Times New Roman" w:hAnsi="Times New Roman"/>
          <w:sz w:val="24"/>
          <w:szCs w:val="24"/>
        </w:rPr>
        <w:tab/>
      </w:r>
      <w:r w:rsidRPr="00CF1C1D">
        <w:rPr>
          <w:rFonts w:ascii="Times New Roman" w:hAnsi="Times New Roman"/>
          <w:sz w:val="24"/>
          <w:szCs w:val="24"/>
        </w:rPr>
        <w:tab/>
      </w:r>
      <w:r w:rsidRPr="00CF1C1D">
        <w:rPr>
          <w:rFonts w:ascii="Times New Roman" w:hAnsi="Times New Roman"/>
          <w:sz w:val="24"/>
          <w:szCs w:val="24"/>
        </w:rPr>
        <w:tab/>
      </w:r>
      <w:r w:rsidRPr="00CF1C1D">
        <w:rPr>
          <w:rFonts w:ascii="Times New Roman" w:hAnsi="Times New Roman"/>
          <w:sz w:val="24"/>
          <w:szCs w:val="24"/>
        </w:rPr>
        <w:tab/>
      </w:r>
    </w:p>
    <w:p w14:paraId="223EEA52"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 xml:space="preserve">6.7 Whether Academic and Administrative Audit (AAA) has been done? </w:t>
      </w:r>
    </w:p>
    <w:tbl>
      <w:tblPr>
        <w:tblW w:w="7455" w:type="dxa"/>
        <w:tblInd w:w="775" w:type="dxa"/>
        <w:tblLayout w:type="fixed"/>
        <w:tblCellMar>
          <w:top w:w="55" w:type="dxa"/>
          <w:left w:w="55" w:type="dxa"/>
          <w:bottom w:w="55" w:type="dxa"/>
          <w:right w:w="55" w:type="dxa"/>
        </w:tblCellMar>
        <w:tblLook w:val="04A0" w:firstRow="1" w:lastRow="0" w:firstColumn="1" w:lastColumn="0" w:noHBand="0" w:noVBand="1"/>
      </w:tblPr>
      <w:tblGrid>
        <w:gridCol w:w="1814"/>
        <w:gridCol w:w="1330"/>
        <w:gridCol w:w="1540"/>
        <w:gridCol w:w="1427"/>
        <w:gridCol w:w="1344"/>
      </w:tblGrid>
      <w:tr w:rsidR="009544E7" w:rsidRPr="00CF1C1D" w14:paraId="654798BD" w14:textId="77777777" w:rsidTr="009544E7">
        <w:tc>
          <w:tcPr>
            <w:tcW w:w="1814" w:type="dxa"/>
            <w:vMerge w:val="restart"/>
            <w:tcBorders>
              <w:top w:val="single" w:sz="2" w:space="0" w:color="000000"/>
              <w:left w:val="single" w:sz="2" w:space="0" w:color="000000"/>
              <w:bottom w:val="single" w:sz="2" w:space="0" w:color="000000"/>
              <w:right w:val="single" w:sz="2" w:space="0" w:color="000000"/>
            </w:tcBorders>
            <w:shd w:val="clear" w:color="auto" w:fill="21C4ED" w:themeFill="background2" w:themeFillShade="BF"/>
            <w:hideMark/>
          </w:tcPr>
          <w:p w14:paraId="62AFFF90" w14:textId="77777777" w:rsidR="009544E7" w:rsidRPr="00CF1C1D" w:rsidRDefault="009544E7" w:rsidP="009544E7">
            <w:pPr>
              <w:pStyle w:val="TableContents"/>
              <w:spacing w:line="360" w:lineRule="auto"/>
              <w:jc w:val="center"/>
              <w:rPr>
                <w:rFonts w:cs="Times New Roman"/>
              </w:rPr>
            </w:pPr>
            <w:r w:rsidRPr="00CF1C1D">
              <w:rPr>
                <w:rFonts w:cs="Times New Roman"/>
              </w:rPr>
              <w:t>Audit Type</w:t>
            </w:r>
          </w:p>
        </w:tc>
        <w:tc>
          <w:tcPr>
            <w:tcW w:w="2870" w:type="dxa"/>
            <w:gridSpan w:val="2"/>
            <w:tcBorders>
              <w:top w:val="single" w:sz="2" w:space="0" w:color="000000"/>
              <w:left w:val="single" w:sz="2" w:space="0" w:color="000000"/>
              <w:bottom w:val="single" w:sz="2" w:space="0" w:color="000000"/>
              <w:right w:val="single" w:sz="2" w:space="0" w:color="000000"/>
            </w:tcBorders>
            <w:shd w:val="clear" w:color="auto" w:fill="21C4ED" w:themeFill="background2" w:themeFillShade="BF"/>
            <w:hideMark/>
          </w:tcPr>
          <w:p w14:paraId="14EC24DC" w14:textId="77777777" w:rsidR="009544E7" w:rsidRPr="00CF1C1D" w:rsidRDefault="009544E7" w:rsidP="009544E7">
            <w:pPr>
              <w:pStyle w:val="TableContents"/>
              <w:spacing w:line="360" w:lineRule="auto"/>
              <w:jc w:val="center"/>
              <w:rPr>
                <w:rFonts w:cs="Times New Roman"/>
              </w:rPr>
            </w:pPr>
            <w:r w:rsidRPr="00CF1C1D">
              <w:rPr>
                <w:rFonts w:cs="Times New Roman"/>
              </w:rPr>
              <w:t>External</w:t>
            </w:r>
          </w:p>
        </w:tc>
        <w:tc>
          <w:tcPr>
            <w:tcW w:w="2771" w:type="dxa"/>
            <w:gridSpan w:val="2"/>
            <w:tcBorders>
              <w:top w:val="single" w:sz="2" w:space="0" w:color="000000"/>
              <w:left w:val="single" w:sz="2" w:space="0" w:color="000000"/>
              <w:bottom w:val="single" w:sz="2" w:space="0" w:color="000000"/>
              <w:right w:val="single" w:sz="2" w:space="0" w:color="000000"/>
            </w:tcBorders>
            <w:shd w:val="clear" w:color="auto" w:fill="21C4ED" w:themeFill="background2" w:themeFillShade="BF"/>
            <w:hideMark/>
          </w:tcPr>
          <w:p w14:paraId="424ED4D4" w14:textId="77777777" w:rsidR="009544E7" w:rsidRPr="00CF1C1D" w:rsidRDefault="009544E7" w:rsidP="009544E7">
            <w:pPr>
              <w:pStyle w:val="TableContents"/>
              <w:spacing w:line="360" w:lineRule="auto"/>
              <w:jc w:val="center"/>
              <w:rPr>
                <w:rFonts w:cs="Times New Roman"/>
              </w:rPr>
            </w:pPr>
            <w:r w:rsidRPr="00CF1C1D">
              <w:rPr>
                <w:rFonts w:cs="Times New Roman"/>
              </w:rPr>
              <w:t>Internal</w:t>
            </w:r>
          </w:p>
        </w:tc>
      </w:tr>
      <w:tr w:rsidR="009544E7" w:rsidRPr="00CF1C1D" w14:paraId="7BF98ADA" w14:textId="77777777" w:rsidTr="009544E7">
        <w:tc>
          <w:tcPr>
            <w:tcW w:w="1814" w:type="dxa"/>
            <w:vMerge/>
            <w:tcBorders>
              <w:top w:val="single" w:sz="2" w:space="0" w:color="000000"/>
              <w:left w:val="single" w:sz="2" w:space="0" w:color="000000"/>
              <w:bottom w:val="single" w:sz="2" w:space="0" w:color="000000"/>
              <w:right w:val="single" w:sz="2" w:space="0" w:color="000000"/>
            </w:tcBorders>
            <w:vAlign w:val="center"/>
            <w:hideMark/>
          </w:tcPr>
          <w:p w14:paraId="06BB6EB1" w14:textId="77777777" w:rsidR="009544E7" w:rsidRPr="00CF1C1D" w:rsidRDefault="009544E7" w:rsidP="009544E7">
            <w:pPr>
              <w:spacing w:after="0" w:line="360" w:lineRule="auto"/>
              <w:rPr>
                <w:rFonts w:ascii="Times New Roman" w:eastAsia="Arial Unicode MS" w:hAnsi="Times New Roman"/>
                <w:kern w:val="2"/>
                <w:sz w:val="24"/>
                <w:szCs w:val="24"/>
                <w:lang w:eastAsia="hi-IN" w:bidi="hi-IN"/>
              </w:rPr>
            </w:pPr>
          </w:p>
        </w:tc>
        <w:tc>
          <w:tcPr>
            <w:tcW w:w="1330" w:type="dxa"/>
            <w:tcBorders>
              <w:top w:val="single" w:sz="2" w:space="0" w:color="000000"/>
              <w:left w:val="single" w:sz="2" w:space="0" w:color="000000"/>
              <w:bottom w:val="single" w:sz="2" w:space="0" w:color="000000"/>
              <w:right w:val="single" w:sz="2" w:space="0" w:color="000000"/>
            </w:tcBorders>
            <w:shd w:val="clear" w:color="auto" w:fill="21C4ED" w:themeFill="background2" w:themeFillShade="BF"/>
            <w:hideMark/>
          </w:tcPr>
          <w:p w14:paraId="5F924295" w14:textId="77777777" w:rsidR="009544E7" w:rsidRPr="00CF1C1D" w:rsidRDefault="009544E7" w:rsidP="009544E7">
            <w:pPr>
              <w:pStyle w:val="TableContents"/>
              <w:spacing w:line="360" w:lineRule="auto"/>
              <w:jc w:val="center"/>
              <w:rPr>
                <w:rFonts w:cs="Times New Roman"/>
              </w:rPr>
            </w:pPr>
            <w:r w:rsidRPr="00CF1C1D">
              <w:rPr>
                <w:rFonts w:cs="Times New Roman"/>
              </w:rPr>
              <w:t>Yes/No</w:t>
            </w:r>
          </w:p>
        </w:tc>
        <w:tc>
          <w:tcPr>
            <w:tcW w:w="1540" w:type="dxa"/>
            <w:tcBorders>
              <w:top w:val="single" w:sz="2" w:space="0" w:color="000000"/>
              <w:left w:val="single" w:sz="2" w:space="0" w:color="000000"/>
              <w:bottom w:val="single" w:sz="2" w:space="0" w:color="000000"/>
              <w:right w:val="single" w:sz="2" w:space="0" w:color="000000"/>
            </w:tcBorders>
            <w:shd w:val="clear" w:color="auto" w:fill="21C4ED" w:themeFill="background2" w:themeFillShade="BF"/>
            <w:hideMark/>
          </w:tcPr>
          <w:p w14:paraId="09113682" w14:textId="77777777" w:rsidR="009544E7" w:rsidRPr="00CF1C1D" w:rsidRDefault="009544E7" w:rsidP="009544E7">
            <w:pPr>
              <w:pStyle w:val="TableContents"/>
              <w:spacing w:line="360" w:lineRule="auto"/>
              <w:jc w:val="center"/>
              <w:rPr>
                <w:rFonts w:cs="Times New Roman"/>
              </w:rPr>
            </w:pPr>
            <w:r w:rsidRPr="00CF1C1D">
              <w:rPr>
                <w:rFonts w:cs="Times New Roman"/>
              </w:rPr>
              <w:t>Agency</w:t>
            </w:r>
          </w:p>
        </w:tc>
        <w:tc>
          <w:tcPr>
            <w:tcW w:w="1427" w:type="dxa"/>
            <w:tcBorders>
              <w:top w:val="single" w:sz="2" w:space="0" w:color="000000"/>
              <w:left w:val="single" w:sz="2" w:space="0" w:color="000000"/>
              <w:bottom w:val="single" w:sz="2" w:space="0" w:color="000000"/>
              <w:right w:val="single" w:sz="2" w:space="0" w:color="000000"/>
            </w:tcBorders>
            <w:shd w:val="clear" w:color="auto" w:fill="21C4ED" w:themeFill="background2" w:themeFillShade="BF"/>
            <w:hideMark/>
          </w:tcPr>
          <w:p w14:paraId="7464CDAC" w14:textId="77777777" w:rsidR="009544E7" w:rsidRPr="00CF1C1D" w:rsidRDefault="009544E7" w:rsidP="009544E7">
            <w:pPr>
              <w:pStyle w:val="TableContents"/>
              <w:spacing w:line="360" w:lineRule="auto"/>
              <w:jc w:val="center"/>
              <w:rPr>
                <w:rFonts w:cs="Times New Roman"/>
              </w:rPr>
            </w:pPr>
            <w:r w:rsidRPr="00CF1C1D">
              <w:rPr>
                <w:rFonts w:cs="Times New Roman"/>
              </w:rPr>
              <w:t>Yes/No</w:t>
            </w:r>
          </w:p>
        </w:tc>
        <w:tc>
          <w:tcPr>
            <w:tcW w:w="1344" w:type="dxa"/>
            <w:tcBorders>
              <w:top w:val="single" w:sz="2" w:space="0" w:color="000000"/>
              <w:left w:val="single" w:sz="2" w:space="0" w:color="000000"/>
              <w:bottom w:val="single" w:sz="2" w:space="0" w:color="000000"/>
              <w:right w:val="single" w:sz="2" w:space="0" w:color="000000"/>
            </w:tcBorders>
            <w:shd w:val="clear" w:color="auto" w:fill="21C4ED" w:themeFill="background2" w:themeFillShade="BF"/>
            <w:hideMark/>
          </w:tcPr>
          <w:p w14:paraId="5A334561" w14:textId="77777777" w:rsidR="009544E7" w:rsidRPr="00CF1C1D" w:rsidRDefault="009544E7" w:rsidP="009544E7">
            <w:pPr>
              <w:pStyle w:val="TableContents"/>
              <w:spacing w:line="360" w:lineRule="auto"/>
              <w:jc w:val="center"/>
              <w:rPr>
                <w:rFonts w:cs="Times New Roman"/>
              </w:rPr>
            </w:pPr>
            <w:r w:rsidRPr="00CF1C1D">
              <w:rPr>
                <w:rFonts w:cs="Times New Roman"/>
              </w:rPr>
              <w:t>Authority</w:t>
            </w:r>
          </w:p>
        </w:tc>
      </w:tr>
      <w:tr w:rsidR="009544E7" w:rsidRPr="00CF1C1D" w14:paraId="69C97BE4" w14:textId="77777777" w:rsidTr="009544E7">
        <w:tc>
          <w:tcPr>
            <w:tcW w:w="1814" w:type="dxa"/>
            <w:tcBorders>
              <w:top w:val="nil"/>
              <w:left w:val="single" w:sz="2" w:space="0" w:color="000000"/>
              <w:bottom w:val="single" w:sz="2" w:space="0" w:color="000000"/>
              <w:right w:val="nil"/>
            </w:tcBorders>
            <w:hideMark/>
          </w:tcPr>
          <w:p w14:paraId="2F50CDA0" w14:textId="77777777" w:rsidR="009544E7" w:rsidRPr="00CF1C1D" w:rsidRDefault="009544E7" w:rsidP="009544E7">
            <w:pPr>
              <w:pStyle w:val="TableContents"/>
              <w:spacing w:line="360" w:lineRule="auto"/>
              <w:rPr>
                <w:rFonts w:cs="Times New Roman"/>
              </w:rPr>
            </w:pPr>
            <w:r w:rsidRPr="00CF1C1D">
              <w:rPr>
                <w:rFonts w:cs="Times New Roman"/>
              </w:rPr>
              <w:t>Academic</w:t>
            </w:r>
          </w:p>
        </w:tc>
        <w:tc>
          <w:tcPr>
            <w:tcW w:w="1330" w:type="dxa"/>
            <w:tcBorders>
              <w:top w:val="single" w:sz="2" w:space="0" w:color="000000"/>
              <w:left w:val="single" w:sz="2" w:space="0" w:color="000000"/>
              <w:bottom w:val="single" w:sz="2" w:space="0" w:color="000000"/>
              <w:right w:val="nil"/>
            </w:tcBorders>
            <w:hideMark/>
          </w:tcPr>
          <w:p w14:paraId="49ED337D" w14:textId="77777777" w:rsidR="009544E7" w:rsidRPr="00CF1C1D" w:rsidRDefault="009544E7" w:rsidP="009544E7">
            <w:pPr>
              <w:pStyle w:val="TableContents"/>
              <w:spacing w:line="360" w:lineRule="auto"/>
              <w:jc w:val="center"/>
              <w:rPr>
                <w:rFonts w:cs="Times New Roman"/>
              </w:rPr>
            </w:pPr>
            <w:r w:rsidRPr="00CF1C1D">
              <w:rPr>
                <w:rFonts w:cs="Times New Roman"/>
              </w:rPr>
              <w:t>No</w:t>
            </w:r>
          </w:p>
        </w:tc>
        <w:tc>
          <w:tcPr>
            <w:tcW w:w="1540" w:type="dxa"/>
            <w:tcBorders>
              <w:top w:val="single" w:sz="2" w:space="0" w:color="000000"/>
              <w:left w:val="single" w:sz="2" w:space="0" w:color="000000"/>
              <w:bottom w:val="single" w:sz="2" w:space="0" w:color="000000"/>
              <w:right w:val="nil"/>
            </w:tcBorders>
            <w:hideMark/>
          </w:tcPr>
          <w:p w14:paraId="2BDD1D60" w14:textId="77777777" w:rsidR="009544E7" w:rsidRPr="00CF1C1D" w:rsidRDefault="009544E7" w:rsidP="009544E7">
            <w:pPr>
              <w:pStyle w:val="TableContents"/>
              <w:spacing w:line="360" w:lineRule="auto"/>
              <w:jc w:val="center"/>
              <w:rPr>
                <w:rFonts w:cs="Times New Roman"/>
              </w:rPr>
            </w:pPr>
            <w:r w:rsidRPr="00CF1C1D">
              <w:rPr>
                <w:rFonts w:cs="Times New Roman"/>
              </w:rPr>
              <w:fldChar w:fldCharType="begin">
                <w:ffData>
                  <w:name w:val="Text2"/>
                  <w:enabled/>
                  <w:calcOnExit w:val="0"/>
                  <w:textInput/>
                </w:ffData>
              </w:fldChar>
            </w:r>
            <w:r w:rsidRPr="00CF1C1D">
              <w:rPr>
                <w:rFonts w:cs="Times New Roman"/>
              </w:rPr>
              <w:instrText xml:space="preserve"> FORMTEXT </w:instrText>
            </w:r>
            <w:r w:rsidRPr="00CF1C1D">
              <w:rPr>
                <w:rFonts w:cs="Times New Roman"/>
              </w:rPr>
            </w:r>
            <w:r w:rsidRPr="00CF1C1D">
              <w:rPr>
                <w:rFonts w:cs="Times New Roman"/>
              </w:rPr>
              <w:fldChar w:fldCharType="separate"/>
            </w:r>
            <w:r w:rsidRPr="00CF1C1D">
              <w:rPr>
                <w:rFonts w:cs="Times New Roman"/>
                <w:noProof/>
              </w:rPr>
              <w:t> </w:t>
            </w:r>
            <w:r w:rsidRPr="00CF1C1D">
              <w:rPr>
                <w:rFonts w:cs="Times New Roman"/>
                <w:noProof/>
              </w:rPr>
              <w:t> </w:t>
            </w:r>
            <w:r w:rsidRPr="00CF1C1D">
              <w:rPr>
                <w:rFonts w:cs="Times New Roman"/>
                <w:noProof/>
              </w:rPr>
              <w:t> </w:t>
            </w:r>
            <w:r w:rsidRPr="00CF1C1D">
              <w:rPr>
                <w:rFonts w:cs="Times New Roman"/>
                <w:noProof/>
              </w:rPr>
              <w:t> </w:t>
            </w:r>
            <w:r w:rsidRPr="00CF1C1D">
              <w:rPr>
                <w:rFonts w:cs="Times New Roman"/>
                <w:noProof/>
              </w:rPr>
              <w:t> </w:t>
            </w:r>
            <w:r w:rsidRPr="00CF1C1D">
              <w:rPr>
                <w:rFonts w:cs="Times New Roman"/>
              </w:rPr>
              <w:fldChar w:fldCharType="end"/>
            </w:r>
          </w:p>
        </w:tc>
        <w:tc>
          <w:tcPr>
            <w:tcW w:w="1427" w:type="dxa"/>
            <w:tcBorders>
              <w:top w:val="single" w:sz="2" w:space="0" w:color="000000"/>
              <w:left w:val="single" w:sz="2" w:space="0" w:color="000000"/>
              <w:bottom w:val="single" w:sz="2" w:space="0" w:color="000000"/>
              <w:right w:val="nil"/>
            </w:tcBorders>
            <w:hideMark/>
          </w:tcPr>
          <w:p w14:paraId="5CBCB2FB" w14:textId="77777777" w:rsidR="009544E7" w:rsidRPr="00CF1C1D" w:rsidRDefault="009544E7" w:rsidP="009544E7">
            <w:pPr>
              <w:pStyle w:val="TableContents"/>
              <w:spacing w:line="360" w:lineRule="auto"/>
              <w:jc w:val="center"/>
              <w:rPr>
                <w:rFonts w:cs="Times New Roman"/>
              </w:rPr>
            </w:pPr>
            <w:r w:rsidRPr="00CF1C1D">
              <w:rPr>
                <w:rFonts w:cs="Times New Roman"/>
              </w:rPr>
              <w:t>Yes</w:t>
            </w:r>
          </w:p>
        </w:tc>
        <w:tc>
          <w:tcPr>
            <w:tcW w:w="1344" w:type="dxa"/>
            <w:tcBorders>
              <w:top w:val="single" w:sz="2" w:space="0" w:color="000000"/>
              <w:left w:val="single" w:sz="2" w:space="0" w:color="000000"/>
              <w:bottom w:val="single" w:sz="2" w:space="0" w:color="000000"/>
              <w:right w:val="single" w:sz="2" w:space="0" w:color="000000"/>
            </w:tcBorders>
            <w:hideMark/>
          </w:tcPr>
          <w:p w14:paraId="4E2B2F7C" w14:textId="77777777" w:rsidR="009544E7" w:rsidRPr="00CF1C1D" w:rsidRDefault="009544E7" w:rsidP="009544E7">
            <w:pPr>
              <w:pStyle w:val="TableContents"/>
              <w:spacing w:line="360" w:lineRule="auto"/>
              <w:jc w:val="center"/>
              <w:rPr>
                <w:rFonts w:cs="Times New Roman"/>
              </w:rPr>
            </w:pPr>
            <w:r w:rsidRPr="00CF1C1D">
              <w:rPr>
                <w:rFonts w:cs="Times New Roman"/>
              </w:rPr>
              <w:t>IQAC</w:t>
            </w:r>
          </w:p>
        </w:tc>
      </w:tr>
      <w:tr w:rsidR="009544E7" w:rsidRPr="00CF1C1D" w14:paraId="25C86B56" w14:textId="77777777" w:rsidTr="009544E7">
        <w:tc>
          <w:tcPr>
            <w:tcW w:w="1814" w:type="dxa"/>
            <w:tcBorders>
              <w:top w:val="nil"/>
              <w:left w:val="single" w:sz="2" w:space="0" w:color="000000"/>
              <w:bottom w:val="single" w:sz="2" w:space="0" w:color="000000"/>
              <w:right w:val="nil"/>
            </w:tcBorders>
            <w:hideMark/>
          </w:tcPr>
          <w:p w14:paraId="71A2BD7B" w14:textId="77777777" w:rsidR="009544E7" w:rsidRPr="00CF1C1D" w:rsidRDefault="009544E7" w:rsidP="009544E7">
            <w:pPr>
              <w:pStyle w:val="TableContents"/>
              <w:spacing w:line="360" w:lineRule="auto"/>
              <w:rPr>
                <w:rFonts w:cs="Times New Roman"/>
              </w:rPr>
            </w:pPr>
            <w:r w:rsidRPr="00CF1C1D">
              <w:rPr>
                <w:rFonts w:cs="Times New Roman"/>
              </w:rPr>
              <w:t>Administrative</w:t>
            </w:r>
          </w:p>
        </w:tc>
        <w:tc>
          <w:tcPr>
            <w:tcW w:w="1330" w:type="dxa"/>
            <w:tcBorders>
              <w:top w:val="nil"/>
              <w:left w:val="single" w:sz="2" w:space="0" w:color="000000"/>
              <w:bottom w:val="single" w:sz="2" w:space="0" w:color="000000"/>
              <w:right w:val="nil"/>
            </w:tcBorders>
            <w:hideMark/>
          </w:tcPr>
          <w:p w14:paraId="0B4C07DB" w14:textId="77777777" w:rsidR="009544E7" w:rsidRPr="00CF1C1D" w:rsidRDefault="009544E7" w:rsidP="009544E7">
            <w:pPr>
              <w:pStyle w:val="TableContents"/>
              <w:spacing w:line="360" w:lineRule="auto"/>
              <w:jc w:val="center"/>
              <w:rPr>
                <w:rFonts w:cs="Times New Roman"/>
              </w:rPr>
            </w:pPr>
            <w:r w:rsidRPr="00CF1C1D">
              <w:rPr>
                <w:rFonts w:cs="Times New Roman"/>
              </w:rPr>
              <w:t>No</w:t>
            </w:r>
          </w:p>
        </w:tc>
        <w:tc>
          <w:tcPr>
            <w:tcW w:w="1540" w:type="dxa"/>
            <w:tcBorders>
              <w:top w:val="nil"/>
              <w:left w:val="single" w:sz="2" w:space="0" w:color="000000"/>
              <w:bottom w:val="single" w:sz="2" w:space="0" w:color="000000"/>
              <w:right w:val="nil"/>
            </w:tcBorders>
            <w:hideMark/>
          </w:tcPr>
          <w:p w14:paraId="7ED60CE2" w14:textId="77777777" w:rsidR="009544E7" w:rsidRPr="00CF1C1D" w:rsidRDefault="009544E7" w:rsidP="009544E7">
            <w:pPr>
              <w:pStyle w:val="TableContents"/>
              <w:spacing w:line="360" w:lineRule="auto"/>
              <w:jc w:val="center"/>
              <w:rPr>
                <w:rFonts w:cs="Times New Roman"/>
              </w:rPr>
            </w:pPr>
            <w:r w:rsidRPr="00CF1C1D">
              <w:rPr>
                <w:rFonts w:cs="Times New Roman"/>
              </w:rPr>
              <w:fldChar w:fldCharType="begin">
                <w:ffData>
                  <w:name w:val="Text2"/>
                  <w:enabled/>
                  <w:calcOnExit w:val="0"/>
                  <w:textInput/>
                </w:ffData>
              </w:fldChar>
            </w:r>
            <w:r w:rsidRPr="00CF1C1D">
              <w:rPr>
                <w:rFonts w:cs="Times New Roman"/>
              </w:rPr>
              <w:instrText xml:space="preserve"> FORMTEXT </w:instrText>
            </w:r>
            <w:r w:rsidRPr="00CF1C1D">
              <w:rPr>
                <w:rFonts w:cs="Times New Roman"/>
              </w:rPr>
            </w:r>
            <w:r w:rsidRPr="00CF1C1D">
              <w:rPr>
                <w:rFonts w:cs="Times New Roman"/>
              </w:rPr>
              <w:fldChar w:fldCharType="separate"/>
            </w:r>
            <w:r w:rsidRPr="00CF1C1D">
              <w:rPr>
                <w:rFonts w:cs="Times New Roman"/>
                <w:noProof/>
              </w:rPr>
              <w:t> </w:t>
            </w:r>
            <w:r w:rsidRPr="00CF1C1D">
              <w:rPr>
                <w:rFonts w:cs="Times New Roman"/>
                <w:noProof/>
              </w:rPr>
              <w:t> </w:t>
            </w:r>
            <w:r w:rsidRPr="00CF1C1D">
              <w:rPr>
                <w:rFonts w:cs="Times New Roman"/>
                <w:noProof/>
              </w:rPr>
              <w:t> </w:t>
            </w:r>
            <w:r w:rsidRPr="00CF1C1D">
              <w:rPr>
                <w:rFonts w:cs="Times New Roman"/>
                <w:noProof/>
              </w:rPr>
              <w:t> </w:t>
            </w:r>
            <w:r w:rsidRPr="00CF1C1D">
              <w:rPr>
                <w:rFonts w:cs="Times New Roman"/>
                <w:noProof/>
              </w:rPr>
              <w:t> </w:t>
            </w:r>
            <w:r w:rsidRPr="00CF1C1D">
              <w:rPr>
                <w:rFonts w:cs="Times New Roman"/>
              </w:rPr>
              <w:fldChar w:fldCharType="end"/>
            </w:r>
          </w:p>
        </w:tc>
        <w:tc>
          <w:tcPr>
            <w:tcW w:w="1427" w:type="dxa"/>
            <w:tcBorders>
              <w:top w:val="nil"/>
              <w:left w:val="single" w:sz="2" w:space="0" w:color="000000"/>
              <w:bottom w:val="single" w:sz="2" w:space="0" w:color="000000"/>
              <w:right w:val="nil"/>
            </w:tcBorders>
            <w:hideMark/>
          </w:tcPr>
          <w:p w14:paraId="74B9405F" w14:textId="77777777" w:rsidR="009544E7" w:rsidRPr="00CF1C1D" w:rsidRDefault="009544E7" w:rsidP="009544E7">
            <w:pPr>
              <w:pStyle w:val="TableContents"/>
              <w:spacing w:line="360" w:lineRule="auto"/>
              <w:jc w:val="center"/>
              <w:rPr>
                <w:rFonts w:cs="Times New Roman"/>
              </w:rPr>
            </w:pPr>
            <w:r w:rsidRPr="00CF1C1D">
              <w:rPr>
                <w:rFonts w:cs="Times New Roman"/>
              </w:rPr>
              <w:t>Yes</w:t>
            </w:r>
          </w:p>
        </w:tc>
        <w:tc>
          <w:tcPr>
            <w:tcW w:w="1344" w:type="dxa"/>
            <w:tcBorders>
              <w:top w:val="nil"/>
              <w:left w:val="single" w:sz="2" w:space="0" w:color="000000"/>
              <w:bottom w:val="single" w:sz="2" w:space="0" w:color="000000"/>
              <w:right w:val="single" w:sz="2" w:space="0" w:color="000000"/>
            </w:tcBorders>
            <w:hideMark/>
          </w:tcPr>
          <w:p w14:paraId="01E76989" w14:textId="77777777" w:rsidR="009544E7" w:rsidRPr="00CF1C1D" w:rsidRDefault="009544E7" w:rsidP="009544E7">
            <w:pPr>
              <w:pStyle w:val="TableContents"/>
              <w:spacing w:line="360" w:lineRule="auto"/>
              <w:jc w:val="center"/>
              <w:rPr>
                <w:rFonts w:cs="Times New Roman"/>
              </w:rPr>
            </w:pPr>
            <w:r w:rsidRPr="00CF1C1D">
              <w:rPr>
                <w:rFonts w:cs="Times New Roman"/>
              </w:rPr>
              <w:t>IQAC</w:t>
            </w:r>
          </w:p>
        </w:tc>
      </w:tr>
    </w:tbl>
    <w:p w14:paraId="14CA8F6C"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p>
    <w:p w14:paraId="39ECF029"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974144" behindDoc="0" locked="0" layoutInCell="1" allowOverlap="1" wp14:anchorId="039A5AB3" wp14:editId="53964730">
                <wp:simplePos x="0" y="0"/>
                <wp:positionH relativeFrom="column">
                  <wp:posOffset>4212590</wp:posOffset>
                </wp:positionH>
                <wp:positionV relativeFrom="paragraph">
                  <wp:posOffset>281305</wp:posOffset>
                </wp:positionV>
                <wp:extent cx="342900" cy="267335"/>
                <wp:effectExtent l="0" t="0" r="19050" b="1841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14:paraId="5D641E95" w14:textId="77777777" w:rsidR="00E60E0C" w:rsidRDefault="00E60E0C" w:rsidP="00954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A5AB3" id="Text Box 78" o:spid="_x0000_s1249" type="#_x0000_t202" style="position:absolute;margin-left:331.7pt;margin-top:22.15pt;width:27pt;height:21.0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">
                <v:textbox>
                  <w:txbxContent>
                    <w:p w14:paraId="5D641E95" w14:textId="77777777" w:rsidR="00E60E0C" w:rsidRDefault="00E60E0C" w:rsidP="009544E7"/>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75168" behindDoc="0" locked="0" layoutInCell="1" allowOverlap="1" wp14:anchorId="4735E530" wp14:editId="79A639BA">
                <wp:simplePos x="0" y="0"/>
                <wp:positionH relativeFrom="column">
                  <wp:posOffset>3314700</wp:posOffset>
                </wp:positionH>
                <wp:positionV relativeFrom="paragraph">
                  <wp:posOffset>281305</wp:posOffset>
                </wp:positionV>
                <wp:extent cx="342900" cy="267335"/>
                <wp:effectExtent l="0" t="0" r="19050" b="1841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14:paraId="500CBB65" w14:textId="77777777" w:rsidR="00E60E0C" w:rsidRDefault="00E60E0C" w:rsidP="009544E7">
                            <w:pPr>
                              <w:jc w:val="center"/>
                              <w:rPr>
                                <w:b/>
                                <w:bCs/>
                                <w:sz w:val="24"/>
                                <w:szCs w:val="20"/>
                              </w:rPr>
                            </w:pPr>
                            <w:r>
                              <w:rPr>
                                <w:b/>
                                <w:bCs/>
                                <w:sz w:val="24"/>
                                <w:szCs w:val="20"/>
                              </w:rPr>
                              <w:sym w:font="Wingdings 2" w:char="0050"/>
                            </w:r>
                          </w:p>
                          <w:p w14:paraId="137DE65D" w14:textId="77777777" w:rsidR="00E60E0C" w:rsidRDefault="00E60E0C" w:rsidP="00954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5E530" id="Text Box 77" o:spid="_x0000_s1250" type="#_x0000_t202" style="position:absolute;margin-left:261pt;margin-top:22.15pt;width:27pt;height:21.0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">
                <v:textbox>
                  <w:txbxContent>
                    <w:p w14:paraId="500CBB65" w14:textId="77777777" w:rsidR="00E60E0C" w:rsidRDefault="00E60E0C" w:rsidP="009544E7">
                      <w:pPr>
                        <w:jc w:val="center"/>
                        <w:rPr>
                          <w:b/>
                          <w:bCs/>
                          <w:sz w:val="24"/>
                          <w:szCs w:val="20"/>
                        </w:rPr>
                      </w:pPr>
                      <w:r>
                        <w:rPr>
                          <w:b/>
                          <w:bCs/>
                          <w:sz w:val="24"/>
                          <w:szCs w:val="20"/>
                        </w:rPr>
                        <w:sym w:font="Wingdings 2" w:char="0050"/>
                      </w:r>
                    </w:p>
                    <w:p w14:paraId="137DE65D" w14:textId="77777777" w:rsidR="00E60E0C" w:rsidRDefault="00E60E0C" w:rsidP="009544E7"/>
                  </w:txbxContent>
                </v:textbox>
              </v:shape>
            </w:pict>
          </mc:Fallback>
        </mc:AlternateContent>
      </w:r>
      <w:r w:rsidRPr="00CF1C1D">
        <w:rPr>
          <w:rFonts w:ascii="Times New Roman" w:hAnsi="Times New Roman"/>
          <w:b/>
          <w:sz w:val="24"/>
          <w:szCs w:val="24"/>
        </w:rPr>
        <w:t xml:space="preserve">6.8 Does the University/ Autonomous College declare results within 30 days?  </w:t>
      </w:r>
    </w:p>
    <w:p w14:paraId="51C62B23"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76192" behindDoc="0" locked="0" layoutInCell="1" allowOverlap="1" wp14:anchorId="790185DC" wp14:editId="4A793B56">
                <wp:simplePos x="0" y="0"/>
                <wp:positionH relativeFrom="column">
                  <wp:posOffset>4212590</wp:posOffset>
                </wp:positionH>
                <wp:positionV relativeFrom="paragraph">
                  <wp:posOffset>304800</wp:posOffset>
                </wp:positionV>
                <wp:extent cx="342900" cy="267335"/>
                <wp:effectExtent l="0" t="0" r="19050" b="1841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14:paraId="44135833" w14:textId="77777777" w:rsidR="00E60E0C" w:rsidRDefault="00E60E0C" w:rsidP="00954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185DC" id="Text Box 76" o:spid="_x0000_s1251" type="#_x0000_t202" style="position:absolute;margin-left:331.7pt;margin-top:24pt;width:27pt;height:21.0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">
                <v:textbox>
                  <w:txbxContent>
                    <w:p w14:paraId="44135833" w14:textId="77777777" w:rsidR="00E60E0C" w:rsidRDefault="00E60E0C" w:rsidP="009544E7"/>
                  </w:txbxContent>
                </v:textbox>
              </v:shape>
            </w:pict>
          </mc:Fallback>
        </mc:AlternateContent>
      </w:r>
      <w:r w:rsidRPr="00CF1C1D">
        <w:rPr>
          <w:rFonts w:ascii="Times New Roman" w:hAnsi="Times New Roman"/>
          <w:sz w:val="24"/>
          <w:szCs w:val="24"/>
        </w:rPr>
        <w:tab/>
        <w:t>For UG Programmes</w:t>
      </w:r>
      <w:r w:rsidRPr="00CF1C1D">
        <w:rPr>
          <w:rFonts w:ascii="Times New Roman" w:hAnsi="Times New Roman"/>
          <w:sz w:val="24"/>
          <w:szCs w:val="24"/>
        </w:rPr>
        <w:tab/>
        <w:t xml:space="preserve">   Yes                No           </w:t>
      </w:r>
      <w:r>
        <w:rPr>
          <w:rFonts w:ascii="Times New Roman" w:hAnsi="Times New Roman"/>
          <w:noProof/>
          <w:sz w:val="24"/>
          <w:szCs w:val="24"/>
        </w:rPr>
        <mc:AlternateContent>
          <mc:Choice Requires="wps">
            <w:drawing>
              <wp:anchor distT="0" distB="0" distL="114300" distR="114300" simplePos="0" relativeHeight="251977216" behindDoc="0" locked="0" layoutInCell="1" allowOverlap="1" wp14:anchorId="27E63A2B" wp14:editId="46525AFD">
                <wp:simplePos x="0" y="0"/>
                <wp:positionH relativeFrom="column">
                  <wp:posOffset>3314700</wp:posOffset>
                </wp:positionH>
                <wp:positionV relativeFrom="paragraph">
                  <wp:posOffset>304800</wp:posOffset>
                </wp:positionV>
                <wp:extent cx="342900" cy="267335"/>
                <wp:effectExtent l="0" t="0" r="19050" b="1841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14:paraId="5F8B4444" w14:textId="77777777" w:rsidR="00E60E0C" w:rsidRDefault="00E60E0C" w:rsidP="009544E7">
                            <w:pPr>
                              <w:jc w:val="center"/>
                              <w:rPr>
                                <w:b/>
                                <w:bCs/>
                                <w:sz w:val="24"/>
                                <w:szCs w:val="20"/>
                              </w:rPr>
                            </w:pPr>
                            <w:r>
                              <w:rPr>
                                <w:b/>
                                <w:bCs/>
                                <w:sz w:val="24"/>
                                <w:szCs w:val="20"/>
                              </w:rPr>
                              <w:sym w:font="Wingdings 2" w:char="0050"/>
                            </w:r>
                          </w:p>
                          <w:p w14:paraId="7CC6D95D" w14:textId="77777777" w:rsidR="00E60E0C" w:rsidRDefault="00E60E0C" w:rsidP="00954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63A2B" id="Text Box 73" o:spid="_x0000_s1252" type="#_x0000_t202" style="position:absolute;margin-left:261pt;margin-top:24pt;width:27pt;height:21.0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">
                <v:textbox>
                  <w:txbxContent>
                    <w:p w14:paraId="5F8B4444" w14:textId="77777777" w:rsidR="00E60E0C" w:rsidRDefault="00E60E0C" w:rsidP="009544E7">
                      <w:pPr>
                        <w:jc w:val="center"/>
                        <w:rPr>
                          <w:b/>
                          <w:bCs/>
                          <w:sz w:val="24"/>
                          <w:szCs w:val="20"/>
                        </w:rPr>
                      </w:pPr>
                      <w:r>
                        <w:rPr>
                          <w:b/>
                          <w:bCs/>
                          <w:sz w:val="24"/>
                          <w:szCs w:val="20"/>
                        </w:rPr>
                        <w:sym w:font="Wingdings 2" w:char="0050"/>
                      </w:r>
                    </w:p>
                    <w:p w14:paraId="7CC6D95D" w14:textId="77777777" w:rsidR="00E60E0C" w:rsidRDefault="00E60E0C" w:rsidP="009544E7"/>
                  </w:txbxContent>
                </v:textbox>
              </v:shape>
            </w:pict>
          </mc:Fallback>
        </mc:AlternateContent>
      </w:r>
    </w:p>
    <w:p w14:paraId="3A71BA2D"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r w:rsidRPr="00CF1C1D">
        <w:rPr>
          <w:rFonts w:ascii="Times New Roman" w:hAnsi="Times New Roman"/>
          <w:sz w:val="24"/>
          <w:szCs w:val="24"/>
        </w:rPr>
        <w:tab/>
        <w:t>For PG Programmes</w:t>
      </w:r>
      <w:r w:rsidRPr="00CF1C1D">
        <w:rPr>
          <w:rFonts w:ascii="Times New Roman" w:hAnsi="Times New Roman"/>
          <w:sz w:val="24"/>
          <w:szCs w:val="24"/>
        </w:rPr>
        <w:tab/>
        <w:t xml:space="preserve">   Yes                No           </w:t>
      </w:r>
    </w:p>
    <w:p w14:paraId="38002FBB"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978240" behindDoc="0" locked="0" layoutInCell="1" allowOverlap="1" wp14:anchorId="60796DCE" wp14:editId="2D766622">
                <wp:simplePos x="0" y="0"/>
                <wp:positionH relativeFrom="column">
                  <wp:posOffset>873125</wp:posOffset>
                </wp:positionH>
                <wp:positionV relativeFrom="paragraph">
                  <wp:posOffset>228600</wp:posOffset>
                </wp:positionV>
                <wp:extent cx="3599815" cy="311785"/>
                <wp:effectExtent l="0" t="0" r="19685" b="1206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11785"/>
                        </a:xfrm>
                        <a:prstGeom prst="rect">
                          <a:avLst/>
                        </a:prstGeom>
                        <a:solidFill>
                          <a:srgbClr val="FFFFFF"/>
                        </a:solidFill>
                        <a:ln w="9525">
                          <a:solidFill>
                            <a:srgbClr val="000000"/>
                          </a:solidFill>
                          <a:miter lim="800000"/>
                          <a:headEnd/>
                          <a:tailEnd/>
                        </a:ln>
                      </wps:spPr>
                      <wps:txbx>
                        <w:txbxContent>
                          <w:p w14:paraId="1FB9DBDF" w14:textId="77777777" w:rsidR="00E60E0C" w:rsidRDefault="00E60E0C" w:rsidP="009544E7">
                            <w:pPr>
                              <w:pStyle w:val="ListParagraph"/>
                              <w:ind w:left="810"/>
                              <w:rPr>
                                <w:rFonts w:ascii="Times New Roman" w:hAnsi="Times New Roman"/>
                              </w:rPr>
                            </w:pPr>
                            <w:r>
                              <w:rPr>
                                <w:rFonts w:ascii="Times New Roman" w:hAnsi="Times New Roman"/>
                              </w:rPr>
                              <w:t>Manual and Computerised Evaluation</w:t>
                            </w:r>
                          </w:p>
                          <w:p w14:paraId="3834B4FB" w14:textId="77777777" w:rsidR="00E60E0C" w:rsidRDefault="00E60E0C" w:rsidP="00954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96DCE" id="Text Box 71" o:spid="_x0000_s1253" type="#_x0000_t202" style="position:absolute;margin-left:68.75pt;margin-top:18pt;width:283.45pt;height:24.5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">
                <v:textbox>
                  <w:txbxContent>
                    <w:p w14:paraId="1FB9DBDF" w14:textId="77777777" w:rsidR="00E60E0C" w:rsidRDefault="00E60E0C" w:rsidP="009544E7">
                      <w:pPr>
                        <w:pStyle w:val="ListParagraph"/>
                        <w:ind w:left="810"/>
                        <w:rPr>
                          <w:rFonts w:ascii="Times New Roman" w:hAnsi="Times New Roman"/>
                        </w:rPr>
                      </w:pPr>
                      <w:r>
                        <w:rPr>
                          <w:rFonts w:ascii="Times New Roman" w:hAnsi="Times New Roman"/>
                        </w:rPr>
                        <w:t>Manual and Computerised Evaluation</w:t>
                      </w:r>
                    </w:p>
                    <w:p w14:paraId="3834B4FB" w14:textId="77777777" w:rsidR="00E60E0C" w:rsidRDefault="00E60E0C" w:rsidP="009544E7"/>
                  </w:txbxContent>
                </v:textbox>
              </v:shape>
            </w:pict>
          </mc:Fallback>
        </mc:AlternateContent>
      </w:r>
      <w:r w:rsidRPr="00CF1C1D">
        <w:rPr>
          <w:rFonts w:ascii="Times New Roman" w:hAnsi="Times New Roman"/>
          <w:b/>
          <w:sz w:val="24"/>
          <w:szCs w:val="24"/>
        </w:rPr>
        <w:t>6.9 What efforts are made by the University/ Autonomous College for Examination Reforms?</w:t>
      </w:r>
    </w:p>
    <w:p w14:paraId="7A33FB89"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p>
    <w:p w14:paraId="3745B879"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979264" behindDoc="0" locked="0" layoutInCell="1" allowOverlap="1" wp14:anchorId="3238E837" wp14:editId="4C3152DB">
                <wp:simplePos x="0" y="0"/>
                <wp:positionH relativeFrom="page">
                  <wp:align>center</wp:align>
                </wp:positionH>
                <wp:positionV relativeFrom="paragraph">
                  <wp:posOffset>408305</wp:posOffset>
                </wp:positionV>
                <wp:extent cx="542925" cy="476250"/>
                <wp:effectExtent l="0" t="0" r="28575"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txbx>
                        <w:txbxContent>
                          <w:p w14:paraId="500A6A16" w14:textId="77777777" w:rsidR="00E60E0C" w:rsidRDefault="00E60E0C" w:rsidP="009544E7">
                            <w:pPr>
                              <w:rPr>
                                <w:rFonts w:ascii="Times New Roman" w:hAnsi="Times New Roman"/>
                              </w:rPr>
                            </w:pPr>
                            <w:r>
                              <w:rPr>
                                <w:rFonts w:ascii="Times New Roman" w:hAnsi="Times New Roman"/>
                              </w:rP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8E837" id="_x0000_s1254" type="#_x0000_t202" style="position:absolute;left:0;text-align:left;margin-left:0;margin-top:32.15pt;width:42.75pt;height:37.5pt;z-index:25197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">
                <v:textbox>
                  <w:txbxContent>
                    <w:p w14:paraId="500A6A16" w14:textId="77777777" w:rsidR="00E60E0C" w:rsidRDefault="00E60E0C" w:rsidP="009544E7">
                      <w:pPr>
                        <w:rPr>
                          <w:rFonts w:ascii="Times New Roman" w:hAnsi="Times New Roman"/>
                        </w:rPr>
                      </w:pPr>
                      <w:r>
                        <w:rPr>
                          <w:rFonts w:ascii="Times New Roman" w:hAnsi="Times New Roman"/>
                        </w:rPr>
                        <w:t>N.A</w:t>
                      </w:r>
                    </w:p>
                  </w:txbxContent>
                </v:textbox>
                <w10:wrap anchorx="page"/>
              </v:shape>
            </w:pict>
          </mc:Fallback>
        </mc:AlternateContent>
      </w:r>
      <w:r w:rsidRPr="00CF1C1D">
        <w:rPr>
          <w:rFonts w:ascii="Times New Roman" w:hAnsi="Times New Roman"/>
          <w:b/>
          <w:sz w:val="24"/>
          <w:szCs w:val="24"/>
        </w:rPr>
        <w:t>6.10 What efforts are made by the University to promote autonomy in the affiliated/constituent colleges?</w:t>
      </w:r>
    </w:p>
    <w:p w14:paraId="08C2BD9F"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p>
    <w:p w14:paraId="31F13110"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6.11 Activities and support from the Alumnae Association</w:t>
      </w:r>
    </w:p>
    <w:tbl>
      <w:tblPr>
        <w:tblStyle w:val="TableGrid"/>
        <w:tblW w:w="0" w:type="auto"/>
        <w:tblInd w:w="250" w:type="dxa"/>
        <w:tblLook w:val="04A0" w:firstRow="1" w:lastRow="0" w:firstColumn="1" w:lastColumn="0" w:noHBand="0" w:noVBand="1"/>
      </w:tblPr>
      <w:tblGrid>
        <w:gridCol w:w="9072"/>
      </w:tblGrid>
      <w:tr w:rsidR="009544E7" w:rsidRPr="00CF1C1D" w14:paraId="79279E44" w14:textId="77777777" w:rsidTr="009544E7">
        <w:tc>
          <w:tcPr>
            <w:tcW w:w="9298" w:type="dxa"/>
            <w:tcBorders>
              <w:top w:val="single" w:sz="4" w:space="0" w:color="000000"/>
              <w:left w:val="single" w:sz="4" w:space="0" w:color="000000"/>
              <w:bottom w:val="single" w:sz="4" w:space="0" w:color="000000"/>
              <w:right w:val="single" w:sz="4" w:space="0" w:color="000000"/>
            </w:tcBorders>
          </w:tcPr>
          <w:p w14:paraId="0CF4046A" w14:textId="77777777" w:rsidR="009544E7" w:rsidRPr="00CF1C1D" w:rsidRDefault="009544E7" w:rsidP="003557E0">
            <w:pPr>
              <w:pStyle w:val="ListParagraph"/>
              <w:numPr>
                <w:ilvl w:val="0"/>
                <w:numId w:val="54"/>
              </w:numPr>
              <w:tabs>
                <w:tab w:val="left" w:pos="2268"/>
                <w:tab w:val="left" w:pos="3402"/>
                <w:tab w:val="left" w:pos="4536"/>
                <w:tab w:val="left" w:pos="5670"/>
                <w:tab w:val="left" w:pos="6804"/>
                <w:tab w:val="left" w:pos="7545"/>
                <w:tab w:val="left" w:pos="7938"/>
              </w:tabs>
              <w:spacing w:line="360" w:lineRule="auto"/>
              <w:ind w:left="426"/>
              <w:rPr>
                <w:rFonts w:ascii="Times New Roman" w:hAnsi="Times New Roman"/>
                <w:sz w:val="24"/>
                <w:szCs w:val="24"/>
              </w:rPr>
            </w:pPr>
            <w:r w:rsidRPr="00CF1C1D">
              <w:rPr>
                <w:rFonts w:ascii="Times New Roman" w:hAnsi="Times New Roman"/>
                <w:sz w:val="24"/>
                <w:szCs w:val="24"/>
              </w:rPr>
              <w:t>The Alumnae Association of Magadh Mahila College was formed on February 15, 2004.  The association comprises of all graduates and post graduates of the college and students who have studied at least one year in college.</w:t>
            </w:r>
          </w:p>
          <w:p w14:paraId="085A0292" w14:textId="77777777" w:rsidR="009544E7" w:rsidRPr="00CF1C1D" w:rsidRDefault="009544E7" w:rsidP="003557E0">
            <w:pPr>
              <w:pStyle w:val="ListParagraph"/>
              <w:numPr>
                <w:ilvl w:val="0"/>
                <w:numId w:val="54"/>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426"/>
              <w:jc w:val="both"/>
              <w:rPr>
                <w:rFonts w:ascii="Times New Roman" w:hAnsi="Times New Roman"/>
                <w:color w:val="000000"/>
                <w:sz w:val="24"/>
                <w:szCs w:val="24"/>
                <w:shd w:val="clear" w:color="auto" w:fill="FFFFCC"/>
              </w:rPr>
            </w:pPr>
            <w:r w:rsidRPr="00CF1C1D">
              <w:rPr>
                <w:rFonts w:ascii="Times New Roman" w:hAnsi="Times New Roman"/>
                <w:color w:val="000000"/>
                <w:sz w:val="24"/>
                <w:szCs w:val="24"/>
              </w:rPr>
              <w:t xml:space="preserve">The alumni of the college maintain an active rapport with their Alma mater and play a supportive role in college activities. Being a prestigious college of the region, it has </w:t>
            </w:r>
            <w:r w:rsidRPr="00CF1C1D">
              <w:rPr>
                <w:rFonts w:ascii="Times New Roman" w:hAnsi="Times New Roman"/>
                <w:color w:val="000000"/>
                <w:sz w:val="24"/>
                <w:szCs w:val="24"/>
              </w:rPr>
              <w:lastRenderedPageBreak/>
              <w:t xml:space="preserve">among its alumni, a reservoir of professionals: academicians, teachers, doctors, engineers, advocates, judges, scientists, pilots, civil servants, politicians, artists ,sports person and soon </w:t>
            </w:r>
          </w:p>
          <w:p w14:paraId="00214707" w14:textId="77777777" w:rsidR="009544E7" w:rsidRPr="00CF1C1D" w:rsidRDefault="009544E7" w:rsidP="003557E0">
            <w:pPr>
              <w:pStyle w:val="ListParagraph"/>
              <w:numPr>
                <w:ilvl w:val="0"/>
                <w:numId w:val="54"/>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426"/>
              <w:jc w:val="both"/>
              <w:rPr>
                <w:rFonts w:ascii="Times New Roman" w:hAnsi="Times New Roman"/>
                <w:color w:val="000000"/>
                <w:sz w:val="24"/>
                <w:szCs w:val="24"/>
                <w:shd w:val="clear" w:color="auto" w:fill="FFFFCC"/>
              </w:rPr>
            </w:pPr>
            <w:r w:rsidRPr="00CF1C1D">
              <w:rPr>
                <w:rFonts w:ascii="Times New Roman" w:hAnsi="Times New Roman"/>
                <w:color w:val="000000"/>
                <w:sz w:val="24"/>
                <w:szCs w:val="24"/>
              </w:rPr>
              <w:t xml:space="preserve">It serves as a forum to strengthen the bond between the former students and their alma mater. </w:t>
            </w:r>
          </w:p>
          <w:p w14:paraId="17AE7C8F" w14:textId="77777777" w:rsidR="009544E7" w:rsidRPr="00CF1C1D" w:rsidRDefault="009544E7" w:rsidP="003557E0">
            <w:pPr>
              <w:pStyle w:val="ListParagraph"/>
              <w:numPr>
                <w:ilvl w:val="0"/>
                <w:numId w:val="54"/>
              </w:numPr>
              <w:tabs>
                <w:tab w:val="left" w:pos="1701"/>
                <w:tab w:val="left" w:pos="2268"/>
                <w:tab w:val="left" w:pos="3402"/>
                <w:tab w:val="left" w:pos="4536"/>
                <w:tab w:val="left" w:pos="5387"/>
                <w:tab w:val="left" w:pos="5812"/>
                <w:tab w:val="left" w:pos="6237"/>
                <w:tab w:val="left" w:pos="7035"/>
                <w:tab w:val="left" w:pos="8222"/>
              </w:tabs>
              <w:spacing w:before="240" w:line="360" w:lineRule="auto"/>
              <w:ind w:left="426"/>
              <w:jc w:val="both"/>
              <w:rPr>
                <w:rFonts w:ascii="Times New Roman" w:hAnsi="Times New Roman"/>
                <w:color w:val="000000"/>
                <w:sz w:val="24"/>
                <w:szCs w:val="24"/>
                <w:shd w:val="clear" w:color="auto" w:fill="FFFFCC"/>
              </w:rPr>
            </w:pPr>
            <w:r w:rsidRPr="00CF1C1D">
              <w:rPr>
                <w:rFonts w:ascii="Times New Roman" w:hAnsi="Times New Roman"/>
                <w:sz w:val="24"/>
                <w:szCs w:val="24"/>
              </w:rPr>
              <w:t>The Alumnae association through its various activities works to promote the interests and welfare of the college and society.</w:t>
            </w:r>
          </w:p>
          <w:p w14:paraId="1BED4974"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tc>
      </w:tr>
    </w:tbl>
    <w:p w14:paraId="7FEF92C8" w14:textId="77777777" w:rsidR="009544E7" w:rsidRPr="00CF1C1D" w:rsidRDefault="008528CD"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971072" behindDoc="0" locked="0" layoutInCell="1" allowOverlap="1" wp14:anchorId="1B448356" wp14:editId="2E6F43AC">
                <wp:simplePos x="0" y="0"/>
                <wp:positionH relativeFrom="column">
                  <wp:posOffset>2984500</wp:posOffset>
                </wp:positionH>
                <wp:positionV relativeFrom="paragraph">
                  <wp:posOffset>-17738090</wp:posOffset>
                </wp:positionV>
                <wp:extent cx="1257300" cy="333375"/>
                <wp:effectExtent l="0" t="0" r="19050" b="2857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w="9525">
                          <a:solidFill>
                            <a:srgbClr val="000000"/>
                          </a:solidFill>
                          <a:miter lim="800000"/>
                          <a:headEnd/>
                          <a:tailEnd/>
                        </a:ln>
                      </wps:spPr>
                      <wps:txbx>
                        <w:txbxContent>
                          <w:p w14:paraId="261A8ECB" w14:textId="77777777" w:rsidR="00E60E0C" w:rsidRDefault="00E60E0C" w:rsidP="00954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48356" id="_x0000_s1255" type="#_x0000_t202" style="position:absolute;margin-left:235pt;margin-top:-1396.7pt;width:99pt;height:26.2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">
                <v:textbox>
                  <w:txbxContent>
                    <w:p w14:paraId="261A8ECB" w14:textId="77777777" w:rsidR="00E60E0C" w:rsidRDefault="00E60E0C" w:rsidP="009544E7"/>
                  </w:txbxContent>
                </v:textbox>
              </v:shape>
            </w:pict>
          </mc:Fallback>
        </mc:AlternateContent>
      </w:r>
    </w:p>
    <w:p w14:paraId="24DEFB11"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r w:rsidRPr="00CF1C1D">
        <w:rPr>
          <w:rFonts w:ascii="Times New Roman" w:hAnsi="Times New Roman"/>
          <w:b/>
          <w:sz w:val="24"/>
          <w:szCs w:val="24"/>
        </w:rPr>
        <w:t>6.12 Activities and support from the Parent – Teacher Association</w:t>
      </w:r>
    </w:p>
    <w:tbl>
      <w:tblPr>
        <w:tblStyle w:val="TableGrid"/>
        <w:tblW w:w="0" w:type="auto"/>
        <w:tblInd w:w="360" w:type="dxa"/>
        <w:tblLook w:val="04A0" w:firstRow="1" w:lastRow="0" w:firstColumn="1" w:lastColumn="0" w:noHBand="0" w:noVBand="1"/>
      </w:tblPr>
      <w:tblGrid>
        <w:gridCol w:w="8962"/>
      </w:tblGrid>
      <w:tr w:rsidR="009544E7" w:rsidRPr="00CF1C1D" w14:paraId="3000FA23" w14:textId="77777777" w:rsidTr="009544E7">
        <w:tc>
          <w:tcPr>
            <w:tcW w:w="9548" w:type="dxa"/>
            <w:tcBorders>
              <w:top w:val="single" w:sz="4" w:space="0" w:color="000000"/>
              <w:left w:val="single" w:sz="4" w:space="0" w:color="000000"/>
              <w:bottom w:val="single" w:sz="4" w:space="0" w:color="000000"/>
              <w:right w:val="single" w:sz="4" w:space="0" w:color="000000"/>
            </w:tcBorders>
          </w:tcPr>
          <w:p w14:paraId="1952911F" w14:textId="77777777" w:rsidR="009544E7" w:rsidRPr="00CF1C1D" w:rsidRDefault="009544E7" w:rsidP="003557E0">
            <w:pPr>
              <w:pStyle w:val="ListParagraph"/>
              <w:numPr>
                <w:ilvl w:val="0"/>
                <w:numId w:val="55"/>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Parents Teachers meet is regularly organized in the College so that a healthy interaction with the parents can be held. Parents are made aware of the rules and regulations of the College. They are made aware of the progress of their wards and development of their wards.</w:t>
            </w:r>
          </w:p>
          <w:p w14:paraId="0F9612DA" w14:textId="77777777" w:rsidR="009544E7" w:rsidRPr="00CF1C1D" w:rsidRDefault="009544E7" w:rsidP="003557E0">
            <w:pPr>
              <w:pStyle w:val="ListParagraph"/>
              <w:numPr>
                <w:ilvl w:val="0"/>
                <w:numId w:val="55"/>
              </w:num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 xml:space="preserve"> Suggestions and feedback are invited from the parents for the advancement in teaching and learning.</w:t>
            </w:r>
          </w:p>
          <w:p w14:paraId="0B5DFEB4"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tc>
      </w:tr>
    </w:tbl>
    <w:p w14:paraId="3088D3C7"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ind w:left="360"/>
        <w:rPr>
          <w:rFonts w:ascii="Times New Roman" w:hAnsi="Times New Roman"/>
          <w:b/>
          <w:sz w:val="24"/>
          <w:szCs w:val="24"/>
        </w:rPr>
      </w:pPr>
      <w:r w:rsidRPr="00CF1C1D">
        <w:rPr>
          <w:rFonts w:ascii="Times New Roman" w:hAnsi="Times New Roman"/>
          <w:b/>
          <w:sz w:val="24"/>
          <w:szCs w:val="24"/>
        </w:rPr>
        <w:t>6.13 Development programmes for support staff</w:t>
      </w:r>
    </w:p>
    <w:tbl>
      <w:tblPr>
        <w:tblStyle w:val="TableGrid"/>
        <w:tblW w:w="0" w:type="auto"/>
        <w:tblInd w:w="360" w:type="dxa"/>
        <w:tblLook w:val="04A0" w:firstRow="1" w:lastRow="0" w:firstColumn="1" w:lastColumn="0" w:noHBand="0" w:noVBand="1"/>
      </w:tblPr>
      <w:tblGrid>
        <w:gridCol w:w="8962"/>
      </w:tblGrid>
      <w:tr w:rsidR="009544E7" w:rsidRPr="00CF1C1D" w14:paraId="603B2E74" w14:textId="77777777" w:rsidTr="009544E7">
        <w:tc>
          <w:tcPr>
            <w:tcW w:w="9548" w:type="dxa"/>
            <w:tcBorders>
              <w:top w:val="single" w:sz="4" w:space="0" w:color="000000"/>
              <w:left w:val="single" w:sz="4" w:space="0" w:color="000000"/>
              <w:bottom w:val="single" w:sz="4" w:space="0" w:color="000000"/>
              <w:right w:val="single" w:sz="4" w:space="0" w:color="000000"/>
            </w:tcBorders>
          </w:tcPr>
          <w:p w14:paraId="0C314294" w14:textId="77777777" w:rsidR="009544E7" w:rsidRPr="00CF1C1D" w:rsidRDefault="009544E7" w:rsidP="003557E0">
            <w:pPr>
              <w:pStyle w:val="ListParagraph"/>
              <w:numPr>
                <w:ilvl w:val="0"/>
                <w:numId w:val="56"/>
              </w:numPr>
              <w:shd w:val="clear" w:color="auto" w:fill="FFFFFF"/>
              <w:spacing w:line="360" w:lineRule="auto"/>
              <w:jc w:val="both"/>
              <w:rPr>
                <w:rFonts w:ascii="Times New Roman" w:hAnsi="Times New Roman"/>
                <w:color w:val="222222"/>
                <w:sz w:val="24"/>
                <w:szCs w:val="24"/>
              </w:rPr>
            </w:pPr>
            <w:r w:rsidRPr="00CF1C1D">
              <w:rPr>
                <w:rFonts w:ascii="Times New Roman" w:hAnsi="Times New Roman"/>
                <w:sz w:val="24"/>
                <w:szCs w:val="24"/>
              </w:rPr>
              <w:t>CIC course is arranged by college for support staff.</w:t>
            </w:r>
          </w:p>
          <w:p w14:paraId="58D3CD9A" w14:textId="77777777" w:rsidR="009544E7" w:rsidRPr="00CF1C1D" w:rsidRDefault="009544E7" w:rsidP="003557E0">
            <w:pPr>
              <w:pStyle w:val="ListParagraph"/>
              <w:numPr>
                <w:ilvl w:val="0"/>
                <w:numId w:val="56"/>
              </w:numPr>
              <w:shd w:val="clear" w:color="auto" w:fill="FFFFFF"/>
              <w:spacing w:line="360" w:lineRule="auto"/>
              <w:jc w:val="both"/>
              <w:rPr>
                <w:rFonts w:ascii="Times New Roman" w:hAnsi="Times New Roman"/>
                <w:color w:val="222222"/>
                <w:sz w:val="24"/>
                <w:szCs w:val="24"/>
              </w:rPr>
            </w:pPr>
            <w:r w:rsidRPr="00CF1C1D">
              <w:rPr>
                <w:rFonts w:ascii="Times New Roman" w:hAnsi="Times New Roman"/>
                <w:sz w:val="24"/>
                <w:szCs w:val="24"/>
              </w:rPr>
              <w:t xml:space="preserve"> Home Science</w:t>
            </w:r>
            <w:r w:rsidRPr="00CF1C1D">
              <w:rPr>
                <w:rFonts w:ascii="Times New Roman" w:hAnsi="Times New Roman"/>
                <w:color w:val="222222"/>
                <w:sz w:val="24"/>
                <w:szCs w:val="24"/>
              </w:rPr>
              <w:t xml:space="preserve"> department organizes training programmes for the support staff and their dependents, such as workshop on food preservation, dress designing, painting, cooking etc.</w:t>
            </w:r>
          </w:p>
          <w:p w14:paraId="508382BB"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b/>
                <w:sz w:val="24"/>
                <w:szCs w:val="24"/>
              </w:rPr>
            </w:pPr>
          </w:p>
        </w:tc>
      </w:tr>
    </w:tbl>
    <w:p w14:paraId="5971EEE8" w14:textId="77777777" w:rsidR="009544E7" w:rsidRPr="00CF1C1D" w:rsidRDefault="009544E7" w:rsidP="009544E7">
      <w:pPr>
        <w:pStyle w:val="ListParagraph"/>
        <w:shd w:val="clear" w:color="auto" w:fill="FFFFFF"/>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sz w:val="24"/>
          <w:szCs w:val="24"/>
        </w:rPr>
      </w:pPr>
    </w:p>
    <w:p w14:paraId="02E72129" w14:textId="77777777" w:rsidR="009544E7" w:rsidRPr="00CF1C1D" w:rsidRDefault="009544E7" w:rsidP="009544E7">
      <w:pPr>
        <w:pStyle w:val="ListParagraph"/>
        <w:shd w:val="clear" w:color="auto" w:fill="FFFFFF"/>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sz w:val="24"/>
          <w:szCs w:val="24"/>
        </w:rPr>
      </w:pPr>
      <w:r w:rsidRPr="00CF1C1D">
        <w:rPr>
          <w:rFonts w:ascii="Times New Roman" w:hAnsi="Times New Roman"/>
          <w:b/>
          <w:sz w:val="24"/>
          <w:szCs w:val="24"/>
        </w:rPr>
        <w:t>6.14 Initiatives taken by the institution to make the campus eco-friendly</w:t>
      </w:r>
    </w:p>
    <w:tbl>
      <w:tblPr>
        <w:tblStyle w:val="TableGrid"/>
        <w:tblW w:w="0" w:type="auto"/>
        <w:tblInd w:w="360" w:type="dxa"/>
        <w:tblLook w:val="04A0" w:firstRow="1" w:lastRow="0" w:firstColumn="1" w:lastColumn="0" w:noHBand="0" w:noVBand="1"/>
      </w:tblPr>
      <w:tblGrid>
        <w:gridCol w:w="8962"/>
      </w:tblGrid>
      <w:tr w:rsidR="009544E7" w:rsidRPr="00CF1C1D" w14:paraId="1CAA5549" w14:textId="77777777" w:rsidTr="009544E7">
        <w:tc>
          <w:tcPr>
            <w:tcW w:w="9548" w:type="dxa"/>
            <w:tcBorders>
              <w:top w:val="single" w:sz="4" w:space="0" w:color="000000"/>
              <w:left w:val="single" w:sz="4" w:space="0" w:color="000000"/>
              <w:bottom w:val="single" w:sz="4" w:space="0" w:color="000000"/>
              <w:right w:val="single" w:sz="4" w:space="0" w:color="000000"/>
            </w:tcBorders>
          </w:tcPr>
          <w:p w14:paraId="77EFE46E" w14:textId="77777777" w:rsidR="009544E7" w:rsidRPr="00CF1C1D" w:rsidRDefault="009544E7" w:rsidP="009544E7">
            <w:p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r w:rsidRPr="00CF1C1D">
              <w:rPr>
                <w:rFonts w:ascii="Times New Roman" w:hAnsi="Times New Roman"/>
                <w:sz w:val="24"/>
                <w:szCs w:val="24"/>
              </w:rPr>
              <w:t>College has initiated several measures to make the campus eco- friendly such as:</w:t>
            </w:r>
          </w:p>
          <w:p w14:paraId="491B3531" w14:textId="77777777" w:rsidR="009544E7" w:rsidRPr="00CF1C1D" w:rsidRDefault="009544E7" w:rsidP="003557E0">
            <w:pPr>
              <w:pStyle w:val="ListParagraph"/>
              <w:numPr>
                <w:ilvl w:val="0"/>
                <w:numId w:val="57"/>
              </w:numPr>
              <w:spacing w:line="360" w:lineRule="auto"/>
              <w:jc w:val="both"/>
              <w:rPr>
                <w:rFonts w:ascii="Times New Roman" w:hAnsi="Times New Roman"/>
                <w:sz w:val="24"/>
                <w:szCs w:val="24"/>
              </w:rPr>
            </w:pPr>
            <w:r w:rsidRPr="00CF1C1D">
              <w:rPr>
                <w:rFonts w:ascii="Times New Roman" w:hAnsi="Times New Roman"/>
                <w:sz w:val="24"/>
                <w:szCs w:val="24"/>
              </w:rPr>
              <w:t>Plantation of tree by NSS and NCC Cadets</w:t>
            </w:r>
          </w:p>
          <w:p w14:paraId="33D4727E" w14:textId="77777777" w:rsidR="009544E7" w:rsidRPr="00CF1C1D" w:rsidRDefault="009544E7" w:rsidP="003557E0">
            <w:pPr>
              <w:pStyle w:val="ListParagraph"/>
              <w:numPr>
                <w:ilvl w:val="0"/>
                <w:numId w:val="57"/>
              </w:numPr>
              <w:spacing w:line="360" w:lineRule="auto"/>
              <w:jc w:val="both"/>
              <w:rPr>
                <w:rFonts w:ascii="Times New Roman" w:hAnsi="Times New Roman"/>
                <w:sz w:val="24"/>
                <w:szCs w:val="24"/>
              </w:rPr>
            </w:pPr>
            <w:r w:rsidRPr="00CF1C1D">
              <w:rPr>
                <w:rFonts w:ascii="Times New Roman" w:hAnsi="Times New Roman"/>
                <w:sz w:val="24"/>
                <w:szCs w:val="24"/>
              </w:rPr>
              <w:t>Green campus and anti-ragging campus</w:t>
            </w:r>
          </w:p>
          <w:p w14:paraId="78390F81" w14:textId="77777777" w:rsidR="009544E7" w:rsidRPr="00CF1C1D" w:rsidRDefault="009544E7" w:rsidP="003557E0">
            <w:pPr>
              <w:pStyle w:val="ListParagraph"/>
              <w:numPr>
                <w:ilvl w:val="0"/>
                <w:numId w:val="57"/>
              </w:numPr>
              <w:spacing w:line="360" w:lineRule="auto"/>
              <w:jc w:val="both"/>
              <w:rPr>
                <w:rFonts w:ascii="Times New Roman" w:hAnsi="Times New Roman"/>
                <w:sz w:val="24"/>
                <w:szCs w:val="24"/>
              </w:rPr>
            </w:pPr>
            <w:r w:rsidRPr="00CF1C1D">
              <w:rPr>
                <w:rFonts w:ascii="Times New Roman" w:hAnsi="Times New Roman"/>
                <w:sz w:val="24"/>
                <w:szCs w:val="24"/>
              </w:rPr>
              <w:t xml:space="preserve"> Use of led lights to save energy</w:t>
            </w:r>
          </w:p>
          <w:p w14:paraId="4014CFDC" w14:textId="77777777" w:rsidR="009544E7" w:rsidRPr="00CF1C1D" w:rsidRDefault="009544E7" w:rsidP="003557E0">
            <w:pPr>
              <w:pStyle w:val="ListParagraph"/>
              <w:numPr>
                <w:ilvl w:val="0"/>
                <w:numId w:val="57"/>
              </w:numPr>
              <w:spacing w:line="360" w:lineRule="auto"/>
              <w:jc w:val="both"/>
              <w:rPr>
                <w:rFonts w:ascii="Times New Roman" w:hAnsi="Times New Roman"/>
                <w:sz w:val="24"/>
                <w:szCs w:val="24"/>
              </w:rPr>
            </w:pPr>
            <w:r w:rsidRPr="00CF1C1D">
              <w:rPr>
                <w:rFonts w:ascii="Times New Roman" w:hAnsi="Times New Roman"/>
                <w:sz w:val="24"/>
                <w:szCs w:val="24"/>
              </w:rPr>
              <w:t>Use of Solar Plates for alternative source of energy</w:t>
            </w:r>
          </w:p>
          <w:p w14:paraId="7976F878" w14:textId="77777777" w:rsidR="009544E7" w:rsidRPr="00CF1C1D" w:rsidRDefault="009544E7" w:rsidP="003557E0">
            <w:pPr>
              <w:pStyle w:val="ListParagraph"/>
              <w:numPr>
                <w:ilvl w:val="0"/>
                <w:numId w:val="57"/>
              </w:numPr>
              <w:spacing w:line="360" w:lineRule="auto"/>
              <w:jc w:val="both"/>
              <w:rPr>
                <w:rFonts w:ascii="Times New Roman" w:hAnsi="Times New Roman"/>
                <w:sz w:val="24"/>
                <w:szCs w:val="24"/>
              </w:rPr>
            </w:pPr>
            <w:r w:rsidRPr="00CF1C1D">
              <w:rPr>
                <w:rFonts w:ascii="Times New Roman" w:hAnsi="Times New Roman"/>
                <w:sz w:val="24"/>
                <w:szCs w:val="24"/>
              </w:rPr>
              <w:t>Students are encouraged for tree plantation</w:t>
            </w:r>
          </w:p>
          <w:p w14:paraId="642713B8" w14:textId="77777777" w:rsidR="009544E7" w:rsidRPr="00CF1C1D" w:rsidRDefault="009544E7" w:rsidP="003557E0">
            <w:pPr>
              <w:pStyle w:val="ListParagraph"/>
              <w:numPr>
                <w:ilvl w:val="0"/>
                <w:numId w:val="57"/>
              </w:numPr>
              <w:spacing w:line="360" w:lineRule="auto"/>
              <w:jc w:val="both"/>
              <w:rPr>
                <w:rFonts w:ascii="Times New Roman" w:hAnsi="Times New Roman"/>
                <w:sz w:val="24"/>
                <w:szCs w:val="24"/>
              </w:rPr>
            </w:pPr>
            <w:r w:rsidRPr="00CF1C1D">
              <w:rPr>
                <w:rFonts w:ascii="Times New Roman" w:hAnsi="Times New Roman"/>
                <w:sz w:val="24"/>
                <w:szCs w:val="24"/>
              </w:rPr>
              <w:lastRenderedPageBreak/>
              <w:t>Restriction on the usage of mobile phones in the classroom and department</w:t>
            </w:r>
          </w:p>
          <w:p w14:paraId="4A2C6B0F" w14:textId="77777777" w:rsidR="009544E7" w:rsidRPr="00CF1C1D" w:rsidRDefault="009544E7" w:rsidP="003557E0">
            <w:pPr>
              <w:pStyle w:val="ListParagraph"/>
              <w:numPr>
                <w:ilvl w:val="0"/>
                <w:numId w:val="57"/>
              </w:numPr>
              <w:spacing w:line="360" w:lineRule="auto"/>
              <w:jc w:val="both"/>
              <w:rPr>
                <w:rFonts w:ascii="Times New Roman" w:hAnsi="Times New Roman"/>
                <w:b/>
                <w:sz w:val="24"/>
                <w:szCs w:val="24"/>
              </w:rPr>
            </w:pPr>
            <w:r w:rsidRPr="00CF1C1D">
              <w:rPr>
                <w:rFonts w:ascii="Times New Roman" w:hAnsi="Times New Roman"/>
                <w:sz w:val="24"/>
                <w:szCs w:val="24"/>
              </w:rPr>
              <w:t xml:space="preserve"> The </w:t>
            </w:r>
            <w:r w:rsidRPr="00CF1C1D">
              <w:rPr>
                <w:rFonts w:ascii="Times New Roman" w:hAnsi="Times New Roman"/>
                <w:bCs/>
                <w:sz w:val="24"/>
                <w:szCs w:val="24"/>
              </w:rPr>
              <w:t>College has made</w:t>
            </w:r>
            <w:r w:rsidRPr="00CF1C1D">
              <w:rPr>
                <w:rFonts w:ascii="Times New Roman" w:hAnsi="Times New Roman"/>
                <w:b/>
                <w:bCs/>
                <w:sz w:val="24"/>
                <w:szCs w:val="24"/>
              </w:rPr>
              <w:t xml:space="preserve"> Environmental Policy </w:t>
            </w:r>
            <w:r w:rsidRPr="00CF1C1D">
              <w:rPr>
                <w:rFonts w:ascii="Times New Roman" w:hAnsi="Times New Roman"/>
                <w:bCs/>
                <w:sz w:val="24"/>
                <w:szCs w:val="24"/>
              </w:rPr>
              <w:t>which</w:t>
            </w:r>
            <w:r w:rsidRPr="00CF1C1D">
              <w:rPr>
                <w:rFonts w:ascii="Times New Roman" w:hAnsi="Times New Roman"/>
                <w:sz w:val="24"/>
                <w:szCs w:val="24"/>
              </w:rPr>
              <w:t xml:space="preserve"> has been released by</w:t>
            </w:r>
            <w:r w:rsidRPr="00CF1C1D">
              <w:rPr>
                <w:rFonts w:ascii="Times New Roman" w:hAnsi="Times New Roman"/>
                <w:b/>
                <w:bCs/>
                <w:sz w:val="24"/>
                <w:szCs w:val="24"/>
              </w:rPr>
              <w:t xml:space="preserve"> Professor (Dr.) Ashok Ghosh, Chairman, State Pollution Control Board</w:t>
            </w:r>
            <w:r w:rsidRPr="00CF1C1D">
              <w:rPr>
                <w:rFonts w:ascii="Times New Roman" w:hAnsi="Times New Roman"/>
                <w:sz w:val="24"/>
                <w:szCs w:val="24"/>
              </w:rPr>
              <w:t xml:space="preserve"> and it has also been uploaded on College Website. </w:t>
            </w:r>
          </w:p>
          <w:p w14:paraId="251409E6" w14:textId="77777777" w:rsidR="009544E7" w:rsidRPr="00CF1C1D" w:rsidRDefault="009544E7" w:rsidP="003557E0">
            <w:pPr>
              <w:pStyle w:val="ListParagraph"/>
              <w:numPr>
                <w:ilvl w:val="0"/>
                <w:numId w:val="57"/>
              </w:numPr>
              <w:spacing w:line="360" w:lineRule="auto"/>
              <w:jc w:val="both"/>
              <w:rPr>
                <w:rFonts w:ascii="Times New Roman" w:hAnsi="Times New Roman"/>
                <w:b/>
                <w:sz w:val="24"/>
                <w:szCs w:val="24"/>
              </w:rPr>
            </w:pPr>
            <w:r w:rsidRPr="00CF1C1D">
              <w:rPr>
                <w:rFonts w:ascii="Times New Roman" w:eastAsia="Rockwell" w:hAnsi="Times New Roman"/>
                <w:sz w:val="24"/>
                <w:szCs w:val="24"/>
              </w:rPr>
              <w:t>100 KWp Solar Power Plant has been installed in the college campus to generate electricity from renewable energy  source which will save the electricity expenses of the institution and reduces environmental pollution.</w:t>
            </w:r>
          </w:p>
          <w:p w14:paraId="0CCC822B" w14:textId="77777777" w:rsidR="009544E7" w:rsidRPr="00CF1C1D" w:rsidRDefault="009544E7" w:rsidP="003557E0">
            <w:pPr>
              <w:pStyle w:val="ListParagraph"/>
              <w:numPr>
                <w:ilvl w:val="0"/>
                <w:numId w:val="57"/>
              </w:numPr>
              <w:spacing w:line="360" w:lineRule="auto"/>
              <w:jc w:val="both"/>
              <w:rPr>
                <w:rFonts w:ascii="Times New Roman" w:hAnsi="Times New Roman"/>
                <w:b/>
                <w:sz w:val="24"/>
                <w:szCs w:val="24"/>
              </w:rPr>
            </w:pPr>
            <w:r w:rsidRPr="00CF1C1D">
              <w:rPr>
                <w:rFonts w:ascii="Times New Roman" w:hAnsi="Times New Roman"/>
                <w:sz w:val="24"/>
                <w:szCs w:val="24"/>
              </w:rPr>
              <w:t xml:space="preserve">The College has developed a </w:t>
            </w:r>
            <w:r w:rsidRPr="00CF1C1D">
              <w:rPr>
                <w:rFonts w:ascii="Times New Roman" w:hAnsi="Times New Roman"/>
                <w:b/>
                <w:bCs/>
                <w:sz w:val="24"/>
                <w:szCs w:val="24"/>
              </w:rPr>
              <w:t>‘Zoological Garden and Fish Aquarium’</w:t>
            </w:r>
            <w:r w:rsidRPr="00CF1C1D">
              <w:rPr>
                <w:rFonts w:ascii="Times New Roman" w:hAnsi="Times New Roman"/>
                <w:sz w:val="24"/>
                <w:szCs w:val="24"/>
              </w:rPr>
              <w:t xml:space="preserve"> on the campus. The primary purpose of establishing the Zoological Garden is to contribute to the preservation of environmental diversity by keeping animals, birds and growing plants for beautification, research work, environmental education and raising awareness among the students. </w:t>
            </w:r>
            <w:r w:rsidRPr="00CF1C1D">
              <w:rPr>
                <w:rFonts w:ascii="Times New Roman" w:hAnsi="Times New Roman"/>
                <w:bCs/>
                <w:sz w:val="24"/>
                <w:szCs w:val="24"/>
                <w:lang w:bidi="ar-SA"/>
              </w:rPr>
              <w:t>Zoological Garden play an important role by raising students’ awareness for the need to protect species and their habitats.</w:t>
            </w:r>
          </w:p>
        </w:tc>
      </w:tr>
    </w:tbl>
    <w:p w14:paraId="4D9684B2" w14:textId="77777777" w:rsidR="009544E7" w:rsidRPr="00CF1C1D" w:rsidRDefault="009544E7" w:rsidP="009544E7">
      <w:pPr>
        <w:pStyle w:val="ListParagraph"/>
        <w:shd w:val="clear" w:color="auto" w:fill="FFFFFF"/>
        <w:tabs>
          <w:tab w:val="left" w:pos="2268"/>
          <w:tab w:val="left" w:pos="3402"/>
          <w:tab w:val="left" w:pos="4536"/>
          <w:tab w:val="left" w:pos="5670"/>
          <w:tab w:val="left" w:pos="6804"/>
          <w:tab w:val="left" w:pos="7545"/>
          <w:tab w:val="left" w:pos="7938"/>
        </w:tabs>
        <w:spacing w:after="0" w:line="360" w:lineRule="auto"/>
        <w:ind w:left="360"/>
        <w:jc w:val="both"/>
        <w:rPr>
          <w:rFonts w:ascii="Times New Roman" w:hAnsi="Times New Roman"/>
          <w:b/>
          <w:sz w:val="24"/>
          <w:szCs w:val="24"/>
        </w:rPr>
      </w:pPr>
    </w:p>
    <w:p w14:paraId="226D7CD4" w14:textId="77777777" w:rsidR="009544E7" w:rsidRPr="00CF1C1D" w:rsidRDefault="009544E7" w:rsidP="009544E7">
      <w:pPr>
        <w:tabs>
          <w:tab w:val="left" w:pos="1701"/>
          <w:tab w:val="left" w:pos="2268"/>
          <w:tab w:val="left" w:pos="3402"/>
          <w:tab w:val="left" w:pos="4536"/>
          <w:tab w:val="left" w:pos="5387"/>
          <w:tab w:val="left" w:pos="5812"/>
          <w:tab w:val="left" w:pos="6237"/>
          <w:tab w:val="left" w:pos="7035"/>
          <w:tab w:val="left" w:pos="8222"/>
        </w:tabs>
        <w:spacing w:before="240" w:line="360" w:lineRule="auto"/>
        <w:jc w:val="both"/>
        <w:rPr>
          <w:rFonts w:ascii="Times New Roman" w:hAnsi="Times New Roman"/>
          <w:sz w:val="24"/>
          <w:szCs w:val="24"/>
        </w:rPr>
      </w:pPr>
    </w:p>
    <w:p w14:paraId="5D5A9486"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p>
    <w:p w14:paraId="7700CBC4" w14:textId="77777777" w:rsidR="009544E7" w:rsidRPr="00CF1C1D" w:rsidRDefault="009544E7" w:rsidP="009544E7">
      <w:pPr>
        <w:tabs>
          <w:tab w:val="left" w:pos="2268"/>
          <w:tab w:val="left" w:pos="3402"/>
          <w:tab w:val="left" w:pos="4536"/>
          <w:tab w:val="left" w:pos="5670"/>
          <w:tab w:val="left" w:pos="6804"/>
          <w:tab w:val="left" w:pos="7545"/>
          <w:tab w:val="left" w:pos="7938"/>
        </w:tabs>
        <w:spacing w:line="360" w:lineRule="auto"/>
        <w:rPr>
          <w:rFonts w:ascii="Times New Roman" w:hAnsi="Times New Roman"/>
          <w:sz w:val="24"/>
          <w:szCs w:val="24"/>
        </w:rPr>
      </w:pPr>
    </w:p>
    <w:p w14:paraId="74961E67" w14:textId="77777777" w:rsidR="009544E7" w:rsidRPr="00CF1C1D" w:rsidRDefault="009544E7" w:rsidP="009544E7">
      <w:pPr>
        <w:spacing w:line="360" w:lineRule="auto"/>
        <w:rPr>
          <w:rFonts w:ascii="Times New Roman" w:hAnsi="Times New Roman"/>
          <w:b/>
          <w:sz w:val="24"/>
          <w:szCs w:val="24"/>
        </w:rPr>
      </w:pPr>
    </w:p>
    <w:p w14:paraId="3E194D87" w14:textId="77777777" w:rsidR="009544E7" w:rsidRDefault="009544E7" w:rsidP="006C6899">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14:paraId="6BC01479" w14:textId="77777777" w:rsidR="009544E7" w:rsidRDefault="009544E7" w:rsidP="006C6899">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14:paraId="42DE5D65" w14:textId="77777777" w:rsidR="009544E7" w:rsidRDefault="009544E7" w:rsidP="006C6899">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14:paraId="67B1B3D8" w14:textId="77777777" w:rsidR="009544E7" w:rsidRDefault="009544E7" w:rsidP="006C6899">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14:paraId="274D629A" w14:textId="77777777" w:rsidR="00E46690" w:rsidRDefault="00E46690">
      <w:pPr>
        <w:rPr>
          <w:rFonts w:ascii="Times New Roman" w:hAnsi="Times New Roman"/>
          <w:b/>
          <w:sz w:val="24"/>
          <w:szCs w:val="24"/>
        </w:rPr>
      </w:pPr>
    </w:p>
    <w:p w14:paraId="5ECC6E75" w14:textId="77777777" w:rsidR="00E46690" w:rsidRDefault="00E46690">
      <w:pPr>
        <w:rPr>
          <w:rFonts w:ascii="Times New Roman" w:hAnsi="Times New Roman"/>
          <w:b/>
          <w:sz w:val="24"/>
          <w:szCs w:val="24"/>
        </w:rPr>
      </w:pPr>
    </w:p>
    <w:p w14:paraId="63B66767" w14:textId="77777777" w:rsidR="00E46690" w:rsidRDefault="00E46690">
      <w:pPr>
        <w:rPr>
          <w:rFonts w:ascii="Times New Roman" w:hAnsi="Times New Roman"/>
          <w:b/>
          <w:sz w:val="24"/>
          <w:szCs w:val="24"/>
        </w:rPr>
      </w:pPr>
    </w:p>
    <w:p w14:paraId="67A9BFA5" w14:textId="77777777" w:rsidR="00E46690" w:rsidRDefault="00E46690">
      <w:pPr>
        <w:rPr>
          <w:rFonts w:ascii="Times New Roman" w:hAnsi="Times New Roman"/>
          <w:b/>
          <w:sz w:val="24"/>
          <w:szCs w:val="24"/>
        </w:rPr>
      </w:pPr>
    </w:p>
    <w:p w14:paraId="762A05FD" w14:textId="77777777" w:rsidR="00E46690" w:rsidRDefault="00E46690">
      <w:pPr>
        <w:rPr>
          <w:rFonts w:ascii="Times New Roman" w:hAnsi="Times New Roman"/>
          <w:b/>
          <w:sz w:val="24"/>
          <w:szCs w:val="24"/>
        </w:rPr>
      </w:pPr>
    </w:p>
    <w:p w14:paraId="4534AE13" w14:textId="77777777" w:rsidR="00E46690" w:rsidRDefault="00E46690">
      <w:pPr>
        <w:rPr>
          <w:rFonts w:ascii="Times New Roman" w:hAnsi="Times New Roman"/>
          <w:b/>
          <w:sz w:val="24"/>
          <w:szCs w:val="24"/>
        </w:rPr>
      </w:pPr>
    </w:p>
    <w:p w14:paraId="1106EFCA" w14:textId="77777777" w:rsidR="00E46690" w:rsidRDefault="00E46690">
      <w:pPr>
        <w:rPr>
          <w:rFonts w:ascii="Times New Roman" w:hAnsi="Times New Roman"/>
          <w:b/>
          <w:sz w:val="24"/>
          <w:szCs w:val="24"/>
        </w:rPr>
      </w:pPr>
    </w:p>
    <w:p w14:paraId="5229C68A"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line="360" w:lineRule="auto"/>
        <w:ind w:left="-142"/>
        <w:rPr>
          <w:rFonts w:ascii="Times New Roman" w:hAnsi="Times New Roman"/>
          <w:b/>
          <w:sz w:val="24"/>
          <w:szCs w:val="24"/>
          <w:u w:val="single"/>
        </w:rPr>
      </w:pPr>
      <w:r w:rsidRPr="00C22EA0">
        <w:rPr>
          <w:rFonts w:ascii="Times New Roman" w:hAnsi="Times New Roman"/>
          <w:b/>
          <w:sz w:val="24"/>
          <w:szCs w:val="24"/>
        </w:rPr>
        <w:lastRenderedPageBreak/>
        <w:t>Criterion – VII</w:t>
      </w:r>
    </w:p>
    <w:p w14:paraId="27B271C7"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line="360" w:lineRule="auto"/>
        <w:ind w:left="-142"/>
        <w:rPr>
          <w:rFonts w:ascii="Times New Roman" w:hAnsi="Times New Roman"/>
          <w:b/>
          <w:sz w:val="24"/>
          <w:szCs w:val="24"/>
          <w:u w:val="single"/>
        </w:rPr>
      </w:pPr>
      <w:r w:rsidRPr="00C22EA0">
        <w:rPr>
          <w:rFonts w:ascii="Times New Roman" w:hAnsi="Times New Roman"/>
          <w:b/>
          <w:sz w:val="24"/>
          <w:szCs w:val="24"/>
        </w:rPr>
        <w:t xml:space="preserve">7. </w:t>
      </w:r>
      <w:r w:rsidRPr="00C22EA0">
        <w:rPr>
          <w:rFonts w:ascii="Times New Roman" w:hAnsi="Times New Roman"/>
          <w:b/>
          <w:sz w:val="24"/>
          <w:szCs w:val="24"/>
          <w:u w:val="single"/>
        </w:rPr>
        <w:t>Innovations and Best Practices</w:t>
      </w:r>
    </w:p>
    <w:p w14:paraId="03C3AA60" w14:textId="77777777" w:rsidR="00E46690" w:rsidRDefault="00E46690" w:rsidP="00E46690">
      <w:pPr>
        <w:pStyle w:val="NoSpacing"/>
        <w:rPr>
          <w:rFonts w:ascii="Times New Roman" w:hAnsi="Times New Roman"/>
          <w:sz w:val="24"/>
          <w:szCs w:val="24"/>
        </w:rPr>
      </w:pPr>
      <w:r w:rsidRPr="00C22EA0">
        <w:rPr>
          <w:rFonts w:ascii="Times New Roman" w:hAnsi="Times New Roman"/>
          <w:sz w:val="24"/>
          <w:szCs w:val="24"/>
        </w:rPr>
        <w:t>7.1  Innovations introduced during this academic year which have created a positive impact on the functioning of the institution. Give details.</w:t>
      </w:r>
    </w:p>
    <w:tbl>
      <w:tblPr>
        <w:tblStyle w:val="TableGrid"/>
        <w:tblW w:w="0" w:type="auto"/>
        <w:tblLook w:val="04A0" w:firstRow="1" w:lastRow="0" w:firstColumn="1" w:lastColumn="0" w:noHBand="0" w:noVBand="1"/>
      </w:tblPr>
      <w:tblGrid>
        <w:gridCol w:w="9322"/>
      </w:tblGrid>
      <w:tr w:rsidR="00E46690" w14:paraId="0FAF3F5D" w14:textId="77777777" w:rsidTr="007F47A8">
        <w:tc>
          <w:tcPr>
            <w:tcW w:w="9548" w:type="dxa"/>
          </w:tcPr>
          <w:p w14:paraId="046BD881" w14:textId="77777777" w:rsidR="00E46690" w:rsidRPr="009E7693" w:rsidRDefault="00E46690" w:rsidP="007F47A8">
            <w:pPr>
              <w:pStyle w:val="NoSpacing"/>
              <w:numPr>
                <w:ilvl w:val="0"/>
                <w:numId w:val="1"/>
              </w:numPr>
              <w:rPr>
                <w:rFonts w:ascii="Times New Roman" w:hAnsi="Times New Roman"/>
                <w:sz w:val="24"/>
              </w:rPr>
            </w:pPr>
            <w:r w:rsidRPr="009E7693">
              <w:rPr>
                <w:rFonts w:ascii="Times New Roman" w:hAnsi="Times New Roman"/>
                <w:sz w:val="24"/>
              </w:rPr>
              <w:t xml:space="preserve">Career Counselling Cell (CCC) functioning for the last few years </w:t>
            </w:r>
          </w:p>
          <w:p w14:paraId="385D861C" w14:textId="77777777" w:rsidR="00E46690" w:rsidRPr="009E7693" w:rsidRDefault="00E46690" w:rsidP="007F47A8">
            <w:pPr>
              <w:pStyle w:val="NoSpacing"/>
              <w:numPr>
                <w:ilvl w:val="0"/>
                <w:numId w:val="1"/>
              </w:numPr>
              <w:rPr>
                <w:rFonts w:ascii="Times New Roman" w:hAnsi="Times New Roman"/>
                <w:sz w:val="24"/>
              </w:rPr>
            </w:pPr>
            <w:r w:rsidRPr="009E7693">
              <w:rPr>
                <w:rFonts w:ascii="Times New Roman" w:hAnsi="Times New Roman"/>
                <w:sz w:val="24"/>
              </w:rPr>
              <w:t>Remedial Coaching Classes (RCC) at Undergraduate Level</w:t>
            </w:r>
          </w:p>
          <w:p w14:paraId="76EEB151" w14:textId="77777777" w:rsidR="00E46690" w:rsidRPr="009E7693" w:rsidRDefault="00E46690" w:rsidP="007F47A8">
            <w:pPr>
              <w:pStyle w:val="NoSpacing"/>
              <w:numPr>
                <w:ilvl w:val="0"/>
                <w:numId w:val="1"/>
              </w:numPr>
              <w:rPr>
                <w:rFonts w:ascii="Times New Roman" w:hAnsi="Times New Roman"/>
                <w:sz w:val="24"/>
              </w:rPr>
            </w:pPr>
            <w:r w:rsidRPr="009E7693">
              <w:rPr>
                <w:rFonts w:ascii="Times New Roman" w:hAnsi="Times New Roman"/>
                <w:sz w:val="24"/>
              </w:rPr>
              <w:t>Coaching Scheme for Entry into Services (CES) for Scheduled Castes, Scheduled Tribes, OBC, minority communities and poor students.</w:t>
            </w:r>
          </w:p>
          <w:p w14:paraId="3E1565C4" w14:textId="77777777" w:rsidR="00E46690" w:rsidRPr="009E7693" w:rsidRDefault="00E46690" w:rsidP="007F47A8">
            <w:pPr>
              <w:pStyle w:val="NoSpacing"/>
              <w:numPr>
                <w:ilvl w:val="0"/>
                <w:numId w:val="1"/>
              </w:numPr>
              <w:rPr>
                <w:rFonts w:ascii="Times New Roman" w:hAnsi="Times New Roman"/>
                <w:sz w:val="24"/>
              </w:rPr>
            </w:pPr>
            <w:r w:rsidRPr="009E7693">
              <w:rPr>
                <w:rFonts w:ascii="Times New Roman" w:hAnsi="Times New Roman"/>
                <w:sz w:val="24"/>
              </w:rPr>
              <w:t>Counselling Centre has been set up to help students resolve various problems pertaining to academics, emotional relationships and health issues</w:t>
            </w:r>
          </w:p>
          <w:p w14:paraId="55EDD510" w14:textId="77777777" w:rsidR="00E46690" w:rsidRPr="009E7693" w:rsidRDefault="00E46690" w:rsidP="007F47A8">
            <w:pPr>
              <w:pStyle w:val="NoSpacing"/>
              <w:numPr>
                <w:ilvl w:val="0"/>
                <w:numId w:val="1"/>
              </w:numPr>
              <w:rPr>
                <w:rFonts w:ascii="Times New Roman" w:hAnsi="Times New Roman"/>
                <w:sz w:val="24"/>
              </w:rPr>
            </w:pPr>
            <w:r w:rsidRPr="009E7693">
              <w:rPr>
                <w:rFonts w:ascii="Times New Roman" w:hAnsi="Times New Roman"/>
                <w:sz w:val="24"/>
              </w:rPr>
              <w:t>The college library is well equipped with modern technological facilities e.g. Computers, Internet and INFLIBNET, reprographic units and network printers,</w:t>
            </w:r>
          </w:p>
          <w:p w14:paraId="20139DE2" w14:textId="77777777" w:rsidR="00E46690" w:rsidRPr="009E7693" w:rsidRDefault="00E46690" w:rsidP="007F47A8">
            <w:pPr>
              <w:pStyle w:val="NoSpacing"/>
              <w:numPr>
                <w:ilvl w:val="0"/>
                <w:numId w:val="1"/>
              </w:numPr>
              <w:rPr>
                <w:rFonts w:ascii="Times New Roman" w:hAnsi="Times New Roman"/>
                <w:sz w:val="24"/>
              </w:rPr>
            </w:pPr>
            <w:r w:rsidRPr="009E7693">
              <w:rPr>
                <w:rFonts w:ascii="Times New Roman" w:hAnsi="Times New Roman"/>
                <w:sz w:val="24"/>
              </w:rPr>
              <w:t xml:space="preserve">In college library all the books are arranged subjects vase and priority basis of the students’ needs in all subjects </w:t>
            </w:r>
          </w:p>
          <w:p w14:paraId="2B9C9D20" w14:textId="77777777" w:rsidR="00E46690" w:rsidRPr="009E7693" w:rsidRDefault="00E46690" w:rsidP="007F47A8">
            <w:pPr>
              <w:pStyle w:val="NoSpacing"/>
              <w:numPr>
                <w:ilvl w:val="0"/>
                <w:numId w:val="1"/>
              </w:numPr>
              <w:rPr>
                <w:rFonts w:ascii="Times New Roman" w:hAnsi="Times New Roman"/>
                <w:sz w:val="24"/>
              </w:rPr>
            </w:pPr>
            <w:r w:rsidRPr="009E7693">
              <w:rPr>
                <w:rFonts w:ascii="Times New Roman" w:hAnsi="Times New Roman"/>
                <w:sz w:val="24"/>
              </w:rPr>
              <w:t>Preparation of bio manures (fertilizers) form college wastes such as leaves of  plants and wastes of mess</w:t>
            </w:r>
          </w:p>
          <w:p w14:paraId="3244AD0B" w14:textId="77777777" w:rsidR="00E46690" w:rsidRDefault="00E46690" w:rsidP="007F47A8">
            <w:pPr>
              <w:pStyle w:val="NoSpacing"/>
              <w:numPr>
                <w:ilvl w:val="0"/>
                <w:numId w:val="1"/>
              </w:numPr>
              <w:rPr>
                <w:rFonts w:ascii="Times New Roman" w:hAnsi="Times New Roman"/>
                <w:sz w:val="24"/>
                <w:szCs w:val="24"/>
              </w:rPr>
            </w:pPr>
            <w:r w:rsidRPr="009E7693">
              <w:rPr>
                <w:rFonts w:ascii="Times New Roman" w:hAnsi="Times New Roman"/>
                <w:sz w:val="24"/>
              </w:rPr>
              <w:t xml:space="preserve">Green audit with the botanical name of the plants </w:t>
            </w:r>
          </w:p>
        </w:tc>
      </w:tr>
    </w:tbl>
    <w:p w14:paraId="511E8762" w14:textId="77777777" w:rsidR="00E46690" w:rsidRDefault="00E46690" w:rsidP="00E46690">
      <w:pPr>
        <w:pStyle w:val="NoSpacing"/>
        <w:spacing w:line="276" w:lineRule="auto"/>
        <w:rPr>
          <w:rFonts w:ascii="Times New Roman" w:hAnsi="Times New Roman"/>
          <w:b/>
          <w:sz w:val="24"/>
          <w:szCs w:val="24"/>
        </w:rPr>
      </w:pPr>
    </w:p>
    <w:p w14:paraId="1B3CA813" w14:textId="77777777" w:rsidR="00E46690" w:rsidRDefault="00E46690" w:rsidP="00E46690">
      <w:pPr>
        <w:pStyle w:val="NoSpacing"/>
        <w:spacing w:line="276" w:lineRule="auto"/>
        <w:rPr>
          <w:rFonts w:ascii="Times New Roman" w:hAnsi="Times New Roman"/>
          <w:b/>
          <w:sz w:val="24"/>
          <w:szCs w:val="24"/>
        </w:rPr>
      </w:pPr>
      <w:r w:rsidRPr="006D524A">
        <w:rPr>
          <w:rFonts w:ascii="Times New Roman" w:hAnsi="Times New Roman"/>
          <w:b/>
          <w:sz w:val="24"/>
          <w:szCs w:val="24"/>
        </w:rPr>
        <w:t xml:space="preserve">7.2  Provide the </w:t>
      </w:r>
      <w:r w:rsidRPr="008407FC">
        <w:rPr>
          <w:rFonts w:ascii="Times New Roman" w:hAnsi="Times New Roman"/>
          <w:b/>
          <w:sz w:val="24"/>
          <w:szCs w:val="24"/>
        </w:rPr>
        <w:t>Action Taken Report (ATR)</w:t>
      </w:r>
      <w:r w:rsidRPr="006D524A">
        <w:rPr>
          <w:rFonts w:ascii="Times New Roman" w:hAnsi="Times New Roman"/>
          <w:b/>
          <w:sz w:val="24"/>
          <w:szCs w:val="24"/>
        </w:rPr>
        <w:t xml:space="preserve"> based on the plan of action decided upon at  the beginning of the </w:t>
      </w:r>
      <w:r w:rsidRPr="009E7693">
        <w:rPr>
          <w:rFonts w:ascii="Times New Roman" w:hAnsi="Times New Roman"/>
          <w:b/>
          <w:sz w:val="24"/>
          <w:szCs w:val="24"/>
        </w:rPr>
        <w:t>year 201</w:t>
      </w:r>
      <w:r>
        <w:rPr>
          <w:rFonts w:ascii="Times New Roman" w:hAnsi="Times New Roman"/>
          <w:b/>
          <w:sz w:val="24"/>
          <w:szCs w:val="24"/>
        </w:rPr>
        <w:t>7-2018</w:t>
      </w:r>
    </w:p>
    <w:tbl>
      <w:tblPr>
        <w:tblStyle w:val="TableGrid"/>
        <w:tblW w:w="0" w:type="auto"/>
        <w:tblLook w:val="04A0" w:firstRow="1" w:lastRow="0" w:firstColumn="1" w:lastColumn="0" w:noHBand="0" w:noVBand="1"/>
      </w:tblPr>
      <w:tblGrid>
        <w:gridCol w:w="9322"/>
      </w:tblGrid>
      <w:tr w:rsidR="00A25A24" w14:paraId="6708F3C8" w14:textId="77777777" w:rsidTr="00E60E0C">
        <w:tc>
          <w:tcPr>
            <w:tcW w:w="9548" w:type="dxa"/>
          </w:tcPr>
          <w:p w14:paraId="0108A2D8"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Renovation of Portico Round Pillar</w:t>
            </w:r>
          </w:p>
          <w:p w14:paraId="435BE5F3" w14:textId="77777777" w:rsidR="00A25A24" w:rsidRPr="006D31D8" w:rsidRDefault="00A25A24" w:rsidP="003557E0">
            <w:pPr>
              <w:pStyle w:val="ListParagraph"/>
              <w:numPr>
                <w:ilvl w:val="0"/>
                <w:numId w:val="22"/>
              </w:numPr>
              <w:tabs>
                <w:tab w:val="left" w:pos="1460"/>
              </w:tabs>
              <w:spacing w:line="360" w:lineRule="auto"/>
              <w:rPr>
                <w:rFonts w:ascii="Cambria" w:eastAsia="Rockwell" w:hAnsi="Cambria"/>
                <w:sz w:val="24"/>
                <w:szCs w:val="24"/>
              </w:rPr>
            </w:pPr>
            <w:r w:rsidRPr="006D31D8">
              <w:rPr>
                <w:rFonts w:ascii="Times New Roman" w:hAnsi="Times New Roman"/>
                <w:sz w:val="24"/>
                <w:szCs w:val="24"/>
              </w:rPr>
              <w:t xml:space="preserve">Installation  of New Metal Name Plate on the  Main Building with Granite  Slab Fixing </w:t>
            </w:r>
          </w:p>
          <w:p w14:paraId="37917EEF" w14:textId="77777777" w:rsidR="00A25A24" w:rsidRPr="006D31D8" w:rsidRDefault="00A25A24" w:rsidP="003557E0">
            <w:pPr>
              <w:pStyle w:val="ListParagraph"/>
              <w:numPr>
                <w:ilvl w:val="0"/>
                <w:numId w:val="22"/>
              </w:numPr>
              <w:tabs>
                <w:tab w:val="left" w:pos="1460"/>
              </w:tabs>
              <w:spacing w:line="360" w:lineRule="auto"/>
              <w:jc w:val="both"/>
              <w:rPr>
                <w:rFonts w:ascii="Cambria" w:eastAsia="Rockwell" w:hAnsi="Cambria"/>
                <w:sz w:val="24"/>
                <w:szCs w:val="24"/>
              </w:rPr>
            </w:pPr>
            <w:r w:rsidRPr="006D31D8">
              <w:rPr>
                <w:rFonts w:ascii="Cambria" w:eastAsia="Rockwell" w:hAnsi="Cambria"/>
                <w:sz w:val="24"/>
                <w:szCs w:val="24"/>
              </w:rPr>
              <w:t>Upgradation of Automation of Central library services with KOHA Software, OPAC, Bar-coding, Internet, INFLIBNET connectivity and Digital Information Display System</w:t>
            </w:r>
          </w:p>
          <w:p w14:paraId="63BF6C17" w14:textId="77777777" w:rsidR="00A25A24" w:rsidRPr="006D31D8" w:rsidRDefault="00A25A24"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Upgradation of Room No 17 as New Seminar Hall II with five (5) Voltas Split ACs </w:t>
            </w:r>
          </w:p>
          <w:p w14:paraId="41A2A352" w14:textId="77777777" w:rsidR="00A25A24" w:rsidRPr="006D31D8" w:rsidRDefault="00A25A24"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Upgradation of Eight (8) Class Rooms as Smart Class Room with New Digital Smart Class Equipment, UPS with Wooden Boxes for UPS </w:t>
            </w:r>
            <w:r w:rsidRPr="006D31D8">
              <w:rPr>
                <w:rFonts w:ascii="Cambria" w:eastAsia="Rockwell" w:hAnsi="Cambria"/>
                <w:b/>
                <w:bCs/>
                <w:sz w:val="24"/>
                <w:szCs w:val="24"/>
              </w:rPr>
              <w:t>(Source: RUSA)</w:t>
            </w:r>
          </w:p>
          <w:p w14:paraId="17604906" w14:textId="77777777" w:rsidR="00A25A24" w:rsidRPr="006D31D8" w:rsidRDefault="00A25A24"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Upgradation of Department of Statistics with all facilities </w:t>
            </w:r>
          </w:p>
          <w:p w14:paraId="63DE228D" w14:textId="77777777" w:rsidR="00A25A24" w:rsidRPr="006D31D8" w:rsidRDefault="00A25A24"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Sixty (60) Pieces UPS for Language Lab and BCA Lab and some Departmental Computers </w:t>
            </w:r>
          </w:p>
          <w:p w14:paraId="5BE05DFA" w14:textId="77777777" w:rsidR="00A25A24" w:rsidRPr="006D31D8" w:rsidRDefault="00A25A24"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New Twenty-four (24) Ceiling Fans for B. Com’s Class Rooms </w:t>
            </w:r>
          </w:p>
          <w:p w14:paraId="49822918" w14:textId="77777777" w:rsidR="00A25A24" w:rsidRPr="006D31D8" w:rsidRDefault="00A25A24"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New Two (2) Air Coolers for Central Stage   </w:t>
            </w:r>
          </w:p>
          <w:p w14:paraId="216F5F6D" w14:textId="77777777" w:rsidR="00A25A24" w:rsidRPr="006D31D8" w:rsidRDefault="00A25A24"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Installation of Three (3) New RO Kent Water Purifier one near Internal Main Gate, one near Students’ Recess Lounge and  one in Students’ Common Room which has been sifted in the Madalsa Students’ Cafeteria) </w:t>
            </w:r>
          </w:p>
          <w:p w14:paraId="48ACAD0B" w14:textId="77777777" w:rsidR="00A25A24" w:rsidRPr="006D31D8" w:rsidRDefault="00A25A24" w:rsidP="003557E0">
            <w:pPr>
              <w:pStyle w:val="ListParagraph"/>
              <w:numPr>
                <w:ilvl w:val="0"/>
                <w:numId w:val="22"/>
              </w:numPr>
              <w:tabs>
                <w:tab w:val="left" w:pos="1460"/>
              </w:tabs>
              <w:spacing w:line="360" w:lineRule="auto"/>
              <w:jc w:val="both"/>
              <w:rPr>
                <w:rFonts w:ascii="Times New Roman" w:hAnsi="Times New Roman"/>
                <w:sz w:val="24"/>
                <w:szCs w:val="24"/>
              </w:rPr>
            </w:pPr>
            <w:r w:rsidRPr="006D31D8">
              <w:rPr>
                <w:rFonts w:ascii="Cambria" w:eastAsia="Rockwell" w:hAnsi="Cambria"/>
                <w:sz w:val="24"/>
                <w:szCs w:val="24"/>
              </w:rPr>
              <w:t xml:space="preserve">GranitePlatform for  Four (4) RO Water Coolers </w:t>
            </w:r>
          </w:p>
          <w:p w14:paraId="23774DAC"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Cemented Flower Bed from External Main Gate to Internal Main Gate</w:t>
            </w:r>
          </w:p>
          <w:p w14:paraId="32EB8EAF"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Waiting Lounge for Visitors/ Drivers</w:t>
            </w:r>
          </w:p>
          <w:p w14:paraId="11CDA931"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lastRenderedPageBreak/>
              <w:t>One Wash Room for Male and one for Female Visitors near External Main Gate</w:t>
            </w:r>
          </w:p>
          <w:p w14:paraId="19E07992"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12 Street Lamp Posts  from External  Main Gate to Internal Main  Gate</w:t>
            </w:r>
          </w:p>
          <w:p w14:paraId="53A4956D"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New Water Connection from Inside the Campus to External Main Gate for Spraying Water in Outside Cemented Garden Beds</w:t>
            </w:r>
          </w:p>
          <w:p w14:paraId="6C056A0F"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Recess Lounge  for Students</w:t>
            </w:r>
          </w:p>
          <w:p w14:paraId="26C2BE22"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Granite Platform for Visitors  Water Cooler Machine  near  Main Gate</w:t>
            </w:r>
          </w:p>
          <w:p w14:paraId="1804DB6C"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Street  Lamp Posts from Internal Gate to Overall Campus</w:t>
            </w:r>
          </w:p>
          <w:p w14:paraId="0D627323"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Lamp Posts in Internal Garden in the Main Building </w:t>
            </w:r>
          </w:p>
          <w:p w14:paraId="14E7C256"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Eight (8) Mini and 2 Main Electrical Panels with  New Electric Room</w:t>
            </w:r>
          </w:p>
          <w:p w14:paraId="1A170EB3"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Slab Casting for Covering Drainage Outside the Main Building</w:t>
            </w:r>
          </w:p>
          <w:p w14:paraId="019B9803"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Slab Casting for Covering Drainage Inside Main Building</w:t>
            </w:r>
          </w:p>
          <w:p w14:paraId="49235A4B" w14:textId="77777777" w:rsidR="00A25A24" w:rsidRPr="006D31D8" w:rsidRDefault="00A25A24" w:rsidP="003557E0">
            <w:pPr>
              <w:pStyle w:val="ListParagraph"/>
              <w:numPr>
                <w:ilvl w:val="0"/>
                <w:numId w:val="22"/>
              </w:numPr>
              <w:spacing w:after="160" w:line="360" w:lineRule="auto"/>
              <w:rPr>
                <w:rFonts w:ascii="Times New Roman" w:hAnsi="Times New Roman"/>
                <w:b/>
                <w:bCs/>
                <w:sz w:val="24"/>
                <w:szCs w:val="24"/>
              </w:rPr>
            </w:pPr>
            <w:r w:rsidRPr="006D31D8">
              <w:rPr>
                <w:rFonts w:ascii="Times New Roman" w:hAnsi="Times New Roman"/>
                <w:sz w:val="24"/>
                <w:szCs w:val="24"/>
              </w:rPr>
              <w:t>Approximately 20,000 Sqft Beautified fitting on Ground &amp; 1</w:t>
            </w:r>
            <w:r w:rsidRPr="006D31D8">
              <w:rPr>
                <w:rFonts w:ascii="Times New Roman" w:hAnsi="Times New Roman"/>
                <w:sz w:val="24"/>
                <w:szCs w:val="24"/>
                <w:vertAlign w:val="superscript"/>
              </w:rPr>
              <w:t>st</w:t>
            </w:r>
            <w:r w:rsidRPr="006D31D8">
              <w:rPr>
                <w:rFonts w:ascii="Times New Roman" w:hAnsi="Times New Roman"/>
                <w:sz w:val="24"/>
                <w:szCs w:val="24"/>
              </w:rPr>
              <w:t xml:space="preserve"> Floor Corridor , Department of  Mathematics, Botany, Chemistry and Principal’s  Chamber</w:t>
            </w:r>
            <w:r w:rsidRPr="006D31D8">
              <w:rPr>
                <w:rFonts w:ascii="Times New Roman" w:hAnsi="Times New Roman"/>
                <w:b/>
                <w:bCs/>
                <w:sz w:val="24"/>
                <w:szCs w:val="24"/>
              </w:rPr>
              <w:t xml:space="preserve"> (Source: RUSA)</w:t>
            </w:r>
          </w:p>
          <w:p w14:paraId="6C4BD9B8"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Renovation of  Students’ Six (6) Washrooms  in Main Building</w:t>
            </w:r>
          </w:p>
          <w:p w14:paraId="34EC516B"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Floor with  Chekar Tiles  on Entrance Gate of South Veranda to Open Auditorium &amp; in front of Room No 23</w:t>
            </w:r>
          </w:p>
          <w:p w14:paraId="68FC4D29"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Renovation of Central Stage with Granite Fixing and Steel  Railing </w:t>
            </w:r>
          </w:p>
          <w:p w14:paraId="32290F30"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White washing in Internal Portico, Chamber, Library, Seminar Hall and all Class Rooms of Ground and 1</w:t>
            </w:r>
            <w:r w:rsidRPr="006D31D8">
              <w:rPr>
                <w:rFonts w:ascii="Times New Roman" w:hAnsi="Times New Roman"/>
                <w:sz w:val="24"/>
                <w:szCs w:val="24"/>
                <w:vertAlign w:val="superscript"/>
              </w:rPr>
              <w:t>st</w:t>
            </w:r>
            <w:r w:rsidRPr="006D31D8">
              <w:rPr>
                <w:rFonts w:ascii="Times New Roman" w:hAnsi="Times New Roman"/>
                <w:sz w:val="24"/>
                <w:szCs w:val="24"/>
              </w:rPr>
              <w:t xml:space="preserve"> Floor</w:t>
            </w:r>
          </w:p>
          <w:p w14:paraId="6C38707D"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Renovation of Students’ Common Room with Indoor games and all kind of facilities </w:t>
            </w:r>
          </w:p>
          <w:p w14:paraId="4C405343"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One New Washroom adjacent to Students’ Common Room</w:t>
            </w:r>
          </w:p>
          <w:p w14:paraId="5AC701E3"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Staircase and Drainage Repair in front of Students’ Common Room</w:t>
            </w:r>
          </w:p>
          <w:p w14:paraId="1FA0456C"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New Students’ Canteen  name  ‘Madalsa Students’ Cafeteria’ with fully hygiene facility, four new ACs and all furnishing items </w:t>
            </w:r>
          </w:p>
          <w:p w14:paraId="6293FF8C"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New Kitchen with Store Room for Students’ Cafeteria with one Washroom for Canteen Workers </w:t>
            </w:r>
          </w:p>
          <w:p w14:paraId="62BF8A5B"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Extension of CCTV  surveillance coverage area </w:t>
            </w:r>
          </w:p>
          <w:p w14:paraId="692B9F7F"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Free access to Wi-Fi made available to students and staff on the campus </w:t>
            </w:r>
            <w:r w:rsidRPr="006D31D8">
              <w:rPr>
                <w:rFonts w:ascii="Times New Roman" w:hAnsi="Times New Roman"/>
                <w:b/>
                <w:bCs/>
                <w:sz w:val="24"/>
                <w:szCs w:val="24"/>
              </w:rPr>
              <w:t xml:space="preserve">(Govt. of Bihar) </w:t>
            </w:r>
          </w:p>
          <w:p w14:paraId="4992AE31"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Installation of Digital  Display Notice Board on the Wall of Internal  Entrance Portico </w:t>
            </w:r>
          </w:p>
          <w:p w14:paraId="1B316C96"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Several Park Benches provided to students adjacent to Basketball Ground and Students’ Recess Lounge </w:t>
            </w:r>
          </w:p>
          <w:p w14:paraId="521F87B7"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lastRenderedPageBreak/>
              <w:t xml:space="preserve">Whitewashing and extension of Gym with some New Equipment </w:t>
            </w:r>
          </w:p>
          <w:p w14:paraId="1EA64D6D"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 New Construction of  1</w:t>
            </w:r>
            <w:r w:rsidRPr="006D31D8">
              <w:rPr>
                <w:rFonts w:ascii="Times New Roman" w:hAnsi="Times New Roman"/>
                <w:sz w:val="24"/>
                <w:szCs w:val="24"/>
                <w:vertAlign w:val="superscript"/>
              </w:rPr>
              <w:t>st</w:t>
            </w:r>
            <w:r w:rsidRPr="006D31D8">
              <w:rPr>
                <w:rFonts w:ascii="Times New Roman" w:hAnsi="Times New Roman"/>
                <w:sz w:val="24"/>
                <w:szCs w:val="24"/>
              </w:rPr>
              <w:t xml:space="preserve"> Floor of Existing PG Building</w:t>
            </w:r>
            <w:r w:rsidRPr="006D31D8">
              <w:rPr>
                <w:rFonts w:ascii="Times New Roman" w:hAnsi="Times New Roman"/>
                <w:b/>
                <w:bCs/>
                <w:sz w:val="24"/>
                <w:szCs w:val="24"/>
              </w:rPr>
              <w:t xml:space="preserve">(Source: RUSA) </w:t>
            </w:r>
          </w:p>
          <w:p w14:paraId="6CF50F2F" w14:textId="77777777" w:rsidR="00A25A24" w:rsidRPr="006D31D8" w:rsidRDefault="00A25A24" w:rsidP="003557E0">
            <w:pPr>
              <w:pStyle w:val="ListParagraph"/>
              <w:numPr>
                <w:ilvl w:val="0"/>
                <w:numId w:val="22"/>
              </w:numPr>
              <w:spacing w:line="360" w:lineRule="auto"/>
              <w:jc w:val="both"/>
              <w:rPr>
                <w:rFonts w:ascii="Cambria" w:eastAsia="Arial" w:hAnsi="Cambria"/>
                <w:b/>
                <w:bCs/>
                <w:sz w:val="24"/>
                <w:szCs w:val="24"/>
              </w:rPr>
            </w:pPr>
            <w:r w:rsidRPr="006D31D8">
              <w:rPr>
                <w:rFonts w:ascii="Times New Roman" w:hAnsi="Times New Roman"/>
                <w:sz w:val="24"/>
                <w:szCs w:val="24"/>
              </w:rPr>
              <w:t>Installation of 100 KWp  New Solar Power Plant on the Roof of 2</w:t>
            </w:r>
            <w:r w:rsidRPr="006D31D8">
              <w:rPr>
                <w:rFonts w:ascii="Times New Roman" w:hAnsi="Times New Roman"/>
                <w:sz w:val="24"/>
                <w:szCs w:val="24"/>
                <w:vertAlign w:val="superscript"/>
              </w:rPr>
              <w:t>nd</w:t>
            </w:r>
            <w:r w:rsidRPr="006D31D8">
              <w:rPr>
                <w:rFonts w:ascii="Times New Roman" w:hAnsi="Times New Roman"/>
                <w:sz w:val="24"/>
                <w:szCs w:val="24"/>
              </w:rPr>
              <w:t xml:space="preserve"> Floor, Main Building </w:t>
            </w:r>
            <w:r w:rsidRPr="006D31D8">
              <w:rPr>
                <w:rFonts w:ascii="Cambria" w:eastAsia="Rockwell" w:hAnsi="Cambria"/>
                <w:sz w:val="24"/>
                <w:szCs w:val="24"/>
              </w:rPr>
              <w:t>to generate electricity from renewable energy  source which will save the electricity expenses of the institution and reduces environmental pollution</w:t>
            </w:r>
            <w:r w:rsidRPr="006D31D8">
              <w:rPr>
                <w:rFonts w:ascii="Cambria" w:eastAsia="Rockwell" w:hAnsi="Cambria"/>
                <w:b/>
                <w:bCs/>
                <w:sz w:val="24"/>
                <w:szCs w:val="24"/>
              </w:rPr>
              <w:t xml:space="preserve">(Source: Central Govt. Scheme) </w:t>
            </w:r>
          </w:p>
          <w:p w14:paraId="10546DF2"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Whitewashing of  whole outside  wall of Main Building and Old Building </w:t>
            </w:r>
          </w:p>
          <w:p w14:paraId="120A97BC"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Renovation  work in  Awantika Hostel </w:t>
            </w:r>
          </w:p>
          <w:p w14:paraId="3B6BD154"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Upgradation of Staff Room as Conference Hall </w:t>
            </w:r>
          </w:p>
          <w:p w14:paraId="324A48AD"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Renovation of IQAC/ NAAC Room </w:t>
            </w:r>
          </w:p>
          <w:p w14:paraId="66D2E16C"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Establishment of Infirmary for sick students </w:t>
            </w:r>
          </w:p>
          <w:p w14:paraId="431EDE80"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three (3) Pits for Rain Water Harvesting </w:t>
            </w:r>
          </w:p>
          <w:p w14:paraId="124AAE6B"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three Pits for Solid Waste Management </w:t>
            </w:r>
          </w:p>
          <w:p w14:paraId="5611F126"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Completion of renovation work  of Home Science Department </w:t>
            </w:r>
          </w:p>
          <w:p w14:paraId="095D1414"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Establishment of Day Care Centre </w:t>
            </w:r>
          </w:p>
          <w:p w14:paraId="52D7EB80"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 xml:space="preserve">Construction of Zoological Garden </w:t>
            </w:r>
          </w:p>
          <w:p w14:paraId="40727C18" w14:textId="77777777" w:rsidR="00A25A24" w:rsidRDefault="00A25A24" w:rsidP="003557E0">
            <w:pPr>
              <w:pStyle w:val="ListParagraph"/>
              <w:numPr>
                <w:ilvl w:val="0"/>
                <w:numId w:val="22"/>
              </w:numPr>
              <w:spacing w:after="160" w:line="360" w:lineRule="auto"/>
              <w:rPr>
                <w:rFonts w:ascii="Times New Roman" w:hAnsi="Times New Roman"/>
                <w:sz w:val="24"/>
                <w:szCs w:val="24"/>
              </w:rPr>
            </w:pPr>
            <w:r w:rsidRPr="00BD51F3">
              <w:rPr>
                <w:rFonts w:ascii="Times New Roman" w:hAnsi="Times New Roman"/>
                <w:sz w:val="24"/>
                <w:szCs w:val="24"/>
              </w:rPr>
              <w:t xml:space="preserve">Botanical  Garden  with Medicinal Plants and Fish Aquarium </w:t>
            </w:r>
          </w:p>
          <w:p w14:paraId="030F8275" w14:textId="77777777" w:rsidR="00A25A24" w:rsidRPr="00BD51F3" w:rsidRDefault="00A25A24" w:rsidP="003557E0">
            <w:pPr>
              <w:pStyle w:val="ListParagraph"/>
              <w:numPr>
                <w:ilvl w:val="0"/>
                <w:numId w:val="22"/>
              </w:numPr>
              <w:spacing w:after="160" w:line="360" w:lineRule="auto"/>
              <w:rPr>
                <w:rFonts w:ascii="Times New Roman" w:hAnsi="Times New Roman"/>
                <w:sz w:val="24"/>
                <w:szCs w:val="24"/>
              </w:rPr>
            </w:pPr>
            <w:r w:rsidRPr="00BD51F3">
              <w:rPr>
                <w:rFonts w:ascii="Times New Roman" w:hAnsi="Times New Roman"/>
                <w:sz w:val="24"/>
                <w:szCs w:val="24"/>
              </w:rPr>
              <w:t>Rose Garden with sizeable green grass bed adjacent to Sports Ground</w:t>
            </w:r>
          </w:p>
          <w:p w14:paraId="050C7EE6"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New Lift for Physically Challenged Students</w:t>
            </w:r>
            <w:r w:rsidRPr="006D31D8">
              <w:rPr>
                <w:rFonts w:ascii="Times New Roman" w:hAnsi="Times New Roman"/>
                <w:b/>
                <w:bCs/>
                <w:sz w:val="24"/>
                <w:szCs w:val="24"/>
              </w:rPr>
              <w:t xml:space="preserve">(Source: Govt. of Bihar) </w:t>
            </w:r>
          </w:p>
          <w:p w14:paraId="4B6D0078" w14:textId="77777777" w:rsidR="00A25A24" w:rsidRPr="006D31D8"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New Iron Staircase from ground floor to top floor</w:t>
            </w:r>
            <w:r w:rsidRPr="006D31D8">
              <w:rPr>
                <w:rFonts w:ascii="Times New Roman" w:hAnsi="Times New Roman"/>
                <w:b/>
                <w:bCs/>
                <w:sz w:val="24"/>
                <w:szCs w:val="24"/>
              </w:rPr>
              <w:t>(Source: Govt. of Bihar)</w:t>
            </w:r>
          </w:p>
          <w:p w14:paraId="2FB7CDEF" w14:textId="77777777" w:rsidR="00A25A24" w:rsidRPr="00BD51F3" w:rsidRDefault="00A25A24" w:rsidP="003557E0">
            <w:pPr>
              <w:pStyle w:val="ListParagraph"/>
              <w:numPr>
                <w:ilvl w:val="0"/>
                <w:numId w:val="22"/>
              </w:numPr>
              <w:spacing w:after="160" w:line="360" w:lineRule="auto"/>
              <w:rPr>
                <w:rFonts w:ascii="Times New Roman" w:hAnsi="Times New Roman"/>
                <w:sz w:val="24"/>
                <w:szCs w:val="24"/>
              </w:rPr>
            </w:pPr>
            <w:r w:rsidRPr="006D31D8">
              <w:rPr>
                <w:rFonts w:ascii="Times New Roman" w:hAnsi="Times New Roman"/>
                <w:sz w:val="24"/>
                <w:szCs w:val="24"/>
              </w:rPr>
              <w:t>Prefabrication  Class Rooms on 2</w:t>
            </w:r>
            <w:r w:rsidRPr="006D31D8">
              <w:rPr>
                <w:rFonts w:ascii="Times New Roman" w:hAnsi="Times New Roman"/>
                <w:sz w:val="24"/>
                <w:szCs w:val="24"/>
                <w:vertAlign w:val="superscript"/>
              </w:rPr>
              <w:t>nd</w:t>
            </w:r>
            <w:r w:rsidRPr="006D31D8">
              <w:rPr>
                <w:rFonts w:ascii="Times New Roman" w:hAnsi="Times New Roman"/>
                <w:sz w:val="24"/>
                <w:szCs w:val="24"/>
              </w:rPr>
              <w:t xml:space="preserve">Floor with  Seminar Hall and Wash Rooms </w:t>
            </w:r>
            <w:r w:rsidRPr="00BD51F3">
              <w:rPr>
                <w:rFonts w:ascii="Times New Roman" w:hAnsi="Times New Roman"/>
                <w:b/>
                <w:bCs/>
                <w:sz w:val="24"/>
                <w:szCs w:val="24"/>
              </w:rPr>
              <w:t xml:space="preserve">(Under Construction-Source: Govt. of Bihar) </w:t>
            </w:r>
          </w:p>
          <w:p w14:paraId="396405EB" w14:textId="77777777" w:rsidR="00A25A24" w:rsidRPr="006D31D8" w:rsidRDefault="00A25A24" w:rsidP="003557E0">
            <w:pPr>
              <w:numPr>
                <w:ilvl w:val="0"/>
                <w:numId w:val="22"/>
              </w:numPr>
              <w:tabs>
                <w:tab w:val="left" w:pos="1460"/>
              </w:tabs>
              <w:spacing w:line="360" w:lineRule="auto"/>
              <w:jc w:val="both"/>
              <w:rPr>
                <w:rFonts w:ascii="Times New Roman" w:eastAsia="Arial" w:hAnsi="Times New Roman"/>
                <w:sz w:val="24"/>
                <w:szCs w:val="24"/>
              </w:rPr>
            </w:pPr>
            <w:r w:rsidRPr="006D31D8">
              <w:rPr>
                <w:rFonts w:ascii="Times New Roman" w:eastAsia="Arial" w:hAnsi="Times New Roman"/>
                <w:sz w:val="24"/>
                <w:szCs w:val="24"/>
              </w:rPr>
              <w:t>Madalsa Students’ Cafeteria</w:t>
            </w:r>
          </w:p>
          <w:p w14:paraId="4D43D5C6" w14:textId="77777777" w:rsidR="00A25A24" w:rsidRPr="006D31D8" w:rsidRDefault="00A25A24" w:rsidP="003557E0">
            <w:pPr>
              <w:numPr>
                <w:ilvl w:val="0"/>
                <w:numId w:val="22"/>
              </w:numPr>
              <w:tabs>
                <w:tab w:val="left" w:pos="1460"/>
              </w:tabs>
              <w:spacing w:line="360" w:lineRule="auto"/>
              <w:jc w:val="both"/>
              <w:rPr>
                <w:rFonts w:ascii="Times New Roman" w:eastAsia="Arial" w:hAnsi="Times New Roman"/>
                <w:sz w:val="24"/>
                <w:szCs w:val="24"/>
              </w:rPr>
            </w:pPr>
            <w:r w:rsidRPr="006D31D8">
              <w:rPr>
                <w:rFonts w:ascii="Times New Roman" w:eastAsia="Arial" w:hAnsi="Times New Roman"/>
                <w:sz w:val="24"/>
                <w:szCs w:val="24"/>
              </w:rPr>
              <w:t>Students’ Common Room</w:t>
            </w:r>
          </w:p>
          <w:p w14:paraId="3E6CD8C2" w14:textId="77777777" w:rsidR="00A25A24" w:rsidRPr="006D31D8" w:rsidRDefault="00A25A24" w:rsidP="003557E0">
            <w:pPr>
              <w:numPr>
                <w:ilvl w:val="0"/>
                <w:numId w:val="15"/>
              </w:numPr>
              <w:tabs>
                <w:tab w:val="left" w:pos="1460"/>
              </w:tabs>
              <w:spacing w:line="360" w:lineRule="auto"/>
              <w:jc w:val="both"/>
              <w:rPr>
                <w:rFonts w:ascii="Times New Roman" w:eastAsia="Rockwell" w:hAnsi="Times New Roman"/>
                <w:sz w:val="24"/>
                <w:szCs w:val="24"/>
              </w:rPr>
            </w:pPr>
            <w:r w:rsidRPr="006D31D8">
              <w:rPr>
                <w:rFonts w:ascii="Times New Roman" w:eastAsia="Rockwell" w:hAnsi="Times New Roman"/>
                <w:sz w:val="24"/>
                <w:szCs w:val="24"/>
              </w:rPr>
              <w:t>Spacious classrooms with fourteen digital Smart Classrooms.</w:t>
            </w:r>
          </w:p>
          <w:p w14:paraId="70C45D6B" w14:textId="77777777" w:rsidR="00A25A24" w:rsidRPr="006D31D8" w:rsidRDefault="00A25A24" w:rsidP="003557E0">
            <w:pPr>
              <w:pStyle w:val="ListParagraph"/>
              <w:numPr>
                <w:ilvl w:val="0"/>
                <w:numId w:val="15"/>
              </w:numPr>
              <w:rPr>
                <w:rFonts w:ascii="Times New Roman" w:hAnsi="Times New Roman"/>
                <w:b/>
                <w:bCs/>
                <w:sz w:val="24"/>
                <w:szCs w:val="24"/>
              </w:rPr>
            </w:pPr>
            <w:r w:rsidRPr="006D31D8">
              <w:rPr>
                <w:rFonts w:ascii="Times New Roman" w:hAnsi="Times New Roman"/>
                <w:sz w:val="24"/>
                <w:szCs w:val="24"/>
              </w:rPr>
              <w:t xml:space="preserve">Solid Waste Management on back side  the Campus </w:t>
            </w:r>
          </w:p>
          <w:p w14:paraId="3840D4FF"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Renovation of Central Stage </w:t>
            </w:r>
          </w:p>
          <w:p w14:paraId="2A380FAF"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False Ceiling of Open Auditorium </w:t>
            </w:r>
          </w:p>
          <w:p w14:paraId="43BE6645"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LED Tub  lights for Class Rooms and Hostels </w:t>
            </w:r>
          </w:p>
          <w:p w14:paraId="7A6639A8"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Renovation of Staff Room </w:t>
            </w:r>
          </w:p>
          <w:p w14:paraId="3EBEE502"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New Water Cooler for Students </w:t>
            </w:r>
          </w:p>
          <w:p w14:paraId="3C6444AF"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New Vending Machine for Students’ Washrooms </w:t>
            </w:r>
          </w:p>
          <w:p w14:paraId="6DABC7EF"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Up gradation of Class Rooms for Smart Class </w:t>
            </w:r>
          </w:p>
          <w:p w14:paraId="72221E46" w14:textId="77777777" w:rsidR="00A25A24" w:rsidRPr="006D31D8" w:rsidRDefault="00A25A24" w:rsidP="003557E0">
            <w:pPr>
              <w:pStyle w:val="ListParagraph"/>
              <w:numPr>
                <w:ilvl w:val="0"/>
                <w:numId w:val="15"/>
              </w:numPr>
              <w:tabs>
                <w:tab w:val="left" w:pos="480"/>
                <w:tab w:val="left" w:pos="4536"/>
                <w:tab w:val="left" w:pos="5670"/>
                <w:tab w:val="left" w:pos="6663"/>
                <w:tab w:val="left" w:pos="6804"/>
                <w:tab w:val="left" w:pos="7545"/>
                <w:tab w:val="left" w:pos="7938"/>
              </w:tabs>
              <w:spacing w:line="200" w:lineRule="exact"/>
              <w:rPr>
                <w:rFonts w:ascii="Symbol" w:eastAsia="Symbol" w:hAnsi="Symbol"/>
                <w:sz w:val="22"/>
              </w:rPr>
            </w:pPr>
            <w:r w:rsidRPr="006D31D8">
              <w:rPr>
                <w:rFonts w:ascii="Times New Roman" w:hAnsi="Times New Roman"/>
                <w:sz w:val="24"/>
                <w:szCs w:val="24"/>
              </w:rPr>
              <w:t xml:space="preserve">    Free Wi-fi in entire Campus </w:t>
            </w:r>
          </w:p>
          <w:p w14:paraId="21F0466A" w14:textId="77777777" w:rsidR="00A25A24" w:rsidRPr="006D31D8" w:rsidRDefault="00A25A24" w:rsidP="00A25A24">
            <w:pPr>
              <w:spacing w:line="5" w:lineRule="exact"/>
              <w:rPr>
                <w:rFonts w:ascii="Times New Roman" w:hAnsi="Times New Roman"/>
              </w:rPr>
            </w:pPr>
            <w:r w:rsidRPr="006D31D8">
              <w:rPr>
                <w:rFonts w:ascii="Symbol" w:eastAsia="Symbol" w:hAnsi="Symbol"/>
                <w:sz w:val="22"/>
              </w:rPr>
              <w:br w:type="column"/>
            </w:r>
          </w:p>
          <w:p w14:paraId="19CA020A"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Installation of new CCTV Cameras on the Campus </w:t>
            </w:r>
          </w:p>
          <w:p w14:paraId="75BCEF94"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sidRPr="006D31D8">
              <w:rPr>
                <w:rFonts w:ascii="Times New Roman" w:hAnsi="Times New Roman"/>
                <w:sz w:val="24"/>
                <w:szCs w:val="24"/>
              </w:rPr>
              <w:t xml:space="preserve">Renovation of Language Lab for students </w:t>
            </w:r>
          </w:p>
          <w:p w14:paraId="6C3FF893" w14:textId="77777777" w:rsidR="00A25A24" w:rsidRPr="006D31D8" w:rsidRDefault="00A25A24" w:rsidP="003557E0">
            <w:pPr>
              <w:pStyle w:val="ListParagraph"/>
              <w:numPr>
                <w:ilvl w:val="0"/>
                <w:numId w:val="15"/>
              </w:numPr>
              <w:tabs>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First Floor of PG Building constructed</w:t>
            </w:r>
          </w:p>
          <w:p w14:paraId="6D300A53" w14:textId="77777777" w:rsidR="00A25A24" w:rsidRDefault="00A25A24" w:rsidP="00E60E0C">
            <w:pPr>
              <w:rPr>
                <w:rFonts w:ascii="Times New Roman" w:hAnsi="Times New Roman"/>
                <w:sz w:val="24"/>
                <w:szCs w:val="24"/>
              </w:rPr>
            </w:pPr>
          </w:p>
        </w:tc>
      </w:tr>
    </w:tbl>
    <w:p w14:paraId="5D7D3392" w14:textId="77777777" w:rsidR="00A25A24" w:rsidRDefault="00A25A24" w:rsidP="00A25A24">
      <w:pPr>
        <w:tabs>
          <w:tab w:val="left" w:pos="3402"/>
          <w:tab w:val="left" w:pos="4536"/>
          <w:tab w:val="left" w:pos="5670"/>
          <w:tab w:val="left" w:pos="6804"/>
          <w:tab w:val="left" w:pos="7938"/>
        </w:tabs>
        <w:spacing w:after="0" w:line="360" w:lineRule="auto"/>
        <w:jc w:val="center"/>
        <w:rPr>
          <w:rFonts w:ascii="Times New Roman" w:hAnsi="Times New Roman"/>
          <w:sz w:val="24"/>
          <w:szCs w:val="24"/>
        </w:rPr>
      </w:pPr>
    </w:p>
    <w:p w14:paraId="273041CE" w14:textId="77777777" w:rsidR="00E46690" w:rsidRPr="009E7693"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b/>
          <w:i/>
          <w:sz w:val="24"/>
          <w:szCs w:val="24"/>
        </w:rPr>
      </w:pPr>
      <w:r w:rsidRPr="00DD0FE1">
        <w:rPr>
          <w:rFonts w:ascii="Times New Roman" w:hAnsi="Times New Roman"/>
          <w:b/>
          <w:color w:val="000000"/>
          <w:sz w:val="24"/>
          <w:szCs w:val="24"/>
        </w:rPr>
        <w:t xml:space="preserve">7.3 Give two Best Practices of the institution </w:t>
      </w:r>
      <w:r w:rsidRPr="009E7693">
        <w:rPr>
          <w:rFonts w:ascii="Times New Roman" w:hAnsi="Times New Roman"/>
          <w:b/>
          <w:i/>
          <w:sz w:val="24"/>
          <w:szCs w:val="24"/>
        </w:rPr>
        <w:t xml:space="preserve">(please see the format in the NAAC Self-study </w:t>
      </w:r>
    </w:p>
    <w:p w14:paraId="0159468B" w14:textId="77777777" w:rsidR="00E46690" w:rsidRPr="00C22EA0" w:rsidRDefault="00E46690" w:rsidP="00E46690">
      <w:pPr>
        <w:tabs>
          <w:tab w:val="left" w:pos="1260"/>
          <w:tab w:val="left" w:pos="2268"/>
          <w:tab w:val="left" w:pos="3402"/>
          <w:tab w:val="left" w:pos="4536"/>
          <w:tab w:val="left" w:pos="5670"/>
          <w:tab w:val="left" w:pos="6804"/>
          <w:tab w:val="left" w:pos="7545"/>
          <w:tab w:val="left" w:pos="7938"/>
        </w:tabs>
        <w:spacing w:after="0"/>
        <w:rPr>
          <w:rFonts w:ascii="Times New Roman" w:hAnsi="Times New Roman"/>
          <w:b/>
          <w:i/>
          <w:sz w:val="24"/>
          <w:szCs w:val="24"/>
        </w:rPr>
      </w:pPr>
      <w:r w:rsidRPr="009E7693">
        <w:rPr>
          <w:rFonts w:ascii="Times New Roman" w:hAnsi="Times New Roman"/>
          <w:b/>
          <w:i/>
          <w:sz w:val="24"/>
          <w:szCs w:val="24"/>
        </w:rPr>
        <w:t>Manuals)</w:t>
      </w:r>
      <w:r w:rsidRPr="00C22EA0">
        <w:rPr>
          <w:rFonts w:ascii="Times New Roman" w:hAnsi="Times New Roman"/>
          <w:b/>
          <w:i/>
          <w:sz w:val="24"/>
          <w:szCs w:val="24"/>
        </w:rPr>
        <w:t>*Provide the details in</w:t>
      </w:r>
      <w:r w:rsidRPr="008407FC">
        <w:rPr>
          <w:rFonts w:ascii="Times New Roman" w:hAnsi="Times New Roman"/>
          <w:b/>
          <w:i/>
          <w:sz w:val="24"/>
          <w:szCs w:val="24"/>
        </w:rPr>
        <w:t xml:space="preserve"> annexure (annexure need to be numbered as i, ii, iii)</w:t>
      </w:r>
    </w:p>
    <w:tbl>
      <w:tblPr>
        <w:tblStyle w:val="TableGrid"/>
        <w:tblW w:w="0" w:type="auto"/>
        <w:tblLook w:val="04A0" w:firstRow="1" w:lastRow="0" w:firstColumn="1" w:lastColumn="0" w:noHBand="0" w:noVBand="1"/>
      </w:tblPr>
      <w:tblGrid>
        <w:gridCol w:w="9322"/>
      </w:tblGrid>
      <w:tr w:rsidR="00E46690" w14:paraId="36A9B79D" w14:textId="77777777" w:rsidTr="007F47A8">
        <w:tc>
          <w:tcPr>
            <w:tcW w:w="9548" w:type="dxa"/>
          </w:tcPr>
          <w:p w14:paraId="58F3F9A4" w14:textId="77777777" w:rsidR="00E46690" w:rsidRDefault="00E46690" w:rsidP="003557E0">
            <w:pPr>
              <w:pStyle w:val="NoSpacing"/>
              <w:numPr>
                <w:ilvl w:val="0"/>
                <w:numId w:val="26"/>
              </w:numPr>
              <w:rPr>
                <w:rFonts w:ascii="Times New Roman" w:hAnsi="Times New Roman"/>
                <w:sz w:val="24"/>
                <w:szCs w:val="24"/>
              </w:rPr>
            </w:pPr>
            <w:r w:rsidRPr="009E7693">
              <w:rPr>
                <w:rFonts w:ascii="Times New Roman" w:hAnsi="Times New Roman"/>
                <w:sz w:val="24"/>
                <w:szCs w:val="24"/>
              </w:rPr>
              <w:t xml:space="preserve">Learning Through Teaching </w:t>
            </w:r>
            <w:r>
              <w:rPr>
                <w:rFonts w:ascii="Times New Roman" w:hAnsi="Times New Roman"/>
                <w:sz w:val="24"/>
                <w:szCs w:val="24"/>
              </w:rPr>
              <w:t>is practic</w:t>
            </w:r>
            <w:r w:rsidRPr="009E7693">
              <w:rPr>
                <w:rFonts w:ascii="Times New Roman" w:hAnsi="Times New Roman"/>
                <w:sz w:val="24"/>
                <w:szCs w:val="24"/>
              </w:rPr>
              <w:t>ed by</w:t>
            </w:r>
            <w:r>
              <w:rPr>
                <w:rFonts w:ascii="Times New Roman" w:hAnsi="Times New Roman"/>
                <w:sz w:val="24"/>
                <w:szCs w:val="24"/>
              </w:rPr>
              <w:t xml:space="preserve"> all the departments. Each student is given a topic to prepare and explain it in the classroom.</w:t>
            </w:r>
          </w:p>
          <w:p w14:paraId="22BCFCCC" w14:textId="77777777" w:rsidR="00E46690" w:rsidRPr="0046705B" w:rsidRDefault="00E46690" w:rsidP="003557E0">
            <w:pPr>
              <w:pStyle w:val="NoSpacing"/>
              <w:numPr>
                <w:ilvl w:val="0"/>
                <w:numId w:val="26"/>
              </w:numPr>
              <w:rPr>
                <w:rFonts w:ascii="Times New Roman" w:hAnsi="Times New Roman"/>
                <w:i/>
                <w:color w:val="FF0000"/>
                <w:sz w:val="24"/>
                <w:szCs w:val="24"/>
              </w:rPr>
            </w:pPr>
            <w:r w:rsidRPr="009E7693">
              <w:rPr>
                <w:rFonts w:ascii="Times New Roman" w:hAnsi="Times New Roman"/>
                <w:sz w:val="24"/>
                <w:szCs w:val="24"/>
              </w:rPr>
              <w:t>Preparation of Text-based multiple-Choice Question Papers by Students</w:t>
            </w:r>
            <w:r>
              <w:rPr>
                <w:rFonts w:ascii="Times New Roman" w:hAnsi="Times New Roman"/>
                <w:sz w:val="24"/>
                <w:szCs w:val="24"/>
              </w:rPr>
              <w:t>.</w:t>
            </w:r>
          </w:p>
          <w:p w14:paraId="473AD27C" w14:textId="77777777" w:rsidR="00E46690" w:rsidRDefault="00E46690" w:rsidP="003557E0">
            <w:pPr>
              <w:pStyle w:val="NoSpacing"/>
              <w:numPr>
                <w:ilvl w:val="0"/>
                <w:numId w:val="26"/>
              </w:numPr>
              <w:rPr>
                <w:rFonts w:ascii="Times New Roman" w:hAnsi="Times New Roman"/>
                <w:i/>
                <w:color w:val="FF0000"/>
                <w:sz w:val="24"/>
                <w:szCs w:val="24"/>
              </w:rPr>
            </w:pPr>
            <w:r>
              <w:rPr>
                <w:rFonts w:ascii="Times New Roman" w:hAnsi="Times New Roman"/>
                <w:sz w:val="24"/>
                <w:szCs w:val="24"/>
              </w:rPr>
              <w:t>Study material is provided to the students</w:t>
            </w:r>
          </w:p>
        </w:tc>
      </w:tr>
    </w:tbl>
    <w:p w14:paraId="27F5D056" w14:textId="77777777" w:rsidR="00E46690" w:rsidRDefault="00E46690" w:rsidP="00E46690">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1C4645F7" w14:textId="77777777" w:rsidR="00E46690" w:rsidRDefault="00E46690" w:rsidP="00E46690">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DD0FE1">
        <w:rPr>
          <w:rFonts w:ascii="Times New Roman" w:hAnsi="Times New Roman"/>
          <w:b/>
          <w:sz w:val="24"/>
          <w:szCs w:val="24"/>
        </w:rPr>
        <w:t>7.4 Contribution to environmental awareness / protection</w:t>
      </w:r>
    </w:p>
    <w:tbl>
      <w:tblPr>
        <w:tblStyle w:val="TableGrid"/>
        <w:tblW w:w="0" w:type="auto"/>
        <w:tblLook w:val="04A0" w:firstRow="1" w:lastRow="0" w:firstColumn="1" w:lastColumn="0" w:noHBand="0" w:noVBand="1"/>
      </w:tblPr>
      <w:tblGrid>
        <w:gridCol w:w="9322"/>
      </w:tblGrid>
      <w:tr w:rsidR="00E46690" w14:paraId="0662C935" w14:textId="77777777" w:rsidTr="007F47A8">
        <w:tc>
          <w:tcPr>
            <w:tcW w:w="9548" w:type="dxa"/>
          </w:tcPr>
          <w:p w14:paraId="4EF6DC96" w14:textId="77777777" w:rsidR="00E46690" w:rsidRPr="00DD0FE1" w:rsidRDefault="00E46690" w:rsidP="00E46690">
            <w:pPr>
              <w:numPr>
                <w:ilvl w:val="0"/>
                <w:numId w:val="7"/>
              </w:numPr>
              <w:rPr>
                <w:rFonts w:ascii="Times New Roman" w:hAnsi="Times New Roman"/>
                <w:sz w:val="24"/>
                <w:szCs w:val="24"/>
              </w:rPr>
            </w:pPr>
            <w:r w:rsidRPr="00DD0FE1">
              <w:rPr>
                <w:rFonts w:ascii="Times New Roman" w:hAnsi="Times New Roman"/>
                <w:sz w:val="24"/>
                <w:szCs w:val="24"/>
              </w:rPr>
              <w:t>Through NSS cleanliness Drive</w:t>
            </w:r>
          </w:p>
          <w:p w14:paraId="6F7947BF" w14:textId="77777777" w:rsidR="00E46690" w:rsidRPr="00DD0FE1" w:rsidRDefault="00E46690" w:rsidP="00E46690">
            <w:pPr>
              <w:numPr>
                <w:ilvl w:val="0"/>
                <w:numId w:val="7"/>
              </w:numPr>
              <w:rPr>
                <w:rFonts w:ascii="Times New Roman" w:hAnsi="Times New Roman"/>
                <w:sz w:val="24"/>
                <w:szCs w:val="24"/>
              </w:rPr>
            </w:pPr>
            <w:r w:rsidRPr="00DD0FE1">
              <w:rPr>
                <w:rFonts w:ascii="Times New Roman" w:hAnsi="Times New Roman"/>
                <w:sz w:val="24"/>
                <w:szCs w:val="24"/>
              </w:rPr>
              <w:t xml:space="preserve">Through Green Earth Brigade awareness Programme </w:t>
            </w:r>
          </w:p>
          <w:p w14:paraId="1AC261C0" w14:textId="77777777" w:rsidR="00E46690" w:rsidRPr="00DD0FE1" w:rsidRDefault="00E46690" w:rsidP="00E46690">
            <w:pPr>
              <w:numPr>
                <w:ilvl w:val="0"/>
                <w:numId w:val="7"/>
              </w:numPr>
              <w:rPr>
                <w:rFonts w:ascii="Times New Roman" w:hAnsi="Times New Roman"/>
                <w:sz w:val="24"/>
                <w:szCs w:val="24"/>
              </w:rPr>
            </w:pPr>
            <w:r>
              <w:rPr>
                <w:rFonts w:ascii="Times New Roman" w:hAnsi="Times New Roman"/>
                <w:sz w:val="24"/>
                <w:szCs w:val="24"/>
              </w:rPr>
              <w:t>Environmental S</w:t>
            </w:r>
            <w:r w:rsidRPr="00DD0FE1">
              <w:rPr>
                <w:rFonts w:ascii="Times New Roman" w:hAnsi="Times New Roman"/>
                <w:sz w:val="24"/>
                <w:szCs w:val="24"/>
              </w:rPr>
              <w:t>tudy Tour</w:t>
            </w:r>
          </w:p>
          <w:p w14:paraId="2E2CC3DD" w14:textId="77777777" w:rsidR="00E46690" w:rsidRDefault="00E46690" w:rsidP="00E46690">
            <w:pPr>
              <w:numPr>
                <w:ilvl w:val="0"/>
                <w:numId w:val="7"/>
              </w:numPr>
              <w:rPr>
                <w:rFonts w:ascii="Times New Roman" w:hAnsi="Times New Roman"/>
                <w:b/>
                <w:sz w:val="24"/>
                <w:szCs w:val="24"/>
              </w:rPr>
            </w:pPr>
            <w:r w:rsidRPr="00DD0FE1">
              <w:rPr>
                <w:rFonts w:ascii="Times New Roman" w:hAnsi="Times New Roman"/>
                <w:sz w:val="24"/>
                <w:szCs w:val="24"/>
              </w:rPr>
              <w:t>Awareness programme through Debate, Group Discussions, Lectures, Seminars, Workshops, Nukkad-Natak etc</w:t>
            </w:r>
          </w:p>
        </w:tc>
      </w:tr>
    </w:tbl>
    <w:p w14:paraId="16CDBA84" w14:textId="77777777" w:rsidR="00A25A24" w:rsidRDefault="00A25A24" w:rsidP="00E46690">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14:paraId="6D791FA2" w14:textId="77777777" w:rsidR="00E46690" w:rsidRPr="00C22EA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75840" behindDoc="0" locked="0" layoutInCell="1" allowOverlap="1" wp14:anchorId="134CDF31" wp14:editId="071B1E77">
                <wp:simplePos x="0" y="0"/>
                <wp:positionH relativeFrom="column">
                  <wp:posOffset>4686300</wp:posOffset>
                </wp:positionH>
                <wp:positionV relativeFrom="paragraph">
                  <wp:posOffset>-9525</wp:posOffset>
                </wp:positionV>
                <wp:extent cx="363855" cy="267335"/>
                <wp:effectExtent l="0" t="0" r="17145" b="1841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67335"/>
                        </a:xfrm>
                        <a:prstGeom prst="rect">
                          <a:avLst/>
                        </a:prstGeom>
                        <a:solidFill>
                          <a:srgbClr val="FFFFFF"/>
                        </a:solidFill>
                        <a:ln w="9525">
                          <a:solidFill>
                            <a:srgbClr val="000000"/>
                          </a:solidFill>
                          <a:miter lim="800000"/>
                          <a:headEnd/>
                          <a:tailEnd/>
                        </a:ln>
                      </wps:spPr>
                      <wps:txbx>
                        <w:txbxContent>
                          <w:p w14:paraId="20170C6E" w14:textId="77777777" w:rsidR="00E60E0C" w:rsidRDefault="00E60E0C" w:rsidP="00E466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DF31" id="_x0000_s1256" type="#_x0000_t202" style="position:absolute;margin-left:369pt;margin-top:-.75pt;width:28.65pt;height:21.0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">
                <v:textbox>
                  <w:txbxContent>
                    <w:p w14:paraId="20170C6E" w14:textId="77777777" w:rsidR="00E60E0C" w:rsidRDefault="00E60E0C" w:rsidP="00E46690"/>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874816" behindDoc="0" locked="0" layoutInCell="1" allowOverlap="1" wp14:anchorId="366C6F88" wp14:editId="78FF8600">
                <wp:simplePos x="0" y="0"/>
                <wp:positionH relativeFrom="column">
                  <wp:posOffset>3879850</wp:posOffset>
                </wp:positionH>
                <wp:positionV relativeFrom="paragraph">
                  <wp:posOffset>-9525</wp:posOffset>
                </wp:positionV>
                <wp:extent cx="342900" cy="267335"/>
                <wp:effectExtent l="0" t="0" r="19050" b="1841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14:paraId="756C44EC" w14:textId="77777777" w:rsidR="00E60E0C" w:rsidRPr="00DD0FE1" w:rsidRDefault="00E60E0C" w:rsidP="00E46690">
                            <w:pPr>
                              <w:jc w:val="center"/>
                              <w:rPr>
                                <w:rFonts w:ascii="Times New Roman" w:hAnsi="Times New Roman"/>
                                <w:b/>
                                <w:bCs/>
                                <w:sz w:val="28"/>
                                <w:szCs w:val="28"/>
                              </w:rPr>
                            </w:pPr>
                            <w:r w:rsidRPr="00DD0FE1">
                              <w:rPr>
                                <w:rFonts w:ascii="Times New Roman" w:hAnsi="Times New Roman"/>
                                <w:b/>
                                <w:bCs/>
                                <w:sz w:val="28"/>
                                <w:szCs w:val="28"/>
                              </w:rPr>
                              <w:sym w:font="Wingdings 2" w:char="F050"/>
                            </w:r>
                          </w:p>
                          <w:p w14:paraId="559D1289" w14:textId="77777777" w:rsidR="00E60E0C" w:rsidRPr="00DD0FE1" w:rsidRDefault="00E60E0C" w:rsidP="00E466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C6F88" id="Text Box 287" o:spid="_x0000_s1257" type="#_x0000_t202" style="position:absolute;margin-left:305.5pt;margin-top:-.75pt;width:27pt;height:21.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QLLwIAAFw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">
                <v:textbox>
                  <w:txbxContent>
                    <w:p w14:paraId="756C44EC" w14:textId="77777777" w:rsidR="00E60E0C" w:rsidRPr="00DD0FE1" w:rsidRDefault="00E60E0C" w:rsidP="00E46690">
                      <w:pPr>
                        <w:jc w:val="center"/>
                        <w:rPr>
                          <w:rFonts w:ascii="Times New Roman" w:hAnsi="Times New Roman"/>
                          <w:b/>
                          <w:bCs/>
                          <w:sz w:val="28"/>
                          <w:szCs w:val="28"/>
                        </w:rPr>
                      </w:pPr>
                      <w:r w:rsidRPr="00DD0FE1">
                        <w:rPr>
                          <w:rFonts w:ascii="Times New Roman" w:hAnsi="Times New Roman"/>
                          <w:b/>
                          <w:bCs/>
                          <w:sz w:val="28"/>
                          <w:szCs w:val="28"/>
                        </w:rPr>
                        <w:sym w:font="Wingdings 2" w:char="F050"/>
                      </w:r>
                    </w:p>
                    <w:p w14:paraId="559D1289" w14:textId="77777777" w:rsidR="00E60E0C" w:rsidRPr="00DD0FE1" w:rsidRDefault="00E60E0C" w:rsidP="00E46690"/>
                  </w:txbxContent>
                </v:textbox>
              </v:shape>
            </w:pict>
          </mc:Fallback>
        </mc:AlternateContent>
      </w:r>
      <w:r w:rsidRPr="00DD0FE1">
        <w:rPr>
          <w:rFonts w:ascii="Times New Roman" w:hAnsi="Times New Roman"/>
          <w:b/>
          <w:sz w:val="24"/>
          <w:szCs w:val="24"/>
        </w:rPr>
        <w:t>7.5 Whether environmental audit was conducted?</w:t>
      </w:r>
      <w:r w:rsidRPr="00C22EA0">
        <w:rPr>
          <w:rFonts w:ascii="Times New Roman" w:hAnsi="Times New Roman"/>
          <w:sz w:val="24"/>
          <w:szCs w:val="24"/>
        </w:rPr>
        <w:t xml:space="preserve">         Yes                No           </w:t>
      </w:r>
    </w:p>
    <w:p w14:paraId="5ABF8735" w14:textId="77777777" w:rsidR="00A25A24" w:rsidRDefault="00A25A24" w:rsidP="00E46690">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p>
    <w:p w14:paraId="00B2D1C0" w14:textId="77777777" w:rsidR="00E46690" w:rsidRDefault="00E46690" w:rsidP="00E46690">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DD0FE1">
        <w:rPr>
          <w:rFonts w:ascii="Times New Roman" w:hAnsi="Times New Roman"/>
          <w:b/>
          <w:sz w:val="24"/>
          <w:szCs w:val="24"/>
        </w:rPr>
        <w:t>7.6 Any other relevant information the institution wishes to add. (for example SWOT Analysis)</w:t>
      </w:r>
    </w:p>
    <w:tbl>
      <w:tblPr>
        <w:tblStyle w:val="TableGrid"/>
        <w:tblW w:w="0" w:type="auto"/>
        <w:tblLook w:val="04A0" w:firstRow="1" w:lastRow="0" w:firstColumn="1" w:lastColumn="0" w:noHBand="0" w:noVBand="1"/>
      </w:tblPr>
      <w:tblGrid>
        <w:gridCol w:w="9322"/>
      </w:tblGrid>
      <w:tr w:rsidR="00E46690" w14:paraId="69D877EE" w14:textId="77777777" w:rsidTr="007F47A8">
        <w:tc>
          <w:tcPr>
            <w:tcW w:w="9548" w:type="dxa"/>
          </w:tcPr>
          <w:p w14:paraId="67256FE4" w14:textId="77777777" w:rsidR="00E46690" w:rsidRDefault="00E46690" w:rsidP="007F47A8">
            <w:pPr>
              <w:ind w:left="700"/>
              <w:rPr>
                <w:rFonts w:ascii="Times New Roman" w:hAnsi="Times New Roman"/>
                <w:b/>
                <w:sz w:val="24"/>
              </w:rPr>
            </w:pPr>
            <w:r>
              <w:rPr>
                <w:rFonts w:ascii="Times New Roman" w:hAnsi="Times New Roman"/>
                <w:b/>
                <w:sz w:val="24"/>
              </w:rPr>
              <w:t>Strength: -</w:t>
            </w:r>
          </w:p>
          <w:p w14:paraId="22426010" w14:textId="77777777" w:rsidR="00E46690" w:rsidRPr="006574CA" w:rsidRDefault="00E46690" w:rsidP="003557E0">
            <w:pPr>
              <w:numPr>
                <w:ilvl w:val="0"/>
                <w:numId w:val="30"/>
              </w:numPr>
              <w:jc w:val="both"/>
              <w:rPr>
                <w:rFonts w:ascii="Times New Roman" w:eastAsia="Arial" w:hAnsi="Times New Roman"/>
                <w:sz w:val="24"/>
                <w:szCs w:val="24"/>
              </w:rPr>
            </w:pPr>
            <w:r w:rsidRPr="006574CA">
              <w:rPr>
                <w:rFonts w:ascii="Times New Roman" w:eastAsia="Rockwell" w:hAnsi="Times New Roman"/>
                <w:bCs/>
                <w:sz w:val="24"/>
                <w:szCs w:val="24"/>
              </w:rPr>
              <w:t>Most desirable institution for young women throughout Bihar and neighboring states</w:t>
            </w:r>
          </w:p>
          <w:p w14:paraId="676C09C5" w14:textId="77777777" w:rsidR="00E46690" w:rsidRPr="006574CA" w:rsidRDefault="00E46690" w:rsidP="003557E0">
            <w:pPr>
              <w:numPr>
                <w:ilvl w:val="0"/>
                <w:numId w:val="30"/>
              </w:numPr>
              <w:jc w:val="both"/>
              <w:rPr>
                <w:rFonts w:ascii="Times New Roman" w:eastAsia="Arial" w:hAnsi="Times New Roman"/>
                <w:sz w:val="24"/>
                <w:szCs w:val="24"/>
              </w:rPr>
            </w:pPr>
            <w:r w:rsidRPr="006574CA">
              <w:rPr>
                <w:rFonts w:ascii="Times New Roman" w:eastAsia="Rockwell" w:hAnsi="Times New Roman"/>
                <w:sz w:val="24"/>
                <w:szCs w:val="24"/>
              </w:rPr>
              <w:t>Beautiful, green and clean college campus sprawling on 09 acres of land</w:t>
            </w:r>
          </w:p>
          <w:p w14:paraId="36BFC11B" w14:textId="77777777" w:rsidR="00E46690" w:rsidRPr="006574CA" w:rsidRDefault="00E46690" w:rsidP="003557E0">
            <w:pPr>
              <w:numPr>
                <w:ilvl w:val="0"/>
                <w:numId w:val="30"/>
              </w:numPr>
              <w:jc w:val="both"/>
              <w:rPr>
                <w:rFonts w:ascii="Times New Roman" w:eastAsia="Arial" w:hAnsi="Times New Roman"/>
                <w:sz w:val="24"/>
                <w:szCs w:val="24"/>
              </w:rPr>
            </w:pPr>
            <w:r w:rsidRPr="006574CA">
              <w:rPr>
                <w:rFonts w:ascii="Times New Roman" w:eastAsia="Rockwell" w:hAnsi="Times New Roman"/>
                <w:sz w:val="24"/>
                <w:szCs w:val="24"/>
              </w:rPr>
              <w:t>100 KWp Solar Power Plant has been installed on the campus to generate electricity from renewable energy  source which will save the electricity expenses of the institution and reduces environmental pollution</w:t>
            </w:r>
          </w:p>
          <w:p w14:paraId="755FE9EB" w14:textId="77777777" w:rsidR="00E46690" w:rsidRPr="006574CA" w:rsidRDefault="00E46690" w:rsidP="003557E0">
            <w:pPr>
              <w:numPr>
                <w:ilvl w:val="0"/>
                <w:numId w:val="30"/>
              </w:numPr>
              <w:tabs>
                <w:tab w:val="left" w:pos="1460"/>
              </w:tabs>
              <w:jc w:val="both"/>
              <w:rPr>
                <w:rFonts w:ascii="Times New Roman" w:eastAsia="Arial" w:hAnsi="Times New Roman"/>
                <w:sz w:val="24"/>
                <w:szCs w:val="24"/>
              </w:rPr>
            </w:pPr>
            <w:r w:rsidRPr="006574CA">
              <w:rPr>
                <w:rFonts w:ascii="Times New Roman" w:eastAsia="Rockwell" w:hAnsi="Times New Roman"/>
                <w:sz w:val="24"/>
                <w:szCs w:val="24"/>
              </w:rPr>
              <w:t xml:space="preserve"> Wi-Fi campus for students, faculty members and support staff </w:t>
            </w:r>
          </w:p>
          <w:p w14:paraId="7B9DD6A7" w14:textId="77777777" w:rsidR="00E46690" w:rsidRPr="003164D5" w:rsidRDefault="00E46690" w:rsidP="003557E0">
            <w:pPr>
              <w:numPr>
                <w:ilvl w:val="0"/>
                <w:numId w:val="30"/>
              </w:numPr>
              <w:tabs>
                <w:tab w:val="left" w:pos="1460"/>
              </w:tabs>
              <w:jc w:val="both"/>
              <w:rPr>
                <w:rFonts w:ascii="Times New Roman" w:eastAsia="Rockwell" w:hAnsi="Times New Roman"/>
                <w:bCs/>
                <w:sz w:val="24"/>
                <w:szCs w:val="24"/>
              </w:rPr>
            </w:pPr>
            <w:r w:rsidRPr="006574CA">
              <w:rPr>
                <w:rFonts w:ascii="Times New Roman" w:eastAsia="Rockwell" w:hAnsi="Times New Roman"/>
                <w:sz w:val="24"/>
                <w:szCs w:val="24"/>
              </w:rPr>
              <w:t xml:space="preserve">The college has adopted student-centric teaching  </w:t>
            </w:r>
          </w:p>
          <w:p w14:paraId="7140AF4A" w14:textId="77777777" w:rsidR="00E46690" w:rsidRPr="006574CA" w:rsidRDefault="00E46690" w:rsidP="003557E0">
            <w:pPr>
              <w:numPr>
                <w:ilvl w:val="0"/>
                <w:numId w:val="30"/>
              </w:numPr>
              <w:tabs>
                <w:tab w:val="left" w:pos="1460"/>
              </w:tabs>
              <w:jc w:val="both"/>
              <w:rPr>
                <w:rFonts w:ascii="Times New Roman" w:eastAsia="Rockwell" w:hAnsi="Times New Roman"/>
                <w:bCs/>
                <w:sz w:val="24"/>
                <w:szCs w:val="24"/>
              </w:rPr>
            </w:pPr>
            <w:r>
              <w:rPr>
                <w:rFonts w:ascii="Times New Roman" w:eastAsia="Rockwell" w:hAnsi="Times New Roman"/>
                <w:sz w:val="24"/>
                <w:szCs w:val="24"/>
              </w:rPr>
              <w:t xml:space="preserve">Fully transparent and decentralized administration </w:t>
            </w:r>
          </w:p>
          <w:p w14:paraId="59919601" w14:textId="77777777" w:rsidR="00E46690" w:rsidRPr="006574CA" w:rsidRDefault="00E46690" w:rsidP="003557E0">
            <w:pPr>
              <w:numPr>
                <w:ilvl w:val="0"/>
                <w:numId w:val="30"/>
              </w:numPr>
              <w:jc w:val="both"/>
              <w:rPr>
                <w:rFonts w:ascii="Times New Roman" w:eastAsia="Arial" w:hAnsi="Times New Roman"/>
                <w:bCs/>
                <w:sz w:val="24"/>
                <w:szCs w:val="24"/>
              </w:rPr>
            </w:pPr>
            <w:r w:rsidRPr="006574CA">
              <w:rPr>
                <w:rFonts w:ascii="Times New Roman" w:eastAsia="Rockwell" w:hAnsi="Times New Roman"/>
                <w:bCs/>
                <w:sz w:val="24"/>
                <w:szCs w:val="24"/>
              </w:rPr>
              <w:t>Five hostels inside the campus. Among five a welfare hostel constructed by Welfare Department, Govt. of Bihar is meant exclusively for SC/ST student</w:t>
            </w:r>
            <w:r>
              <w:rPr>
                <w:rFonts w:ascii="Times New Roman" w:eastAsia="Rockwell" w:hAnsi="Times New Roman"/>
                <w:bCs/>
                <w:sz w:val="24"/>
                <w:szCs w:val="24"/>
              </w:rPr>
              <w:t>s and weaker section of society</w:t>
            </w:r>
          </w:p>
          <w:p w14:paraId="41348266" w14:textId="77777777" w:rsidR="00E46690" w:rsidRPr="006574CA" w:rsidRDefault="00E46690" w:rsidP="003557E0">
            <w:pPr>
              <w:numPr>
                <w:ilvl w:val="0"/>
                <w:numId w:val="30"/>
              </w:numPr>
              <w:tabs>
                <w:tab w:val="left" w:pos="1460"/>
              </w:tabs>
              <w:jc w:val="both"/>
              <w:rPr>
                <w:rFonts w:ascii="Times New Roman" w:eastAsia="Arial" w:hAnsi="Times New Roman"/>
                <w:sz w:val="24"/>
                <w:szCs w:val="24"/>
              </w:rPr>
            </w:pPr>
            <w:r w:rsidRPr="006574CA">
              <w:rPr>
                <w:rFonts w:ascii="Times New Roman" w:eastAsia="Rockwell" w:hAnsi="Times New Roman"/>
                <w:sz w:val="24"/>
                <w:szCs w:val="24"/>
              </w:rPr>
              <w:t>Various committees to  manage the  administration, discipline and other affairs of college in a democratic manner</w:t>
            </w:r>
          </w:p>
          <w:p w14:paraId="167B5B53" w14:textId="77777777" w:rsidR="00E46690" w:rsidRPr="006574CA" w:rsidRDefault="00E46690" w:rsidP="003557E0">
            <w:pPr>
              <w:numPr>
                <w:ilvl w:val="0"/>
                <w:numId w:val="30"/>
              </w:numPr>
              <w:tabs>
                <w:tab w:val="left" w:pos="1460"/>
              </w:tabs>
              <w:jc w:val="both"/>
              <w:rPr>
                <w:rFonts w:ascii="Times New Roman" w:eastAsia="Arial" w:hAnsi="Times New Roman"/>
                <w:sz w:val="24"/>
                <w:szCs w:val="24"/>
              </w:rPr>
            </w:pPr>
            <w:r w:rsidRPr="006574CA">
              <w:rPr>
                <w:rFonts w:ascii="Times New Roman" w:eastAsia="Rockwell" w:hAnsi="Times New Roman"/>
                <w:sz w:val="24"/>
                <w:szCs w:val="24"/>
              </w:rPr>
              <w:t xml:space="preserve">Fourteen  New regular faculty members  in various departments were recruited in July 2017 </w:t>
            </w:r>
          </w:p>
          <w:p w14:paraId="156B3195" w14:textId="77777777" w:rsidR="00E46690" w:rsidRPr="006574CA" w:rsidRDefault="00E46690" w:rsidP="003557E0">
            <w:pPr>
              <w:numPr>
                <w:ilvl w:val="0"/>
                <w:numId w:val="30"/>
              </w:numPr>
              <w:tabs>
                <w:tab w:val="left" w:pos="1460"/>
              </w:tabs>
              <w:jc w:val="both"/>
              <w:rPr>
                <w:rFonts w:ascii="Times New Roman" w:eastAsia="Arial" w:hAnsi="Times New Roman"/>
                <w:sz w:val="24"/>
                <w:szCs w:val="24"/>
              </w:rPr>
            </w:pPr>
            <w:r w:rsidRPr="006574CA">
              <w:rPr>
                <w:rFonts w:ascii="Times New Roman" w:eastAsia="Arial" w:hAnsi="Times New Roman"/>
                <w:sz w:val="24"/>
                <w:szCs w:val="24"/>
              </w:rPr>
              <w:t xml:space="preserve">Two new faculty members in the department of Home Science were recruited in July 2018 </w:t>
            </w:r>
          </w:p>
          <w:p w14:paraId="4C59DDF8" w14:textId="77777777" w:rsidR="00E46690" w:rsidRPr="006574CA" w:rsidRDefault="00E46690" w:rsidP="003557E0">
            <w:pPr>
              <w:numPr>
                <w:ilvl w:val="0"/>
                <w:numId w:val="30"/>
              </w:numPr>
              <w:tabs>
                <w:tab w:val="left" w:pos="1460"/>
              </w:tabs>
              <w:jc w:val="both"/>
              <w:rPr>
                <w:rFonts w:ascii="Times New Roman" w:eastAsia="Arial" w:hAnsi="Times New Roman"/>
                <w:sz w:val="24"/>
                <w:szCs w:val="24"/>
              </w:rPr>
            </w:pPr>
            <w:r w:rsidRPr="006574CA">
              <w:rPr>
                <w:rFonts w:ascii="Times New Roman" w:eastAsia="Arial" w:hAnsi="Times New Roman"/>
                <w:sz w:val="24"/>
                <w:szCs w:val="24"/>
              </w:rPr>
              <w:t xml:space="preserve">Three faculty members were transferred from Patna Women’s College, Patna University. One from department of Economics in  April  and two from department of Home Science in  August 2018 </w:t>
            </w:r>
          </w:p>
          <w:p w14:paraId="2EA55FD1" w14:textId="77777777" w:rsidR="00E46690" w:rsidRPr="006574CA" w:rsidRDefault="00E46690" w:rsidP="003557E0">
            <w:pPr>
              <w:numPr>
                <w:ilvl w:val="0"/>
                <w:numId w:val="30"/>
              </w:numPr>
              <w:tabs>
                <w:tab w:val="left" w:pos="1460"/>
              </w:tabs>
              <w:jc w:val="both"/>
              <w:rPr>
                <w:rFonts w:ascii="Times New Roman" w:eastAsia="Arial" w:hAnsi="Times New Roman"/>
                <w:sz w:val="24"/>
                <w:szCs w:val="24"/>
              </w:rPr>
            </w:pPr>
            <w:r w:rsidRPr="006574CA">
              <w:rPr>
                <w:rFonts w:ascii="Times New Roman" w:eastAsia="Rockwell" w:hAnsi="Times New Roman"/>
                <w:sz w:val="24"/>
                <w:szCs w:val="24"/>
              </w:rPr>
              <w:t>Good indoor and outdoor infrastructure for Sports activities</w:t>
            </w:r>
          </w:p>
          <w:p w14:paraId="19599DE9" w14:textId="77777777" w:rsidR="00E46690" w:rsidRPr="006574CA" w:rsidRDefault="00E46690" w:rsidP="003557E0">
            <w:pPr>
              <w:numPr>
                <w:ilvl w:val="0"/>
                <w:numId w:val="30"/>
              </w:numPr>
              <w:tabs>
                <w:tab w:val="left" w:pos="1460"/>
              </w:tabs>
              <w:jc w:val="both"/>
              <w:rPr>
                <w:rFonts w:ascii="Times New Roman" w:eastAsia="Arial" w:hAnsi="Times New Roman"/>
                <w:sz w:val="24"/>
                <w:szCs w:val="24"/>
              </w:rPr>
            </w:pPr>
            <w:r w:rsidRPr="006574CA">
              <w:rPr>
                <w:rFonts w:ascii="Times New Roman" w:eastAsia="Arial" w:hAnsi="Times New Roman"/>
                <w:sz w:val="24"/>
                <w:szCs w:val="24"/>
              </w:rPr>
              <w:t>Madalsa Students’ Cafeteria</w:t>
            </w:r>
          </w:p>
          <w:p w14:paraId="1E0BA3FA" w14:textId="77777777" w:rsidR="00E46690" w:rsidRPr="006574CA" w:rsidRDefault="00E46690" w:rsidP="003557E0">
            <w:pPr>
              <w:numPr>
                <w:ilvl w:val="0"/>
                <w:numId w:val="30"/>
              </w:numPr>
              <w:tabs>
                <w:tab w:val="left" w:pos="1460"/>
              </w:tabs>
              <w:jc w:val="both"/>
              <w:rPr>
                <w:rFonts w:ascii="Times New Roman" w:eastAsia="Arial" w:hAnsi="Times New Roman"/>
                <w:sz w:val="24"/>
                <w:szCs w:val="24"/>
              </w:rPr>
            </w:pPr>
            <w:r w:rsidRPr="006574CA">
              <w:rPr>
                <w:rFonts w:ascii="Times New Roman" w:eastAsia="Arial" w:hAnsi="Times New Roman"/>
                <w:sz w:val="24"/>
                <w:szCs w:val="24"/>
              </w:rPr>
              <w:t>Students’ Common Room</w:t>
            </w:r>
          </w:p>
          <w:p w14:paraId="3F9E675E" w14:textId="77777777" w:rsidR="00E46690" w:rsidRPr="006574CA" w:rsidRDefault="00E46690" w:rsidP="003557E0">
            <w:pPr>
              <w:numPr>
                <w:ilvl w:val="0"/>
                <w:numId w:val="30"/>
              </w:numPr>
              <w:tabs>
                <w:tab w:val="left" w:pos="1460"/>
              </w:tabs>
              <w:jc w:val="both"/>
              <w:rPr>
                <w:rFonts w:ascii="Times New Roman" w:eastAsia="Arial" w:hAnsi="Times New Roman"/>
                <w:sz w:val="24"/>
                <w:szCs w:val="24"/>
              </w:rPr>
            </w:pPr>
            <w:r w:rsidRPr="006574CA">
              <w:rPr>
                <w:rFonts w:ascii="Times New Roman" w:eastAsia="Rockwell" w:hAnsi="Times New Roman"/>
                <w:sz w:val="24"/>
                <w:szCs w:val="24"/>
              </w:rPr>
              <w:t xml:space="preserve">Incubation Centre for Skill Development </w:t>
            </w:r>
          </w:p>
          <w:p w14:paraId="3AF047CE"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Spacious classrooms with fourteen digital Smart Classrooms.</w:t>
            </w:r>
          </w:p>
          <w:p w14:paraId="2EFF8EB1"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Department wise Remedial Classes</w:t>
            </w:r>
          </w:p>
          <w:p w14:paraId="1D11E283"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lastRenderedPageBreak/>
              <w:t>Honouring Rank holders, Gold medalist, University toppers in different subjects</w:t>
            </w:r>
          </w:p>
          <w:p w14:paraId="522B76A2" w14:textId="77777777" w:rsidR="00E46690" w:rsidRPr="006574CA" w:rsidRDefault="00E46690" w:rsidP="003557E0">
            <w:pPr>
              <w:numPr>
                <w:ilvl w:val="0"/>
                <w:numId w:val="30"/>
              </w:numPr>
              <w:tabs>
                <w:tab w:val="left" w:pos="1460"/>
              </w:tabs>
              <w:jc w:val="both"/>
              <w:rPr>
                <w:rFonts w:ascii="Times New Roman" w:eastAsia="Rockwell" w:hAnsi="Times New Roman"/>
                <w:b/>
                <w:bCs/>
                <w:sz w:val="24"/>
                <w:szCs w:val="24"/>
              </w:rPr>
            </w:pPr>
            <w:r w:rsidRPr="006574CA">
              <w:rPr>
                <w:rFonts w:ascii="Times New Roman" w:eastAsia="Rockwell" w:hAnsi="Times New Roman"/>
                <w:b/>
                <w:bCs/>
                <w:sz w:val="24"/>
                <w:szCs w:val="24"/>
              </w:rPr>
              <w:t xml:space="preserve">Total 1,72,525 books in different libraries of the College  </w:t>
            </w:r>
          </w:p>
          <w:p w14:paraId="687303C9"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b/>
                <w:bCs/>
                <w:sz w:val="24"/>
                <w:szCs w:val="24"/>
              </w:rPr>
              <w:t>Central library with 1,56,437 Books</w:t>
            </w:r>
            <w:r w:rsidRPr="006574CA">
              <w:rPr>
                <w:rFonts w:ascii="Times New Roman" w:eastAsia="Rockwell" w:hAnsi="Times New Roman"/>
                <w:sz w:val="24"/>
                <w:szCs w:val="24"/>
              </w:rPr>
              <w:t xml:space="preserve"> and e-library facility for the students of conventional courses  with reference books and Journals </w:t>
            </w:r>
          </w:p>
          <w:p w14:paraId="1F65152E"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 xml:space="preserve">Well-furnished e-library for </w:t>
            </w:r>
            <w:r w:rsidRPr="006574CA">
              <w:rPr>
                <w:rFonts w:ascii="Times New Roman" w:eastAsia="Rockwell" w:hAnsi="Times New Roman"/>
                <w:b/>
                <w:bCs/>
                <w:sz w:val="24"/>
                <w:szCs w:val="24"/>
              </w:rPr>
              <w:t>B.Com /BBA students with  3234/1587</w:t>
            </w:r>
            <w:r w:rsidRPr="006574CA">
              <w:rPr>
                <w:rFonts w:ascii="Times New Roman" w:eastAsia="Rockwell" w:hAnsi="Times New Roman"/>
                <w:sz w:val="24"/>
                <w:szCs w:val="24"/>
              </w:rPr>
              <w:t xml:space="preserve"> no. of books </w:t>
            </w:r>
          </w:p>
          <w:p w14:paraId="03EA536A"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 xml:space="preserve">Departmental Library with </w:t>
            </w:r>
            <w:r w:rsidRPr="006574CA">
              <w:rPr>
                <w:rFonts w:ascii="Times New Roman" w:eastAsia="Rockwell" w:hAnsi="Times New Roman"/>
                <w:b/>
                <w:bCs/>
                <w:sz w:val="24"/>
                <w:szCs w:val="24"/>
              </w:rPr>
              <w:t xml:space="preserve">5005 Books </w:t>
            </w:r>
          </w:p>
          <w:p w14:paraId="4F8ECAD8"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PG Economics Library with</w:t>
            </w:r>
            <w:r w:rsidRPr="006574CA">
              <w:rPr>
                <w:rFonts w:ascii="Times New Roman" w:eastAsia="Rockwell" w:hAnsi="Times New Roman"/>
                <w:b/>
                <w:bCs/>
                <w:sz w:val="24"/>
                <w:szCs w:val="24"/>
              </w:rPr>
              <w:t xml:space="preserve"> 1147 Books</w:t>
            </w:r>
          </w:p>
          <w:p w14:paraId="3408A94B"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Automated library services with KOHA Software, OPAC, Bar-coding, Internet and INFLIBNET connectivity</w:t>
            </w:r>
          </w:p>
          <w:p w14:paraId="4B538081"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 xml:space="preserve">Language Lab for Soft Skill development </w:t>
            </w:r>
          </w:p>
          <w:p w14:paraId="5D75C208"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 xml:space="preserve">45 days Certificate course in Computer Applications (CIC) is mandatory for all  students of conventional courses </w:t>
            </w:r>
          </w:p>
          <w:p w14:paraId="09A19FB3"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 xml:space="preserve">Active Placement Cell </w:t>
            </w:r>
          </w:p>
          <w:p w14:paraId="187853FF"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 xml:space="preserve">Students’ Counselling Cell  </w:t>
            </w:r>
          </w:p>
          <w:p w14:paraId="5B3B196E"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Anti-Ragging Cell</w:t>
            </w:r>
          </w:p>
          <w:p w14:paraId="054B68DB"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Pr>
                <w:rFonts w:ascii="Times New Roman" w:eastAsia="Rockwell" w:hAnsi="Times New Roman"/>
                <w:sz w:val="24"/>
                <w:szCs w:val="24"/>
              </w:rPr>
              <w:t xml:space="preserve">Students’ </w:t>
            </w:r>
            <w:r w:rsidRPr="006574CA">
              <w:rPr>
                <w:rFonts w:ascii="Times New Roman" w:eastAsia="Rockwell" w:hAnsi="Times New Roman"/>
                <w:sz w:val="24"/>
                <w:szCs w:val="24"/>
              </w:rPr>
              <w:t xml:space="preserve">Grievance Redressal Cell </w:t>
            </w:r>
          </w:p>
          <w:p w14:paraId="39024F82"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Staff  and Teachers’ Grievance Redressal Cell</w:t>
            </w:r>
          </w:p>
          <w:p w14:paraId="28B0FFAD"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 xml:space="preserve">Parent-Teachers Association  </w:t>
            </w:r>
          </w:p>
          <w:p w14:paraId="294D5455"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 xml:space="preserve">Alumnae Association </w:t>
            </w:r>
          </w:p>
          <w:p w14:paraId="16A91B78" w14:textId="77777777" w:rsidR="00E46690" w:rsidRDefault="00E46690" w:rsidP="003557E0">
            <w:pPr>
              <w:numPr>
                <w:ilvl w:val="0"/>
                <w:numId w:val="30"/>
              </w:numPr>
              <w:tabs>
                <w:tab w:val="left" w:pos="1460"/>
              </w:tabs>
              <w:jc w:val="both"/>
              <w:rPr>
                <w:rFonts w:ascii="Times New Roman" w:eastAsia="Rockwell" w:hAnsi="Times New Roman"/>
                <w:sz w:val="24"/>
                <w:szCs w:val="24"/>
              </w:rPr>
            </w:pPr>
            <w:r w:rsidRPr="006574CA">
              <w:rPr>
                <w:rFonts w:ascii="Times New Roman" w:eastAsia="Rockwell" w:hAnsi="Times New Roman"/>
                <w:sz w:val="24"/>
                <w:szCs w:val="24"/>
              </w:rPr>
              <w:t xml:space="preserve">Infirmary </w:t>
            </w:r>
          </w:p>
          <w:p w14:paraId="708F9538" w14:textId="77777777" w:rsidR="00E46690" w:rsidRDefault="00E46690" w:rsidP="003557E0">
            <w:pPr>
              <w:numPr>
                <w:ilvl w:val="0"/>
                <w:numId w:val="30"/>
              </w:numPr>
              <w:tabs>
                <w:tab w:val="left" w:pos="1460"/>
              </w:tabs>
              <w:jc w:val="both"/>
              <w:rPr>
                <w:rFonts w:ascii="Times New Roman" w:eastAsia="Rockwell" w:hAnsi="Times New Roman"/>
                <w:sz w:val="24"/>
                <w:szCs w:val="24"/>
              </w:rPr>
            </w:pPr>
            <w:r>
              <w:rPr>
                <w:rFonts w:ascii="Times New Roman" w:eastAsia="Rockwell" w:hAnsi="Times New Roman"/>
                <w:sz w:val="24"/>
                <w:szCs w:val="24"/>
              </w:rPr>
              <w:t>Day Care Centre</w:t>
            </w:r>
          </w:p>
          <w:p w14:paraId="4F5C8240"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Pr>
                <w:rFonts w:ascii="Times New Roman" w:eastAsia="Rockwell" w:hAnsi="Times New Roman"/>
                <w:sz w:val="24"/>
                <w:szCs w:val="24"/>
              </w:rPr>
              <w:t xml:space="preserve">Aquatic Park </w:t>
            </w:r>
          </w:p>
          <w:p w14:paraId="2AFDA34C" w14:textId="77777777" w:rsidR="00E46690" w:rsidRDefault="00E46690" w:rsidP="003557E0">
            <w:pPr>
              <w:numPr>
                <w:ilvl w:val="0"/>
                <w:numId w:val="30"/>
              </w:numPr>
              <w:tabs>
                <w:tab w:val="left" w:pos="1460"/>
              </w:tabs>
              <w:jc w:val="both"/>
              <w:rPr>
                <w:rFonts w:ascii="Times New Roman" w:eastAsia="Rockwell" w:hAnsi="Times New Roman"/>
                <w:sz w:val="24"/>
                <w:szCs w:val="24"/>
              </w:rPr>
            </w:pPr>
            <w:r>
              <w:rPr>
                <w:rFonts w:ascii="Times New Roman" w:eastAsia="Rockwell" w:hAnsi="Times New Roman"/>
                <w:sz w:val="24"/>
                <w:szCs w:val="24"/>
              </w:rPr>
              <w:t>Zoological Garden</w:t>
            </w:r>
          </w:p>
          <w:p w14:paraId="5F6E707A" w14:textId="77777777" w:rsidR="00E46690" w:rsidRDefault="00E46690" w:rsidP="003557E0">
            <w:pPr>
              <w:numPr>
                <w:ilvl w:val="0"/>
                <w:numId w:val="30"/>
              </w:numPr>
              <w:tabs>
                <w:tab w:val="left" w:pos="1460"/>
              </w:tabs>
              <w:jc w:val="both"/>
              <w:rPr>
                <w:rFonts w:ascii="Times New Roman" w:eastAsia="Rockwell" w:hAnsi="Times New Roman"/>
                <w:sz w:val="24"/>
                <w:szCs w:val="24"/>
              </w:rPr>
            </w:pPr>
            <w:r>
              <w:rPr>
                <w:rFonts w:ascii="Times New Roman" w:eastAsia="Rockwell" w:hAnsi="Times New Roman"/>
                <w:sz w:val="24"/>
                <w:szCs w:val="24"/>
              </w:rPr>
              <w:t xml:space="preserve">Environment Cell </w:t>
            </w:r>
          </w:p>
          <w:p w14:paraId="2ADDD84E" w14:textId="77777777" w:rsidR="00E46690" w:rsidRPr="006574CA" w:rsidRDefault="00E46690" w:rsidP="003557E0">
            <w:pPr>
              <w:numPr>
                <w:ilvl w:val="0"/>
                <w:numId w:val="30"/>
              </w:numPr>
              <w:tabs>
                <w:tab w:val="left" w:pos="1460"/>
              </w:tabs>
              <w:jc w:val="both"/>
              <w:rPr>
                <w:rFonts w:ascii="Times New Roman" w:eastAsia="Rockwell" w:hAnsi="Times New Roman"/>
                <w:sz w:val="24"/>
                <w:szCs w:val="24"/>
              </w:rPr>
            </w:pPr>
            <w:r>
              <w:rPr>
                <w:rFonts w:ascii="Times New Roman" w:eastAsia="Rockwell" w:hAnsi="Times New Roman"/>
                <w:sz w:val="24"/>
                <w:szCs w:val="24"/>
              </w:rPr>
              <w:t xml:space="preserve">Model Electoral Litrecy Club </w:t>
            </w:r>
          </w:p>
          <w:p w14:paraId="1BBFF5F7" w14:textId="77777777" w:rsidR="00E46690" w:rsidRPr="007450CA" w:rsidRDefault="00E46690" w:rsidP="003557E0">
            <w:pPr>
              <w:numPr>
                <w:ilvl w:val="0"/>
                <w:numId w:val="30"/>
              </w:numPr>
              <w:tabs>
                <w:tab w:val="left" w:pos="1460"/>
              </w:tabs>
              <w:jc w:val="both"/>
              <w:rPr>
                <w:rFonts w:ascii="Times New Roman" w:eastAsia="Rockwell" w:hAnsi="Times New Roman"/>
                <w:b/>
                <w:sz w:val="24"/>
                <w:szCs w:val="24"/>
              </w:rPr>
            </w:pPr>
            <w:r w:rsidRPr="007450CA">
              <w:rPr>
                <w:rFonts w:ascii="Times New Roman" w:eastAsia="Rockwell" w:hAnsi="Times New Roman"/>
                <w:sz w:val="24"/>
                <w:szCs w:val="24"/>
              </w:rPr>
              <w:t xml:space="preserve">Interest free Loan facility for non-teaching staff  </w:t>
            </w:r>
          </w:p>
          <w:p w14:paraId="2E4BBF1A" w14:textId="77777777" w:rsidR="00E46690" w:rsidRDefault="00E46690" w:rsidP="007F47A8">
            <w:pPr>
              <w:tabs>
                <w:tab w:val="left" w:pos="980"/>
              </w:tabs>
              <w:rPr>
                <w:rFonts w:ascii="Symbol" w:eastAsia="Symbol" w:hAnsi="Symbol"/>
                <w:sz w:val="24"/>
              </w:rPr>
            </w:pPr>
          </w:p>
          <w:p w14:paraId="2AEF0F08" w14:textId="77777777" w:rsidR="00E46690" w:rsidRDefault="00E46690" w:rsidP="007F47A8">
            <w:pPr>
              <w:ind w:left="700"/>
              <w:rPr>
                <w:rFonts w:ascii="Times New Roman" w:hAnsi="Times New Roman"/>
              </w:rPr>
            </w:pPr>
            <w:r>
              <w:rPr>
                <w:rFonts w:ascii="Times New Roman" w:hAnsi="Times New Roman"/>
                <w:b/>
                <w:sz w:val="24"/>
              </w:rPr>
              <w:t>Weakness:-</w:t>
            </w:r>
          </w:p>
          <w:p w14:paraId="30205D6E" w14:textId="77777777" w:rsidR="00E46690" w:rsidRDefault="00E46690" w:rsidP="003557E0">
            <w:pPr>
              <w:numPr>
                <w:ilvl w:val="0"/>
                <w:numId w:val="30"/>
              </w:numPr>
              <w:tabs>
                <w:tab w:val="left" w:pos="1460"/>
              </w:tabs>
              <w:jc w:val="both"/>
              <w:rPr>
                <w:rFonts w:ascii="Cambria" w:eastAsia="Rockwell" w:hAnsi="Cambria"/>
                <w:sz w:val="24"/>
                <w:szCs w:val="24"/>
              </w:rPr>
            </w:pPr>
            <w:r w:rsidRPr="00C604C9">
              <w:rPr>
                <w:rFonts w:ascii="Cambria" w:eastAsia="Rockwell" w:hAnsi="Cambria"/>
                <w:sz w:val="24"/>
                <w:szCs w:val="24"/>
              </w:rPr>
              <w:t xml:space="preserve">College </w:t>
            </w:r>
            <w:r>
              <w:rPr>
                <w:rFonts w:ascii="Cambria" w:eastAsia="Rockwell" w:hAnsi="Cambria"/>
                <w:sz w:val="24"/>
                <w:szCs w:val="24"/>
              </w:rPr>
              <w:t>i</w:t>
            </w:r>
            <w:r w:rsidRPr="00C604C9">
              <w:rPr>
                <w:rFonts w:ascii="Cambria" w:eastAsia="Rockwell" w:hAnsi="Cambria"/>
                <w:sz w:val="24"/>
                <w:szCs w:val="24"/>
              </w:rPr>
              <w:t>s facing acute financial crunch since 2015 due to the Policy of Bihar Government of Free Educ</w:t>
            </w:r>
            <w:r>
              <w:rPr>
                <w:rFonts w:ascii="Cambria" w:eastAsia="Rockwell" w:hAnsi="Cambria"/>
                <w:sz w:val="24"/>
                <w:szCs w:val="24"/>
              </w:rPr>
              <w:t xml:space="preserve">ation for  girls </w:t>
            </w:r>
          </w:p>
          <w:p w14:paraId="64AD0F4A" w14:textId="77777777" w:rsidR="00E46690" w:rsidRPr="00C604C9" w:rsidRDefault="00E46690" w:rsidP="003557E0">
            <w:pPr>
              <w:numPr>
                <w:ilvl w:val="0"/>
                <w:numId w:val="30"/>
              </w:numPr>
              <w:tabs>
                <w:tab w:val="left" w:pos="1460"/>
              </w:tabs>
              <w:jc w:val="both"/>
              <w:rPr>
                <w:rFonts w:ascii="Cambria" w:eastAsia="Rockwell" w:hAnsi="Cambria"/>
                <w:sz w:val="24"/>
                <w:szCs w:val="24"/>
              </w:rPr>
            </w:pPr>
            <w:r w:rsidRPr="00C604C9">
              <w:rPr>
                <w:rFonts w:ascii="Cambria" w:eastAsia="Rockwell" w:hAnsi="Cambria"/>
                <w:sz w:val="24"/>
                <w:szCs w:val="24"/>
              </w:rPr>
              <w:t>Shortage of regular  faculty</w:t>
            </w:r>
          </w:p>
          <w:p w14:paraId="5E306AEA" w14:textId="77777777" w:rsidR="00E46690" w:rsidRPr="00476BBB" w:rsidRDefault="00E46690" w:rsidP="003557E0">
            <w:pPr>
              <w:numPr>
                <w:ilvl w:val="0"/>
                <w:numId w:val="30"/>
              </w:numPr>
              <w:tabs>
                <w:tab w:val="left" w:pos="1460"/>
              </w:tabs>
              <w:jc w:val="both"/>
              <w:rPr>
                <w:rFonts w:ascii="Cambria" w:eastAsia="Rockwell" w:hAnsi="Cambria"/>
                <w:sz w:val="24"/>
                <w:szCs w:val="24"/>
              </w:rPr>
            </w:pPr>
            <w:r>
              <w:rPr>
                <w:rFonts w:ascii="Cambria" w:eastAsia="Rockwell" w:hAnsi="Cambria"/>
                <w:sz w:val="24"/>
                <w:szCs w:val="24"/>
              </w:rPr>
              <w:t xml:space="preserve">Shortage </w:t>
            </w:r>
            <w:r w:rsidRPr="00476BBB">
              <w:rPr>
                <w:rFonts w:ascii="Cambria" w:eastAsia="Rockwell" w:hAnsi="Cambria"/>
                <w:sz w:val="24"/>
                <w:szCs w:val="24"/>
              </w:rPr>
              <w:t xml:space="preserve"> of  regular non-teaching staff </w:t>
            </w:r>
          </w:p>
          <w:p w14:paraId="02827578" w14:textId="77777777" w:rsidR="00E46690" w:rsidRPr="00476BBB" w:rsidRDefault="00E46690" w:rsidP="003557E0">
            <w:pPr>
              <w:numPr>
                <w:ilvl w:val="0"/>
                <w:numId w:val="30"/>
              </w:numPr>
              <w:tabs>
                <w:tab w:val="left" w:pos="1460"/>
              </w:tabs>
              <w:jc w:val="both"/>
              <w:rPr>
                <w:rFonts w:ascii="Cambria" w:eastAsia="Rockwell" w:hAnsi="Cambria"/>
                <w:sz w:val="24"/>
                <w:szCs w:val="24"/>
              </w:rPr>
            </w:pPr>
            <w:r w:rsidRPr="00476BBB">
              <w:rPr>
                <w:rFonts w:ascii="Cambria" w:eastAsia="Rockwell" w:hAnsi="Cambria"/>
                <w:sz w:val="24"/>
                <w:szCs w:val="24"/>
              </w:rPr>
              <w:t xml:space="preserve">Crunch of space for classrooms </w:t>
            </w:r>
          </w:p>
          <w:p w14:paraId="61E123A1" w14:textId="77777777" w:rsidR="00E46690" w:rsidRPr="00476BBB" w:rsidRDefault="00E46690" w:rsidP="003557E0">
            <w:pPr>
              <w:numPr>
                <w:ilvl w:val="0"/>
                <w:numId w:val="30"/>
              </w:numPr>
              <w:tabs>
                <w:tab w:val="left" w:pos="1460"/>
              </w:tabs>
              <w:jc w:val="both"/>
              <w:rPr>
                <w:rFonts w:ascii="Cambria" w:eastAsia="Rockwell" w:hAnsi="Cambria"/>
                <w:sz w:val="24"/>
                <w:szCs w:val="24"/>
              </w:rPr>
            </w:pPr>
            <w:r>
              <w:rPr>
                <w:rFonts w:ascii="Cambria" w:eastAsia="Rockwell" w:hAnsi="Cambria"/>
                <w:sz w:val="24"/>
                <w:szCs w:val="24"/>
              </w:rPr>
              <w:t xml:space="preserve">Lack of space for Research Work </w:t>
            </w:r>
          </w:p>
          <w:p w14:paraId="1520C9AF" w14:textId="77777777" w:rsidR="00E46690" w:rsidRPr="00476BBB" w:rsidRDefault="00E46690" w:rsidP="003557E0">
            <w:pPr>
              <w:numPr>
                <w:ilvl w:val="0"/>
                <w:numId w:val="30"/>
              </w:numPr>
              <w:tabs>
                <w:tab w:val="left" w:pos="1460"/>
              </w:tabs>
              <w:jc w:val="both"/>
              <w:rPr>
                <w:rFonts w:ascii="Cambria" w:eastAsia="Rockwell" w:hAnsi="Cambria"/>
                <w:sz w:val="24"/>
                <w:szCs w:val="24"/>
              </w:rPr>
            </w:pPr>
            <w:r w:rsidRPr="00476BBB">
              <w:rPr>
                <w:rFonts w:ascii="Cambria" w:eastAsia="Rockwell" w:hAnsi="Cambria"/>
                <w:sz w:val="24"/>
                <w:szCs w:val="24"/>
              </w:rPr>
              <w:t>No formal linkage with National /I</w:t>
            </w:r>
            <w:r>
              <w:rPr>
                <w:rFonts w:ascii="Cambria" w:eastAsia="Rockwell" w:hAnsi="Cambria"/>
                <w:sz w:val="24"/>
                <w:szCs w:val="24"/>
              </w:rPr>
              <w:t xml:space="preserve">nternational Organizations for Research </w:t>
            </w:r>
            <w:r w:rsidRPr="00476BBB">
              <w:rPr>
                <w:rFonts w:ascii="Cambria" w:eastAsia="Rockwell" w:hAnsi="Cambria"/>
                <w:sz w:val="24"/>
                <w:szCs w:val="24"/>
              </w:rPr>
              <w:t xml:space="preserve">Work </w:t>
            </w:r>
          </w:p>
          <w:p w14:paraId="25E60229" w14:textId="77777777" w:rsidR="00E46690" w:rsidRPr="00476BBB" w:rsidRDefault="00E46690" w:rsidP="003557E0">
            <w:pPr>
              <w:numPr>
                <w:ilvl w:val="0"/>
                <w:numId w:val="30"/>
              </w:numPr>
              <w:tabs>
                <w:tab w:val="left" w:pos="1460"/>
              </w:tabs>
              <w:jc w:val="both"/>
              <w:rPr>
                <w:rFonts w:ascii="Cambria" w:eastAsia="Rockwell" w:hAnsi="Cambria"/>
                <w:sz w:val="24"/>
                <w:szCs w:val="24"/>
              </w:rPr>
            </w:pPr>
            <w:r>
              <w:rPr>
                <w:rFonts w:ascii="Cambria" w:eastAsia="Rockwell" w:hAnsi="Cambria"/>
                <w:sz w:val="24"/>
                <w:szCs w:val="24"/>
              </w:rPr>
              <w:t>Limited number of Certificate C</w:t>
            </w:r>
            <w:r w:rsidRPr="00476BBB">
              <w:rPr>
                <w:rFonts w:ascii="Cambria" w:eastAsia="Rockwell" w:hAnsi="Cambria"/>
                <w:sz w:val="24"/>
                <w:szCs w:val="24"/>
              </w:rPr>
              <w:t xml:space="preserve">ourses due to lack of space </w:t>
            </w:r>
          </w:p>
          <w:p w14:paraId="03EDB298" w14:textId="77777777" w:rsidR="00E46690" w:rsidRPr="00476BBB" w:rsidRDefault="00E46690" w:rsidP="003557E0">
            <w:pPr>
              <w:numPr>
                <w:ilvl w:val="0"/>
                <w:numId w:val="30"/>
              </w:numPr>
              <w:tabs>
                <w:tab w:val="left" w:pos="1460"/>
              </w:tabs>
              <w:jc w:val="both"/>
              <w:rPr>
                <w:rFonts w:ascii="Cambria" w:eastAsia="Rockwell" w:hAnsi="Cambria"/>
                <w:sz w:val="24"/>
                <w:szCs w:val="24"/>
              </w:rPr>
            </w:pPr>
            <w:r w:rsidRPr="00476BBB">
              <w:rPr>
                <w:rFonts w:ascii="Cambria" w:eastAsia="Rockwell" w:hAnsi="Cambria"/>
                <w:sz w:val="24"/>
                <w:szCs w:val="24"/>
              </w:rPr>
              <w:t xml:space="preserve">Due to lack of space the college is not able to open new courses </w:t>
            </w:r>
          </w:p>
          <w:p w14:paraId="50E92093" w14:textId="77777777" w:rsidR="00E46690" w:rsidRDefault="00E46690" w:rsidP="007F47A8">
            <w:pPr>
              <w:ind w:left="700"/>
              <w:rPr>
                <w:rFonts w:ascii="Times New Roman" w:hAnsi="Times New Roman"/>
                <w:b/>
                <w:sz w:val="24"/>
              </w:rPr>
            </w:pPr>
            <w:r>
              <w:rPr>
                <w:rFonts w:ascii="Times New Roman" w:hAnsi="Times New Roman"/>
                <w:b/>
                <w:sz w:val="24"/>
              </w:rPr>
              <w:t>Opportunities:-</w:t>
            </w:r>
          </w:p>
          <w:p w14:paraId="1A937974"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Introduction of few more Post Graduate Courses</w:t>
            </w:r>
          </w:p>
          <w:p w14:paraId="26A706A6"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Introduction of few more Self-financing Courses </w:t>
            </w:r>
          </w:p>
          <w:p w14:paraId="70B6C7EC"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Arranging more Multi-National Companies for campus selection</w:t>
            </w:r>
          </w:p>
          <w:p w14:paraId="2F209CBA"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More involvement of Alumnae Association in college affairs </w:t>
            </w:r>
          </w:p>
          <w:p w14:paraId="112945F1"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Involvement of Parents Association for institutional development</w:t>
            </w:r>
          </w:p>
          <w:p w14:paraId="776CF521"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Preparing to get status of “Centre for Excellence”</w:t>
            </w:r>
          </w:p>
          <w:p w14:paraId="2A04F73D"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Seeking towards availability of Partners for skill development of students through Incubation Centre </w:t>
            </w:r>
          </w:p>
          <w:p w14:paraId="1B8DA991"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Faculty Development Programme </w:t>
            </w:r>
          </w:p>
          <w:p w14:paraId="24AEE151"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Leadership Development Programme</w:t>
            </w:r>
          </w:p>
          <w:p w14:paraId="64069865"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lastRenderedPageBreak/>
              <w:t xml:space="preserve">Entrepreneurship Development Programme  </w:t>
            </w:r>
          </w:p>
          <w:p w14:paraId="6C114ED4" w14:textId="77777777" w:rsidR="00E46690" w:rsidRDefault="00E46690" w:rsidP="007F47A8">
            <w:pPr>
              <w:ind w:left="700"/>
              <w:rPr>
                <w:rFonts w:ascii="Times New Roman" w:hAnsi="Times New Roman"/>
                <w:b/>
                <w:sz w:val="24"/>
              </w:rPr>
            </w:pPr>
            <w:r>
              <w:rPr>
                <w:rFonts w:ascii="Times New Roman" w:hAnsi="Times New Roman"/>
                <w:b/>
                <w:sz w:val="24"/>
              </w:rPr>
              <w:t>Threat:-</w:t>
            </w:r>
          </w:p>
          <w:p w14:paraId="6F0A09AF"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Free Education Policy of  Government of Bihar for Girls </w:t>
            </w:r>
          </w:p>
          <w:p w14:paraId="6F22635A"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Shortage of Teaching Faculty </w:t>
            </w:r>
          </w:p>
          <w:p w14:paraId="154A5960"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The students -teacher ratio is inadequate </w:t>
            </w:r>
          </w:p>
          <w:p w14:paraId="60537E15"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The students-computer ratio is inadequate and many more computers need to be provided to the students</w:t>
            </w:r>
          </w:p>
          <w:p w14:paraId="7E18CD08"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Central Library, Students’ Reading Room and Staff Reading Room  needs to be expanded but the college challenged by lack of space for its expansion</w:t>
            </w:r>
          </w:p>
          <w:p w14:paraId="187EB135"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Shortage of Non-Teaching Employees </w:t>
            </w:r>
          </w:p>
          <w:p w14:paraId="4F60F720"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Students Employability is inadequate </w:t>
            </w:r>
          </w:p>
          <w:p w14:paraId="55F55B4B" w14:textId="77777777" w:rsidR="00E46690" w:rsidRPr="002C5902"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Smart learning and Quality teaching needs more infrastructural development  </w:t>
            </w:r>
          </w:p>
          <w:p w14:paraId="40BC2FD3" w14:textId="77777777" w:rsidR="00E46690" w:rsidRDefault="00E46690" w:rsidP="003557E0">
            <w:pPr>
              <w:numPr>
                <w:ilvl w:val="0"/>
                <w:numId w:val="30"/>
              </w:numPr>
              <w:tabs>
                <w:tab w:val="left" w:pos="1460"/>
              </w:tabs>
              <w:jc w:val="both"/>
              <w:rPr>
                <w:rFonts w:ascii="Times New Roman" w:eastAsia="Rockwell" w:hAnsi="Times New Roman"/>
                <w:sz w:val="24"/>
                <w:szCs w:val="24"/>
              </w:rPr>
            </w:pPr>
            <w:r w:rsidRPr="002C5902">
              <w:rPr>
                <w:rFonts w:ascii="Times New Roman" w:eastAsia="Rockwell" w:hAnsi="Times New Roman"/>
                <w:sz w:val="24"/>
                <w:szCs w:val="24"/>
              </w:rPr>
              <w:t xml:space="preserve">Quality  of Research and Innovation is inadequate </w:t>
            </w:r>
          </w:p>
          <w:p w14:paraId="0E839ADB" w14:textId="77777777" w:rsidR="00E46690" w:rsidRPr="005D0F08" w:rsidRDefault="00E46690" w:rsidP="007F47A8">
            <w:pPr>
              <w:tabs>
                <w:tab w:val="left" w:pos="1460"/>
              </w:tabs>
              <w:ind w:left="1200"/>
              <w:jc w:val="both"/>
              <w:rPr>
                <w:rFonts w:ascii="Times New Roman" w:eastAsia="Rockwell" w:hAnsi="Times New Roman"/>
                <w:sz w:val="24"/>
                <w:szCs w:val="24"/>
              </w:rPr>
            </w:pPr>
          </w:p>
        </w:tc>
      </w:tr>
    </w:tbl>
    <w:p w14:paraId="307DE464" w14:textId="77777777" w:rsidR="006D524A" w:rsidRDefault="006D524A">
      <w:pPr>
        <w:rPr>
          <w:rFonts w:ascii="Times New Roman" w:hAnsi="Times New Roman"/>
          <w:b/>
          <w:sz w:val="24"/>
          <w:szCs w:val="24"/>
        </w:rPr>
      </w:pPr>
      <w:r>
        <w:rPr>
          <w:rFonts w:ascii="Times New Roman" w:hAnsi="Times New Roman"/>
          <w:b/>
          <w:sz w:val="24"/>
          <w:szCs w:val="24"/>
        </w:rPr>
        <w:lastRenderedPageBreak/>
        <w:br w:type="page"/>
      </w:r>
    </w:p>
    <w:p w14:paraId="68AF9EA0" w14:textId="77777777" w:rsidR="00DD0FE1" w:rsidRDefault="00DD0FE1" w:rsidP="00E32F6D">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34655936" w14:textId="77777777" w:rsidR="00E32F6D" w:rsidRPr="00C22EA0" w:rsidRDefault="00E32F6D" w:rsidP="00E32F6D">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u w:val="single"/>
        </w:rPr>
      </w:pPr>
      <w:r w:rsidRPr="00DD0FE1">
        <w:rPr>
          <w:rFonts w:ascii="Times New Roman" w:hAnsi="Times New Roman"/>
          <w:b/>
          <w:sz w:val="24"/>
          <w:szCs w:val="24"/>
        </w:rPr>
        <w:t>8.</w:t>
      </w:r>
      <w:r w:rsidRPr="00C22EA0">
        <w:rPr>
          <w:rFonts w:ascii="Times New Roman" w:hAnsi="Times New Roman"/>
          <w:b/>
          <w:sz w:val="24"/>
          <w:szCs w:val="24"/>
          <w:u w:val="single"/>
        </w:rPr>
        <w:t>Plans of institution for next year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7597"/>
      </w:tblGrid>
      <w:tr w:rsidR="00E32F6D" w:rsidRPr="00F04634" w14:paraId="2B53F9FB"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shd w:val="clear" w:color="auto" w:fill="21C4ED" w:themeFill="background2" w:themeFillShade="BF"/>
            <w:vAlign w:val="center"/>
          </w:tcPr>
          <w:p w14:paraId="2F1C347A" w14:textId="77777777" w:rsidR="00E32F6D" w:rsidRPr="00F04634" w:rsidRDefault="00E32F6D" w:rsidP="00E32F6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F04634">
              <w:rPr>
                <w:rFonts w:ascii="Times New Roman" w:hAnsi="Times New Roman"/>
                <w:b/>
                <w:sz w:val="24"/>
                <w:szCs w:val="24"/>
              </w:rPr>
              <w:t>S.No</w:t>
            </w:r>
            <w:r w:rsidR="00680E63" w:rsidRPr="00F04634">
              <w:rPr>
                <w:rFonts w:ascii="Times New Roman" w:hAnsi="Times New Roman"/>
                <w:b/>
                <w:sz w:val="24"/>
                <w:szCs w:val="24"/>
              </w:rPr>
              <w:t>.</w:t>
            </w:r>
          </w:p>
        </w:tc>
        <w:tc>
          <w:tcPr>
            <w:tcW w:w="7597" w:type="dxa"/>
            <w:tcBorders>
              <w:top w:val="single" w:sz="4" w:space="0" w:color="000000"/>
              <w:left w:val="single" w:sz="4" w:space="0" w:color="000000"/>
              <w:bottom w:val="single" w:sz="4" w:space="0" w:color="000000"/>
              <w:right w:val="single" w:sz="4" w:space="0" w:color="000000"/>
            </w:tcBorders>
            <w:shd w:val="clear" w:color="auto" w:fill="21C4ED" w:themeFill="background2" w:themeFillShade="BF"/>
            <w:vAlign w:val="center"/>
          </w:tcPr>
          <w:p w14:paraId="6815E736" w14:textId="77777777" w:rsidR="00E32F6D" w:rsidRPr="00F04634" w:rsidRDefault="00E32F6D" w:rsidP="00E32F6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F04634">
              <w:rPr>
                <w:rFonts w:ascii="Times New Roman" w:hAnsi="Times New Roman"/>
                <w:b/>
                <w:sz w:val="24"/>
                <w:szCs w:val="24"/>
              </w:rPr>
              <w:t>Plan of action for 201</w:t>
            </w:r>
            <w:r w:rsidR="008407FC" w:rsidRPr="00F04634">
              <w:rPr>
                <w:rFonts w:ascii="Times New Roman" w:hAnsi="Times New Roman"/>
                <w:b/>
                <w:sz w:val="24"/>
                <w:szCs w:val="24"/>
              </w:rPr>
              <w:t>8</w:t>
            </w:r>
            <w:r w:rsidRPr="00F04634">
              <w:rPr>
                <w:rFonts w:ascii="Times New Roman" w:hAnsi="Times New Roman"/>
                <w:b/>
                <w:sz w:val="24"/>
                <w:szCs w:val="24"/>
              </w:rPr>
              <w:t>-1</w:t>
            </w:r>
            <w:r w:rsidR="008407FC" w:rsidRPr="00F04634">
              <w:rPr>
                <w:rFonts w:ascii="Times New Roman" w:hAnsi="Times New Roman"/>
                <w:b/>
                <w:sz w:val="24"/>
                <w:szCs w:val="24"/>
              </w:rPr>
              <w:t>9</w:t>
            </w:r>
          </w:p>
        </w:tc>
      </w:tr>
      <w:tr w:rsidR="00E32F6D" w:rsidRPr="00F04634" w14:paraId="76EE61C6"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4FA9D339" w14:textId="77777777" w:rsidR="00E32F6D" w:rsidRPr="00F04634" w:rsidRDefault="00E32F6D" w:rsidP="00E32F6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1</w:t>
            </w:r>
          </w:p>
        </w:tc>
        <w:tc>
          <w:tcPr>
            <w:tcW w:w="7597" w:type="dxa"/>
            <w:tcBorders>
              <w:top w:val="single" w:sz="4" w:space="0" w:color="000000"/>
              <w:left w:val="single" w:sz="4" w:space="0" w:color="000000"/>
              <w:bottom w:val="single" w:sz="4" w:space="0" w:color="000000"/>
              <w:right w:val="single" w:sz="4" w:space="0" w:color="000000"/>
            </w:tcBorders>
            <w:vAlign w:val="center"/>
          </w:tcPr>
          <w:p w14:paraId="4118FEA9" w14:textId="77777777" w:rsidR="00E32F6D" w:rsidRPr="00F04634" w:rsidRDefault="001D2C70" w:rsidP="001D59F3">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Biometric for Students</w:t>
            </w:r>
          </w:p>
        </w:tc>
      </w:tr>
      <w:tr w:rsidR="00E32F6D" w:rsidRPr="00F04634" w14:paraId="3CDE3C66"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3229D49A" w14:textId="77777777" w:rsidR="00E32F6D" w:rsidRPr="00F04634" w:rsidRDefault="00E32F6D" w:rsidP="00E32F6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2</w:t>
            </w:r>
          </w:p>
        </w:tc>
        <w:tc>
          <w:tcPr>
            <w:tcW w:w="7597" w:type="dxa"/>
            <w:tcBorders>
              <w:top w:val="single" w:sz="4" w:space="0" w:color="000000"/>
              <w:left w:val="single" w:sz="4" w:space="0" w:color="000000"/>
              <w:bottom w:val="single" w:sz="4" w:space="0" w:color="000000"/>
              <w:right w:val="single" w:sz="4" w:space="0" w:color="000000"/>
            </w:tcBorders>
            <w:vAlign w:val="center"/>
          </w:tcPr>
          <w:p w14:paraId="09CDF28A" w14:textId="77777777" w:rsidR="00E32F6D" w:rsidRPr="00F04634" w:rsidRDefault="00F04634" w:rsidP="001D59F3">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 xml:space="preserve">Construction of New Hostel Building   </w:t>
            </w:r>
          </w:p>
        </w:tc>
      </w:tr>
      <w:tr w:rsidR="00E32F6D" w:rsidRPr="00F04634" w14:paraId="35A6FC7D"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34BFEB99" w14:textId="77777777" w:rsidR="00E32F6D" w:rsidRPr="00F04634" w:rsidRDefault="00E32F6D" w:rsidP="00E32F6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3</w:t>
            </w:r>
          </w:p>
        </w:tc>
        <w:tc>
          <w:tcPr>
            <w:tcW w:w="7597" w:type="dxa"/>
            <w:tcBorders>
              <w:top w:val="single" w:sz="4" w:space="0" w:color="000000"/>
              <w:left w:val="single" w:sz="4" w:space="0" w:color="000000"/>
              <w:bottom w:val="single" w:sz="4" w:space="0" w:color="000000"/>
              <w:right w:val="single" w:sz="4" w:space="0" w:color="000000"/>
            </w:tcBorders>
            <w:vAlign w:val="center"/>
          </w:tcPr>
          <w:p w14:paraId="41BE1E8E" w14:textId="77777777" w:rsidR="00E32F6D" w:rsidRPr="00F04634" w:rsidRDefault="00F04634" w:rsidP="001D59F3">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Construction of New Administrative Block</w:t>
            </w:r>
          </w:p>
        </w:tc>
      </w:tr>
      <w:tr w:rsidR="001D2C70" w:rsidRPr="00F04634" w14:paraId="398ECB20"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62310526"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4</w:t>
            </w:r>
          </w:p>
        </w:tc>
        <w:tc>
          <w:tcPr>
            <w:tcW w:w="7597" w:type="dxa"/>
            <w:tcBorders>
              <w:top w:val="single" w:sz="4" w:space="0" w:color="000000"/>
              <w:left w:val="single" w:sz="4" w:space="0" w:color="000000"/>
              <w:bottom w:val="single" w:sz="4" w:space="0" w:color="000000"/>
              <w:right w:val="single" w:sz="4" w:space="0" w:color="000000"/>
            </w:tcBorders>
            <w:vAlign w:val="center"/>
          </w:tcPr>
          <w:p w14:paraId="0D9F766C"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Infrastructur</w:t>
            </w:r>
            <w:r w:rsidR="00F04634" w:rsidRPr="00F04634">
              <w:rPr>
                <w:rFonts w:ascii="Times New Roman" w:hAnsi="Times New Roman"/>
                <w:sz w:val="24"/>
                <w:szCs w:val="24"/>
              </w:rPr>
              <w:t>al Development of PG Building</w:t>
            </w:r>
          </w:p>
        </w:tc>
      </w:tr>
      <w:tr w:rsidR="00F04634" w:rsidRPr="00F04634" w14:paraId="24F6BB57"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361365D0"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5</w:t>
            </w:r>
          </w:p>
        </w:tc>
        <w:tc>
          <w:tcPr>
            <w:tcW w:w="7597" w:type="dxa"/>
            <w:tcBorders>
              <w:top w:val="single" w:sz="4" w:space="0" w:color="000000"/>
              <w:left w:val="single" w:sz="4" w:space="0" w:color="000000"/>
              <w:bottom w:val="single" w:sz="4" w:space="0" w:color="000000"/>
              <w:right w:val="single" w:sz="4" w:space="0" w:color="000000"/>
            </w:tcBorders>
            <w:vAlign w:val="center"/>
          </w:tcPr>
          <w:p w14:paraId="2135B894"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Emphasising Inclusiveness in Academics &amp; Soft Skill Development</w:t>
            </w:r>
          </w:p>
        </w:tc>
      </w:tr>
      <w:tr w:rsidR="001D2C70" w:rsidRPr="00F04634" w14:paraId="422A0F7D"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287DCD93"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6</w:t>
            </w:r>
          </w:p>
        </w:tc>
        <w:tc>
          <w:tcPr>
            <w:tcW w:w="7597" w:type="dxa"/>
            <w:tcBorders>
              <w:top w:val="single" w:sz="4" w:space="0" w:color="000000"/>
              <w:left w:val="single" w:sz="4" w:space="0" w:color="000000"/>
              <w:bottom w:val="single" w:sz="4" w:space="0" w:color="000000"/>
              <w:right w:val="single" w:sz="4" w:space="0" w:color="000000"/>
            </w:tcBorders>
            <w:vAlign w:val="center"/>
          </w:tcPr>
          <w:p w14:paraId="7D44597D"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Introduction of more Add on Programmes</w:t>
            </w:r>
          </w:p>
        </w:tc>
      </w:tr>
      <w:tr w:rsidR="001D2C70" w:rsidRPr="00F04634" w14:paraId="59E883A0"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62A10AA5"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7</w:t>
            </w:r>
          </w:p>
        </w:tc>
        <w:tc>
          <w:tcPr>
            <w:tcW w:w="7597" w:type="dxa"/>
            <w:tcBorders>
              <w:top w:val="single" w:sz="4" w:space="0" w:color="000000"/>
              <w:left w:val="single" w:sz="4" w:space="0" w:color="000000"/>
              <w:bottom w:val="single" w:sz="4" w:space="0" w:color="000000"/>
              <w:right w:val="single" w:sz="4" w:space="0" w:color="000000"/>
            </w:tcBorders>
            <w:vAlign w:val="center"/>
          </w:tcPr>
          <w:p w14:paraId="57224CC8"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Preparation for NAAC visit</w:t>
            </w:r>
          </w:p>
        </w:tc>
      </w:tr>
      <w:tr w:rsidR="00F04634" w:rsidRPr="00F04634" w14:paraId="56C7F542"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480E6B57"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8</w:t>
            </w:r>
          </w:p>
        </w:tc>
        <w:tc>
          <w:tcPr>
            <w:tcW w:w="7597" w:type="dxa"/>
            <w:tcBorders>
              <w:top w:val="single" w:sz="4" w:space="0" w:color="000000"/>
              <w:left w:val="single" w:sz="4" w:space="0" w:color="000000"/>
              <w:bottom w:val="single" w:sz="4" w:space="0" w:color="000000"/>
              <w:right w:val="single" w:sz="4" w:space="0" w:color="000000"/>
            </w:tcBorders>
            <w:vAlign w:val="center"/>
          </w:tcPr>
          <w:p w14:paraId="6C38B6C1"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To conduct Energy, Academic and Green Audit</w:t>
            </w:r>
          </w:p>
        </w:tc>
      </w:tr>
      <w:tr w:rsidR="00F04634" w:rsidRPr="00F04634" w14:paraId="5AB081FC" w14:textId="77777777" w:rsidTr="008407FC">
        <w:trPr>
          <w:trHeight w:hRule="exact" w:val="490"/>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5018DB96"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9</w:t>
            </w:r>
          </w:p>
        </w:tc>
        <w:tc>
          <w:tcPr>
            <w:tcW w:w="7597" w:type="dxa"/>
            <w:tcBorders>
              <w:top w:val="single" w:sz="4" w:space="0" w:color="000000"/>
              <w:left w:val="single" w:sz="4" w:space="0" w:color="000000"/>
              <w:bottom w:val="single" w:sz="4" w:space="0" w:color="000000"/>
              <w:right w:val="single" w:sz="4" w:space="0" w:color="000000"/>
            </w:tcBorders>
            <w:vAlign w:val="center"/>
          </w:tcPr>
          <w:p w14:paraId="64ACF7EF"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Providing impetus to Research Activities.</w:t>
            </w:r>
          </w:p>
        </w:tc>
      </w:tr>
      <w:tr w:rsidR="00F04634" w:rsidRPr="00F04634" w14:paraId="0CD87492"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40778B8B"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10</w:t>
            </w:r>
          </w:p>
        </w:tc>
        <w:tc>
          <w:tcPr>
            <w:tcW w:w="7597" w:type="dxa"/>
            <w:tcBorders>
              <w:top w:val="single" w:sz="4" w:space="0" w:color="000000"/>
              <w:left w:val="single" w:sz="4" w:space="0" w:color="000000"/>
              <w:bottom w:val="single" w:sz="4" w:space="0" w:color="000000"/>
              <w:right w:val="single" w:sz="4" w:space="0" w:color="000000"/>
            </w:tcBorders>
            <w:vAlign w:val="center"/>
          </w:tcPr>
          <w:p w14:paraId="45313C05"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Organizing UGC Refresher / Orientation Courses.</w:t>
            </w:r>
          </w:p>
        </w:tc>
      </w:tr>
      <w:tr w:rsidR="00F04634" w:rsidRPr="00F04634" w14:paraId="5F9CD03B" w14:textId="77777777" w:rsidTr="008407FC">
        <w:trPr>
          <w:trHeight w:hRule="exact" w:val="857"/>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66FCB5F7"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11</w:t>
            </w:r>
          </w:p>
        </w:tc>
        <w:tc>
          <w:tcPr>
            <w:tcW w:w="7597" w:type="dxa"/>
            <w:tcBorders>
              <w:top w:val="single" w:sz="4" w:space="0" w:color="000000"/>
              <w:left w:val="single" w:sz="4" w:space="0" w:color="000000"/>
              <w:bottom w:val="single" w:sz="4" w:space="0" w:color="000000"/>
              <w:right w:val="single" w:sz="4" w:space="0" w:color="000000"/>
            </w:tcBorders>
            <w:vAlign w:val="center"/>
          </w:tcPr>
          <w:p w14:paraId="07DDB607"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Initiating Faculty Development Programme.</w:t>
            </w:r>
          </w:p>
        </w:tc>
      </w:tr>
      <w:tr w:rsidR="00F04634" w:rsidRPr="00F04634" w14:paraId="1CF6D464" w14:textId="77777777" w:rsidTr="008407FC">
        <w:trPr>
          <w:trHeight w:hRule="exact" w:val="713"/>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1DED4F49"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12</w:t>
            </w:r>
          </w:p>
        </w:tc>
        <w:tc>
          <w:tcPr>
            <w:tcW w:w="7597" w:type="dxa"/>
            <w:tcBorders>
              <w:top w:val="single" w:sz="4" w:space="0" w:color="000000"/>
              <w:left w:val="single" w:sz="4" w:space="0" w:color="000000"/>
              <w:bottom w:val="single" w:sz="4" w:space="0" w:color="000000"/>
              <w:right w:val="single" w:sz="4" w:space="0" w:color="000000"/>
            </w:tcBorders>
            <w:vAlign w:val="center"/>
          </w:tcPr>
          <w:p w14:paraId="340773EB"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To develop a systematic Waste Management System.</w:t>
            </w:r>
          </w:p>
        </w:tc>
      </w:tr>
      <w:tr w:rsidR="001D2C70" w:rsidRPr="00F04634" w14:paraId="5437AA50" w14:textId="77777777" w:rsidTr="001D59F3">
        <w:trPr>
          <w:trHeight w:hRule="exact" w:val="421"/>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443EC7E2"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13</w:t>
            </w:r>
          </w:p>
        </w:tc>
        <w:tc>
          <w:tcPr>
            <w:tcW w:w="7597" w:type="dxa"/>
            <w:tcBorders>
              <w:top w:val="single" w:sz="4" w:space="0" w:color="000000"/>
              <w:left w:val="single" w:sz="4" w:space="0" w:color="000000"/>
              <w:bottom w:val="single" w:sz="4" w:space="0" w:color="000000"/>
              <w:right w:val="single" w:sz="4" w:space="0" w:color="000000"/>
            </w:tcBorders>
            <w:vAlign w:val="center"/>
          </w:tcPr>
          <w:p w14:paraId="378714D9"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Reinforcement of regular feedback system from all the stakeholders.</w:t>
            </w:r>
          </w:p>
        </w:tc>
      </w:tr>
      <w:tr w:rsidR="001D2C70" w:rsidRPr="00F04634" w14:paraId="6685BDB7" w14:textId="77777777" w:rsidTr="001D59F3">
        <w:trPr>
          <w:trHeight w:hRule="exact" w:val="588"/>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768DA4F6"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14</w:t>
            </w:r>
          </w:p>
        </w:tc>
        <w:tc>
          <w:tcPr>
            <w:tcW w:w="7597" w:type="dxa"/>
            <w:tcBorders>
              <w:top w:val="single" w:sz="4" w:space="0" w:color="000000"/>
              <w:left w:val="single" w:sz="4" w:space="0" w:color="000000"/>
              <w:bottom w:val="single" w:sz="4" w:space="0" w:color="000000"/>
              <w:right w:val="single" w:sz="4" w:space="0" w:color="000000"/>
            </w:tcBorders>
            <w:vAlign w:val="center"/>
          </w:tcPr>
          <w:p w14:paraId="32FE72C5"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Reformation of Students’ Academic Performance Evaluation scheme at departmental level.</w:t>
            </w:r>
          </w:p>
        </w:tc>
      </w:tr>
      <w:tr w:rsidR="00F04634" w:rsidRPr="00F04634" w14:paraId="3E93570B" w14:textId="77777777" w:rsidTr="00E60E0C">
        <w:trPr>
          <w:trHeight w:hRule="exact" w:val="614"/>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33CC00A1"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15</w:t>
            </w:r>
          </w:p>
        </w:tc>
        <w:tc>
          <w:tcPr>
            <w:tcW w:w="7597" w:type="dxa"/>
            <w:tcBorders>
              <w:top w:val="single" w:sz="4" w:space="0" w:color="000000"/>
              <w:left w:val="single" w:sz="4" w:space="0" w:color="000000"/>
              <w:bottom w:val="single" w:sz="4" w:space="0" w:color="000000"/>
              <w:right w:val="single" w:sz="4" w:space="0" w:color="000000"/>
            </w:tcBorders>
            <w:vAlign w:val="center"/>
          </w:tcPr>
          <w:p w14:paraId="3440F096"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Promoting Study Tour facilities to students for environmental, social and onsite study.</w:t>
            </w:r>
          </w:p>
          <w:p w14:paraId="3A5A8B00"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F04634" w:rsidRPr="00F04634" w14:paraId="2A836AEF" w14:textId="77777777" w:rsidTr="00E60E0C">
        <w:trPr>
          <w:trHeight w:hRule="exact" w:val="685"/>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357F04E2"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04634">
              <w:rPr>
                <w:rFonts w:ascii="Times New Roman" w:hAnsi="Times New Roman"/>
                <w:sz w:val="24"/>
                <w:szCs w:val="24"/>
              </w:rPr>
              <w:t>16</w:t>
            </w:r>
          </w:p>
        </w:tc>
        <w:tc>
          <w:tcPr>
            <w:tcW w:w="7597" w:type="dxa"/>
            <w:tcBorders>
              <w:top w:val="single" w:sz="4" w:space="0" w:color="000000"/>
              <w:left w:val="single" w:sz="4" w:space="0" w:color="000000"/>
              <w:bottom w:val="single" w:sz="4" w:space="0" w:color="000000"/>
              <w:right w:val="single" w:sz="4" w:space="0" w:color="000000"/>
            </w:tcBorders>
            <w:vAlign w:val="center"/>
          </w:tcPr>
          <w:p w14:paraId="64EB1B4E"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Enhancing Teaching Learning process by using ICT.</w:t>
            </w:r>
          </w:p>
        </w:tc>
      </w:tr>
      <w:tr w:rsidR="001D2C70" w:rsidRPr="00F04634" w14:paraId="72266188" w14:textId="77777777" w:rsidTr="00E60E0C">
        <w:trPr>
          <w:trHeight w:hRule="exact" w:val="685"/>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0EAA265F"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7597" w:type="dxa"/>
            <w:tcBorders>
              <w:top w:val="single" w:sz="4" w:space="0" w:color="000000"/>
              <w:left w:val="single" w:sz="4" w:space="0" w:color="000000"/>
              <w:bottom w:val="single" w:sz="4" w:space="0" w:color="000000"/>
              <w:right w:val="single" w:sz="4" w:space="0" w:color="000000"/>
            </w:tcBorders>
            <w:vAlign w:val="center"/>
          </w:tcPr>
          <w:p w14:paraId="308ED24B"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Emphasis on collaboration with Industry.</w:t>
            </w:r>
          </w:p>
        </w:tc>
      </w:tr>
      <w:tr w:rsidR="00F04634" w:rsidRPr="00F04634" w14:paraId="2DB2323F" w14:textId="77777777" w:rsidTr="00E60E0C">
        <w:trPr>
          <w:trHeight w:hRule="exact" w:val="685"/>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457899E3"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7597" w:type="dxa"/>
            <w:tcBorders>
              <w:top w:val="single" w:sz="4" w:space="0" w:color="000000"/>
              <w:left w:val="single" w:sz="4" w:space="0" w:color="000000"/>
              <w:bottom w:val="single" w:sz="4" w:space="0" w:color="000000"/>
              <w:right w:val="single" w:sz="4" w:space="0" w:color="000000"/>
            </w:tcBorders>
          </w:tcPr>
          <w:p w14:paraId="3EB4807E"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 xml:space="preserve">Upgradation of  Library </w:t>
            </w:r>
          </w:p>
        </w:tc>
      </w:tr>
      <w:tr w:rsidR="00F04634" w:rsidRPr="00F04634" w14:paraId="6269FBD3" w14:textId="77777777" w:rsidTr="00E60E0C">
        <w:trPr>
          <w:trHeight w:hRule="exact" w:val="685"/>
          <w:jc w:val="center"/>
        </w:trPr>
        <w:tc>
          <w:tcPr>
            <w:tcW w:w="808" w:type="dxa"/>
            <w:tcBorders>
              <w:top w:val="single" w:sz="4" w:space="0" w:color="000000"/>
              <w:left w:val="single" w:sz="4" w:space="0" w:color="000000"/>
              <w:bottom w:val="single" w:sz="4" w:space="0" w:color="000000"/>
              <w:right w:val="single" w:sz="4" w:space="0" w:color="000000"/>
            </w:tcBorders>
            <w:vAlign w:val="center"/>
          </w:tcPr>
          <w:p w14:paraId="283E77E0"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7597" w:type="dxa"/>
            <w:tcBorders>
              <w:top w:val="single" w:sz="4" w:space="0" w:color="000000"/>
              <w:left w:val="single" w:sz="4" w:space="0" w:color="000000"/>
              <w:bottom w:val="single" w:sz="4" w:space="0" w:color="000000"/>
              <w:right w:val="single" w:sz="4" w:space="0" w:color="000000"/>
            </w:tcBorders>
          </w:tcPr>
          <w:p w14:paraId="7F898FCF"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F04634">
              <w:rPr>
                <w:rFonts w:ascii="Times New Roman" w:hAnsi="Times New Roman"/>
                <w:sz w:val="24"/>
                <w:szCs w:val="24"/>
              </w:rPr>
              <w:t xml:space="preserve">Automation of Office </w:t>
            </w:r>
          </w:p>
          <w:p w14:paraId="5B5EE452" w14:textId="77777777" w:rsidR="001D2C70" w:rsidRPr="00F04634" w:rsidRDefault="001D2C70" w:rsidP="001D2C7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bl>
    <w:p w14:paraId="16EEA5EC" w14:textId="77777777" w:rsidR="001E1DC5" w:rsidRDefault="001E1DC5" w:rsidP="001E1DC5">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5C600129" w14:textId="77777777" w:rsidR="00F002DB" w:rsidRDefault="008C67E1" w:rsidP="00E32F6D">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72768" behindDoc="1" locked="0" layoutInCell="1" allowOverlap="1" wp14:anchorId="7DC4A6C8" wp14:editId="7C3F3F5D">
            <wp:simplePos x="0" y="0"/>
            <wp:positionH relativeFrom="column">
              <wp:posOffset>3905250</wp:posOffset>
            </wp:positionH>
            <wp:positionV relativeFrom="paragraph">
              <wp:posOffset>81280</wp:posOffset>
            </wp:positionV>
            <wp:extent cx="1638300" cy="381000"/>
            <wp:effectExtent l="19050" t="0" r="0" b="0"/>
            <wp:wrapTight wrapText="bothSides">
              <wp:wrapPolygon edited="0">
                <wp:start x="3516" y="1080"/>
                <wp:lineTo x="-251" y="2160"/>
                <wp:lineTo x="-251" y="16200"/>
                <wp:lineTo x="19842" y="18360"/>
                <wp:lineTo x="19842" y="19440"/>
                <wp:lineTo x="20847" y="19440"/>
                <wp:lineTo x="21098" y="18360"/>
                <wp:lineTo x="21600" y="11880"/>
                <wp:lineTo x="21098" y="9720"/>
                <wp:lineTo x="14819" y="1080"/>
                <wp:lineTo x="3516" y="1080"/>
              </wp:wrapPolygon>
            </wp:wrapTight>
            <wp:docPr id="1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anchor>
        </w:drawing>
      </w:r>
      <w:r w:rsidR="001D59F3">
        <w:rPr>
          <w:rFonts w:ascii="Times New Roman" w:hAnsi="Times New Roman"/>
          <w:b/>
          <w:sz w:val="24"/>
          <w:szCs w:val="24"/>
        </w:rPr>
        <w:t xml:space="preserve">   </w:t>
      </w:r>
    </w:p>
    <w:p w14:paraId="6A196519" w14:textId="77777777" w:rsidR="008C67E1" w:rsidRDefault="008C67E1" w:rsidP="00E32F6D">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p>
    <w:p w14:paraId="6B485CCD" w14:textId="77777777" w:rsidR="00E32F6D" w:rsidRPr="00680E63" w:rsidRDefault="001D59F3" w:rsidP="00E32F6D">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b/>
          <w:sz w:val="24"/>
          <w:szCs w:val="24"/>
        </w:rPr>
        <w:t xml:space="preserve"> </w:t>
      </w:r>
      <w:r w:rsidR="0046705B" w:rsidRPr="00680E63">
        <w:rPr>
          <w:rFonts w:ascii="Times New Roman" w:hAnsi="Times New Roman"/>
          <w:b/>
          <w:sz w:val="24"/>
          <w:szCs w:val="24"/>
        </w:rPr>
        <w:t>Dr. Anju Sriva</w:t>
      </w:r>
      <w:r w:rsidR="00680E63">
        <w:rPr>
          <w:rFonts w:ascii="Times New Roman" w:hAnsi="Times New Roman"/>
          <w:b/>
          <w:sz w:val="24"/>
          <w:szCs w:val="24"/>
        </w:rPr>
        <w:t>s</w:t>
      </w:r>
      <w:r w:rsidR="0046705B" w:rsidRPr="00680E63">
        <w:rPr>
          <w:rFonts w:ascii="Times New Roman" w:hAnsi="Times New Roman"/>
          <w:b/>
          <w:sz w:val="24"/>
          <w:szCs w:val="24"/>
        </w:rPr>
        <w:t>tav</w:t>
      </w:r>
      <w:r w:rsidR="00680E63" w:rsidRPr="00680E63">
        <w:rPr>
          <w:rFonts w:ascii="Times New Roman" w:hAnsi="Times New Roman"/>
          <w:b/>
          <w:sz w:val="24"/>
          <w:szCs w:val="24"/>
        </w:rPr>
        <w:t>a</w:t>
      </w:r>
      <w:r w:rsidR="00E32F6D" w:rsidRPr="00680E63">
        <w:rPr>
          <w:rFonts w:ascii="Times New Roman" w:hAnsi="Times New Roman"/>
          <w:b/>
          <w:sz w:val="24"/>
          <w:szCs w:val="24"/>
        </w:rPr>
        <w:t xml:space="preserve">    </w:t>
      </w:r>
      <w:r w:rsidR="0046705B" w:rsidRPr="00680E63">
        <w:rPr>
          <w:rFonts w:ascii="Times New Roman" w:hAnsi="Times New Roman"/>
          <w:b/>
          <w:sz w:val="24"/>
          <w:szCs w:val="24"/>
        </w:rPr>
        <w:tab/>
      </w:r>
      <w:r w:rsidR="0046705B" w:rsidRPr="00680E63">
        <w:rPr>
          <w:rFonts w:ascii="Times New Roman" w:hAnsi="Times New Roman"/>
          <w:b/>
          <w:sz w:val="24"/>
          <w:szCs w:val="24"/>
        </w:rPr>
        <w:tab/>
      </w:r>
      <w:r w:rsidR="00F002DB">
        <w:rPr>
          <w:rFonts w:ascii="Times New Roman" w:hAnsi="Times New Roman"/>
          <w:b/>
          <w:sz w:val="24"/>
          <w:szCs w:val="24"/>
        </w:rPr>
        <w:tab/>
      </w:r>
      <w:r w:rsidR="00680E63">
        <w:rPr>
          <w:rFonts w:ascii="Times New Roman" w:hAnsi="Times New Roman"/>
          <w:b/>
          <w:sz w:val="24"/>
          <w:szCs w:val="24"/>
        </w:rPr>
        <w:t xml:space="preserve"> </w:t>
      </w:r>
      <w:r w:rsidR="00F002DB">
        <w:rPr>
          <w:rFonts w:ascii="Times New Roman" w:hAnsi="Times New Roman"/>
          <w:b/>
          <w:sz w:val="24"/>
          <w:szCs w:val="24"/>
        </w:rPr>
        <w:t xml:space="preserve">       </w:t>
      </w:r>
      <w:r w:rsidR="0046705B" w:rsidRPr="00680E63">
        <w:rPr>
          <w:rFonts w:ascii="Times New Roman" w:hAnsi="Times New Roman"/>
          <w:b/>
          <w:sz w:val="24"/>
          <w:szCs w:val="24"/>
        </w:rPr>
        <w:t>Prof (Dr.) Shashi Sharma</w:t>
      </w:r>
    </w:p>
    <w:p w14:paraId="521D13D1" w14:textId="77777777" w:rsidR="00680E63" w:rsidRDefault="00680E63" w:rsidP="00680E63">
      <w:pPr>
        <w:tabs>
          <w:tab w:val="left" w:pos="5640"/>
        </w:tabs>
        <w:spacing w:line="0" w:lineRule="atLeast"/>
        <w:ind w:left="160"/>
        <w:rPr>
          <w:rFonts w:ascii="Times New Roman" w:hAnsi="Times New Roman"/>
          <w:sz w:val="21"/>
        </w:rPr>
      </w:pPr>
      <w:r>
        <w:rPr>
          <w:rFonts w:ascii="Times New Roman" w:hAnsi="Times New Roman"/>
        </w:rPr>
        <w:t>Signature of the Coordinator, IQAC</w:t>
      </w:r>
      <w:r>
        <w:rPr>
          <w:rFonts w:ascii="Times New Roman" w:hAnsi="Times New Roman"/>
          <w:sz w:val="24"/>
          <w:szCs w:val="24"/>
        </w:rPr>
        <w:tab/>
      </w:r>
      <w:r w:rsidR="001D59F3">
        <w:rPr>
          <w:rFonts w:ascii="Times New Roman" w:hAnsi="Times New Roman"/>
          <w:sz w:val="24"/>
          <w:szCs w:val="24"/>
        </w:rPr>
        <w:t xml:space="preserve">     </w:t>
      </w:r>
      <w:r>
        <w:rPr>
          <w:rFonts w:ascii="Times New Roman" w:hAnsi="Times New Roman"/>
          <w:sz w:val="21"/>
        </w:rPr>
        <w:t>Signature of the Chairperson, IQAC</w:t>
      </w:r>
    </w:p>
    <w:p w14:paraId="408E0FC5" w14:textId="77777777" w:rsidR="008C67E1" w:rsidRDefault="008C67E1" w:rsidP="00112408">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24FFC00D" w14:textId="77777777" w:rsidR="008C67E1" w:rsidRDefault="008C67E1" w:rsidP="00112408">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p>
    <w:p w14:paraId="02777124" w14:textId="77777777" w:rsidR="00666654" w:rsidRDefault="00680E63" w:rsidP="00112408">
      <w:pPr>
        <w:tabs>
          <w:tab w:val="left" w:pos="2268"/>
          <w:tab w:val="left" w:pos="3402"/>
          <w:tab w:val="left" w:pos="4536"/>
          <w:tab w:val="left" w:pos="5670"/>
          <w:tab w:val="left" w:pos="6804"/>
          <w:tab w:val="left" w:pos="7545"/>
          <w:tab w:val="left" w:pos="7938"/>
        </w:tabs>
        <w:spacing w:after="0" w:line="360" w:lineRule="auto"/>
        <w:rPr>
          <w:rFonts w:ascii="Times New Roman" w:hAnsi="Times New Roman"/>
          <w:b/>
          <w:sz w:val="24"/>
          <w:szCs w:val="24"/>
        </w:rPr>
      </w:pPr>
      <w:r>
        <w:rPr>
          <w:rFonts w:ascii="Times New Roman" w:hAnsi="Times New Roman"/>
          <w:sz w:val="24"/>
          <w:szCs w:val="24"/>
        </w:rPr>
        <w:lastRenderedPageBreak/>
        <w:t xml:space="preserve"> </w:t>
      </w:r>
      <w:r w:rsidR="00666654" w:rsidRPr="00215604">
        <w:rPr>
          <w:rFonts w:ascii="Times New Roman" w:hAnsi="Times New Roman"/>
          <w:b/>
          <w:sz w:val="24"/>
          <w:szCs w:val="24"/>
          <w:u w:val="single"/>
        </w:rPr>
        <w:t>ANNEXURE I</w:t>
      </w:r>
    </w:p>
    <w:p w14:paraId="3B3C3151" w14:textId="77777777" w:rsidR="00666654" w:rsidRPr="00004266" w:rsidRDefault="00666654" w:rsidP="00666654">
      <w:pPr>
        <w:spacing w:after="0" w:line="360" w:lineRule="auto"/>
        <w:rPr>
          <w:rFonts w:ascii="Times New Roman" w:hAnsi="Times New Roman"/>
          <w:sz w:val="24"/>
          <w:szCs w:val="24"/>
        </w:rPr>
      </w:pPr>
      <w:r w:rsidRPr="00004266">
        <w:rPr>
          <w:rFonts w:ascii="Times New Roman" w:hAnsi="Times New Roman"/>
          <w:b/>
          <w:sz w:val="24"/>
          <w:szCs w:val="24"/>
        </w:rPr>
        <w:t>Courses Offered</w:t>
      </w:r>
      <w:r w:rsidRPr="00004266">
        <w:rPr>
          <w:rFonts w:ascii="Times New Roman" w:hAnsi="Times New Roman"/>
          <w:sz w:val="24"/>
          <w:szCs w:val="24"/>
        </w:rPr>
        <w:t xml:space="preserve">: Total number of courses available (UG/ PG)/ Diploma/ Certificate   </w:t>
      </w:r>
      <w:r w:rsidRPr="00004266">
        <w:rPr>
          <w:rFonts w:ascii="Times New Roman" w:hAnsi="Times New Roman"/>
          <w:b/>
          <w:sz w:val="24"/>
          <w:szCs w:val="24"/>
        </w:rPr>
        <w:t>: 37</w:t>
      </w:r>
    </w:p>
    <w:p w14:paraId="0F3CD5F6" w14:textId="77777777" w:rsidR="00666654" w:rsidRPr="00004266" w:rsidRDefault="00666654" w:rsidP="00666654">
      <w:pPr>
        <w:spacing w:after="0" w:line="360" w:lineRule="auto"/>
        <w:ind w:right="-64"/>
        <w:rPr>
          <w:rFonts w:ascii="Times New Roman" w:hAnsi="Times New Roman"/>
          <w:b/>
          <w:bCs/>
          <w:sz w:val="24"/>
          <w:szCs w:val="24"/>
          <w:lang w:eastAsia="ko-KR"/>
        </w:rPr>
      </w:pPr>
      <w:r w:rsidRPr="00004266">
        <w:rPr>
          <w:rFonts w:ascii="Times New Roman" w:hAnsi="Times New Roman"/>
          <w:b/>
          <w:bCs/>
          <w:sz w:val="24"/>
          <w:szCs w:val="24"/>
          <w:lang w:eastAsia="ko-KR"/>
        </w:rPr>
        <w:t>A. Under Graduate Degree Courses (B.A. / B.Sc. /B.Com./BBA/ BCA/ BSW) available: 26</w:t>
      </w:r>
    </w:p>
    <w:p w14:paraId="2BE8E734" w14:textId="77777777" w:rsidR="00666654" w:rsidRDefault="00666654" w:rsidP="00666654">
      <w:pPr>
        <w:spacing w:after="0" w:line="240" w:lineRule="auto"/>
      </w:pPr>
    </w:p>
    <w:tbl>
      <w:tblPr>
        <w:tblW w:w="10795"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2155"/>
        <w:gridCol w:w="1259"/>
        <w:gridCol w:w="1441"/>
        <w:gridCol w:w="1620"/>
        <w:gridCol w:w="1440"/>
        <w:gridCol w:w="1350"/>
      </w:tblGrid>
      <w:tr w:rsidR="00D65BC8" w:rsidRPr="00476BBB" w14:paraId="22062AE9" w14:textId="77777777" w:rsidTr="00667E56">
        <w:trPr>
          <w:trHeight w:val="827"/>
        </w:trPr>
        <w:tc>
          <w:tcPr>
            <w:tcW w:w="1530" w:type="dxa"/>
            <w:shd w:val="clear" w:color="auto" w:fill="auto"/>
            <w:vAlign w:val="center"/>
          </w:tcPr>
          <w:p w14:paraId="20FA8F82" w14:textId="77777777" w:rsidR="00D65BC8" w:rsidRPr="00476BBB" w:rsidRDefault="00D65BC8" w:rsidP="00667E56">
            <w:pPr>
              <w:spacing w:after="0" w:line="240" w:lineRule="auto"/>
              <w:ind w:left="100"/>
              <w:jc w:val="center"/>
              <w:rPr>
                <w:rFonts w:ascii="Times New Roman" w:hAnsi="Times New Roman"/>
                <w:b/>
              </w:rPr>
            </w:pPr>
            <w:r w:rsidRPr="00476BBB">
              <w:rPr>
                <w:rFonts w:ascii="Times New Roman" w:hAnsi="Times New Roman"/>
                <w:b/>
              </w:rPr>
              <w:t>Programme</w:t>
            </w:r>
          </w:p>
          <w:p w14:paraId="47602AFE" w14:textId="77777777" w:rsidR="00D65BC8" w:rsidRPr="00476BBB" w:rsidRDefault="00D65BC8" w:rsidP="00667E56">
            <w:pPr>
              <w:spacing w:after="0" w:line="240" w:lineRule="auto"/>
              <w:ind w:left="100"/>
              <w:jc w:val="center"/>
              <w:rPr>
                <w:rFonts w:ascii="Times New Roman" w:hAnsi="Times New Roman"/>
                <w:b/>
              </w:rPr>
            </w:pPr>
            <w:r w:rsidRPr="00476BBB">
              <w:rPr>
                <w:rFonts w:ascii="Times New Roman" w:hAnsi="Times New Roman"/>
                <w:b/>
              </w:rPr>
              <w:t>Level</w:t>
            </w:r>
          </w:p>
        </w:tc>
        <w:tc>
          <w:tcPr>
            <w:tcW w:w="2155" w:type="dxa"/>
            <w:shd w:val="clear" w:color="auto" w:fill="auto"/>
            <w:vAlign w:val="center"/>
          </w:tcPr>
          <w:p w14:paraId="4F5E3807" w14:textId="77777777" w:rsidR="00B45FA1" w:rsidRDefault="00D65BC8" w:rsidP="00667E56">
            <w:pPr>
              <w:spacing w:after="0" w:line="240" w:lineRule="auto"/>
              <w:ind w:left="60"/>
              <w:jc w:val="center"/>
              <w:rPr>
                <w:rFonts w:ascii="Times New Roman" w:hAnsi="Times New Roman"/>
                <w:b/>
              </w:rPr>
            </w:pPr>
            <w:r w:rsidRPr="00476BBB">
              <w:rPr>
                <w:rFonts w:ascii="Times New Roman" w:hAnsi="Times New Roman"/>
                <w:b/>
              </w:rPr>
              <w:t xml:space="preserve">Name of </w:t>
            </w:r>
          </w:p>
          <w:p w14:paraId="6C9831A4" w14:textId="77777777" w:rsidR="00B45FA1" w:rsidRDefault="00D65BC8" w:rsidP="00667E56">
            <w:pPr>
              <w:spacing w:after="0" w:line="240" w:lineRule="auto"/>
              <w:ind w:left="60"/>
              <w:jc w:val="center"/>
              <w:rPr>
                <w:rFonts w:ascii="Times New Roman" w:hAnsi="Times New Roman"/>
                <w:b/>
              </w:rPr>
            </w:pPr>
            <w:r w:rsidRPr="00476BBB">
              <w:rPr>
                <w:rFonts w:ascii="Times New Roman" w:hAnsi="Times New Roman"/>
                <w:b/>
              </w:rPr>
              <w:t>Programme/</w:t>
            </w:r>
          </w:p>
          <w:p w14:paraId="25B55D43" w14:textId="77777777" w:rsidR="00D65BC8" w:rsidRPr="00476BBB" w:rsidRDefault="00D65BC8" w:rsidP="00B45FA1">
            <w:pPr>
              <w:spacing w:after="0" w:line="240" w:lineRule="auto"/>
              <w:ind w:left="60"/>
              <w:jc w:val="center"/>
              <w:rPr>
                <w:rFonts w:ascii="Times New Roman" w:hAnsi="Times New Roman"/>
                <w:b/>
              </w:rPr>
            </w:pPr>
            <w:r w:rsidRPr="00476BBB">
              <w:rPr>
                <w:rFonts w:ascii="Times New Roman" w:hAnsi="Times New Roman"/>
                <w:b/>
              </w:rPr>
              <w:t>C</w:t>
            </w:r>
            <w:r w:rsidR="00B45FA1">
              <w:rPr>
                <w:rFonts w:ascii="Times New Roman" w:hAnsi="Times New Roman"/>
                <w:b/>
              </w:rPr>
              <w:t>o</w:t>
            </w:r>
            <w:r w:rsidRPr="00476BBB">
              <w:rPr>
                <w:rFonts w:ascii="Times New Roman" w:hAnsi="Times New Roman"/>
                <w:b/>
              </w:rPr>
              <w:t>urse</w:t>
            </w:r>
          </w:p>
        </w:tc>
        <w:tc>
          <w:tcPr>
            <w:tcW w:w="1259" w:type="dxa"/>
            <w:shd w:val="clear" w:color="auto" w:fill="auto"/>
            <w:vAlign w:val="center"/>
          </w:tcPr>
          <w:p w14:paraId="39C79068" w14:textId="77777777" w:rsidR="00D65BC8" w:rsidRPr="00476BBB" w:rsidRDefault="00D65BC8" w:rsidP="00667E56">
            <w:pPr>
              <w:spacing w:after="0" w:line="240" w:lineRule="auto"/>
              <w:jc w:val="center"/>
              <w:rPr>
                <w:rFonts w:ascii="Times New Roman" w:hAnsi="Times New Roman"/>
                <w:b/>
              </w:rPr>
            </w:pPr>
            <w:r w:rsidRPr="00476BBB">
              <w:rPr>
                <w:rFonts w:ascii="Times New Roman" w:hAnsi="Times New Roman"/>
                <w:b/>
              </w:rPr>
              <w:t>Duration in</w:t>
            </w:r>
          </w:p>
          <w:p w14:paraId="37FBC10B" w14:textId="77777777" w:rsidR="00D65BC8" w:rsidRPr="00476BBB" w:rsidRDefault="00D65BC8" w:rsidP="00667E56">
            <w:pPr>
              <w:spacing w:after="0" w:line="240" w:lineRule="auto"/>
              <w:ind w:left="60"/>
              <w:jc w:val="center"/>
              <w:rPr>
                <w:rFonts w:ascii="Times New Roman" w:hAnsi="Times New Roman"/>
                <w:b/>
              </w:rPr>
            </w:pPr>
            <w:r w:rsidRPr="00476BBB">
              <w:rPr>
                <w:rFonts w:ascii="Times New Roman" w:hAnsi="Times New Roman"/>
                <w:b/>
              </w:rPr>
              <w:t>Months</w:t>
            </w:r>
          </w:p>
        </w:tc>
        <w:tc>
          <w:tcPr>
            <w:tcW w:w="1441" w:type="dxa"/>
            <w:shd w:val="clear" w:color="auto" w:fill="auto"/>
            <w:vAlign w:val="center"/>
          </w:tcPr>
          <w:p w14:paraId="5029A5FA" w14:textId="77777777" w:rsidR="00D65BC8" w:rsidRPr="00476BBB" w:rsidRDefault="00D65BC8" w:rsidP="00667E56">
            <w:pPr>
              <w:spacing w:after="0" w:line="240" w:lineRule="auto"/>
              <w:ind w:left="80"/>
              <w:jc w:val="center"/>
              <w:rPr>
                <w:rFonts w:ascii="Times New Roman" w:hAnsi="Times New Roman"/>
                <w:b/>
              </w:rPr>
            </w:pPr>
            <w:r w:rsidRPr="00476BBB">
              <w:rPr>
                <w:rFonts w:ascii="Times New Roman" w:hAnsi="Times New Roman"/>
                <w:b/>
              </w:rPr>
              <w:t>Entry</w:t>
            </w:r>
          </w:p>
          <w:p w14:paraId="68D13FA2" w14:textId="77777777" w:rsidR="00D65BC8" w:rsidRPr="00476BBB" w:rsidRDefault="00D65BC8" w:rsidP="00667E56">
            <w:pPr>
              <w:spacing w:after="0" w:line="240" w:lineRule="auto"/>
              <w:jc w:val="center"/>
              <w:rPr>
                <w:rFonts w:ascii="Times New Roman" w:hAnsi="Times New Roman"/>
                <w:b/>
              </w:rPr>
            </w:pPr>
            <w:r w:rsidRPr="00476BBB">
              <w:rPr>
                <w:rFonts w:ascii="Times New Roman" w:hAnsi="Times New Roman"/>
                <w:b/>
              </w:rPr>
              <w:t>Qualification</w:t>
            </w:r>
          </w:p>
        </w:tc>
        <w:tc>
          <w:tcPr>
            <w:tcW w:w="1620" w:type="dxa"/>
            <w:shd w:val="clear" w:color="auto" w:fill="auto"/>
            <w:vAlign w:val="center"/>
          </w:tcPr>
          <w:p w14:paraId="3E83258F" w14:textId="77777777" w:rsidR="00D65BC8" w:rsidRPr="00476BBB" w:rsidRDefault="00D65BC8" w:rsidP="00667E56">
            <w:pPr>
              <w:spacing w:after="0" w:line="240" w:lineRule="auto"/>
              <w:jc w:val="center"/>
              <w:rPr>
                <w:rFonts w:ascii="Times New Roman" w:hAnsi="Times New Roman"/>
                <w:b/>
              </w:rPr>
            </w:pPr>
            <w:r w:rsidRPr="00476BBB">
              <w:rPr>
                <w:rFonts w:ascii="Times New Roman" w:hAnsi="Times New Roman"/>
                <w:b/>
              </w:rPr>
              <w:t>Medium of</w:t>
            </w:r>
          </w:p>
          <w:p w14:paraId="4844B484" w14:textId="77777777" w:rsidR="00D65BC8" w:rsidRPr="00476BBB" w:rsidRDefault="00D65BC8" w:rsidP="00667E56">
            <w:pPr>
              <w:spacing w:after="0" w:line="240" w:lineRule="auto"/>
              <w:jc w:val="center"/>
              <w:rPr>
                <w:rFonts w:ascii="Times New Roman" w:hAnsi="Times New Roman"/>
                <w:b/>
              </w:rPr>
            </w:pPr>
            <w:r w:rsidRPr="00476BBB">
              <w:rPr>
                <w:rFonts w:ascii="Times New Roman" w:hAnsi="Times New Roman"/>
                <w:b/>
              </w:rPr>
              <w:t>Instruction</w:t>
            </w:r>
          </w:p>
        </w:tc>
        <w:tc>
          <w:tcPr>
            <w:tcW w:w="1440" w:type="dxa"/>
            <w:shd w:val="clear" w:color="auto" w:fill="auto"/>
            <w:vAlign w:val="center"/>
          </w:tcPr>
          <w:p w14:paraId="0ECE166E" w14:textId="77777777" w:rsidR="00D65BC8" w:rsidRPr="00476BBB" w:rsidRDefault="00D65BC8" w:rsidP="00667E56">
            <w:pPr>
              <w:spacing w:after="0" w:line="240" w:lineRule="auto"/>
              <w:ind w:left="60"/>
              <w:jc w:val="center"/>
              <w:rPr>
                <w:rFonts w:ascii="Times New Roman" w:hAnsi="Times New Roman"/>
                <w:b/>
              </w:rPr>
            </w:pPr>
            <w:r w:rsidRPr="00476BBB">
              <w:rPr>
                <w:rFonts w:ascii="Times New Roman" w:hAnsi="Times New Roman"/>
                <w:b/>
              </w:rPr>
              <w:t>Sanctioned</w:t>
            </w:r>
          </w:p>
          <w:p w14:paraId="133F31B6" w14:textId="77777777" w:rsidR="00D65BC8" w:rsidRPr="00476BBB" w:rsidRDefault="00D65BC8" w:rsidP="00667E56">
            <w:pPr>
              <w:spacing w:after="0" w:line="240" w:lineRule="auto"/>
              <w:ind w:left="60"/>
              <w:jc w:val="center"/>
              <w:rPr>
                <w:rFonts w:ascii="Times New Roman" w:hAnsi="Times New Roman"/>
                <w:b/>
              </w:rPr>
            </w:pPr>
            <w:r w:rsidRPr="00476BBB">
              <w:rPr>
                <w:rFonts w:ascii="Times New Roman" w:hAnsi="Times New Roman"/>
                <w:b/>
              </w:rPr>
              <w:t>Strength</w:t>
            </w:r>
          </w:p>
        </w:tc>
        <w:tc>
          <w:tcPr>
            <w:tcW w:w="1350" w:type="dxa"/>
            <w:shd w:val="clear" w:color="auto" w:fill="auto"/>
            <w:vAlign w:val="center"/>
          </w:tcPr>
          <w:p w14:paraId="7A62CBFC" w14:textId="77777777" w:rsidR="00D65BC8" w:rsidRPr="00476BBB" w:rsidRDefault="00D65BC8" w:rsidP="00B45FA1">
            <w:pPr>
              <w:spacing w:after="0" w:line="240" w:lineRule="auto"/>
              <w:ind w:left="120"/>
              <w:jc w:val="center"/>
              <w:rPr>
                <w:rFonts w:ascii="Times New Roman" w:hAnsi="Times New Roman"/>
                <w:b/>
              </w:rPr>
            </w:pPr>
            <w:r w:rsidRPr="00476BBB">
              <w:rPr>
                <w:rFonts w:ascii="Times New Roman" w:hAnsi="Times New Roman"/>
                <w:b/>
              </w:rPr>
              <w:t>No.</w:t>
            </w:r>
            <w:r w:rsidR="00B45FA1">
              <w:rPr>
                <w:rFonts w:ascii="Times New Roman" w:hAnsi="Times New Roman"/>
                <w:b/>
              </w:rPr>
              <w:t xml:space="preserve"> </w:t>
            </w:r>
            <w:r w:rsidRPr="00476BBB">
              <w:rPr>
                <w:rFonts w:ascii="Times New Roman" w:hAnsi="Times New Roman"/>
                <w:b/>
              </w:rPr>
              <w:t>of</w:t>
            </w:r>
          </w:p>
          <w:p w14:paraId="3B387D94" w14:textId="77777777" w:rsidR="00D65BC8" w:rsidRPr="00476BBB" w:rsidRDefault="00D65BC8" w:rsidP="00667E56">
            <w:pPr>
              <w:spacing w:after="0" w:line="240" w:lineRule="auto"/>
              <w:ind w:left="60"/>
              <w:jc w:val="center"/>
              <w:rPr>
                <w:rFonts w:ascii="Times New Roman" w:hAnsi="Times New Roman"/>
                <w:b/>
              </w:rPr>
            </w:pPr>
            <w:r w:rsidRPr="00476BBB">
              <w:rPr>
                <w:rFonts w:ascii="Times New Roman" w:hAnsi="Times New Roman"/>
                <w:b/>
              </w:rPr>
              <w:t>Students</w:t>
            </w:r>
          </w:p>
          <w:p w14:paraId="01367A80" w14:textId="77777777" w:rsidR="00D65BC8" w:rsidRPr="00476BBB" w:rsidRDefault="00D65BC8" w:rsidP="00667E56">
            <w:pPr>
              <w:spacing w:after="0" w:line="240" w:lineRule="auto"/>
              <w:ind w:left="60"/>
              <w:jc w:val="center"/>
              <w:rPr>
                <w:rFonts w:ascii="Times New Roman" w:hAnsi="Times New Roman"/>
                <w:b/>
              </w:rPr>
            </w:pPr>
            <w:r w:rsidRPr="00476BBB">
              <w:rPr>
                <w:rFonts w:ascii="Times New Roman" w:hAnsi="Times New Roman"/>
                <w:b/>
              </w:rPr>
              <w:t>Admitted</w:t>
            </w:r>
          </w:p>
        </w:tc>
      </w:tr>
      <w:tr w:rsidR="00D65BC8" w:rsidRPr="00476BBB" w14:paraId="6CB84FD7" w14:textId="77777777" w:rsidTr="00667E56">
        <w:trPr>
          <w:trHeight w:val="296"/>
        </w:trPr>
        <w:tc>
          <w:tcPr>
            <w:tcW w:w="1530" w:type="dxa"/>
            <w:shd w:val="clear" w:color="auto" w:fill="auto"/>
            <w:vAlign w:val="center"/>
          </w:tcPr>
          <w:p w14:paraId="61A8FF24"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2B50ECE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Hindi</w:t>
            </w:r>
          </w:p>
        </w:tc>
        <w:tc>
          <w:tcPr>
            <w:tcW w:w="1259" w:type="dxa"/>
            <w:shd w:val="clear" w:color="auto" w:fill="auto"/>
            <w:vAlign w:val="center"/>
          </w:tcPr>
          <w:p w14:paraId="5A9CE30F"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sz w:val="24"/>
                <w:szCs w:val="24"/>
              </w:rPr>
              <w:t>36</w:t>
            </w:r>
          </w:p>
        </w:tc>
        <w:tc>
          <w:tcPr>
            <w:tcW w:w="1441" w:type="dxa"/>
            <w:shd w:val="clear" w:color="auto" w:fill="auto"/>
            <w:vAlign w:val="center"/>
          </w:tcPr>
          <w:p w14:paraId="4FBF966F"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03FAEDF4"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4C876402"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tc>
        <w:tc>
          <w:tcPr>
            <w:tcW w:w="1440" w:type="dxa"/>
            <w:shd w:val="clear" w:color="auto" w:fill="auto"/>
            <w:vAlign w:val="center"/>
          </w:tcPr>
          <w:p w14:paraId="01148DAD"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25</w:t>
            </w:r>
          </w:p>
        </w:tc>
        <w:tc>
          <w:tcPr>
            <w:tcW w:w="1350" w:type="dxa"/>
            <w:shd w:val="clear" w:color="auto" w:fill="auto"/>
            <w:vAlign w:val="center"/>
          </w:tcPr>
          <w:p w14:paraId="0C8BDD5F" w14:textId="77777777" w:rsidR="00D65BC8" w:rsidRPr="00476BBB" w:rsidRDefault="00D65BC8" w:rsidP="00667E56">
            <w:pPr>
              <w:spacing w:after="0" w:line="240" w:lineRule="auto"/>
              <w:jc w:val="center"/>
              <w:rPr>
                <w:rFonts w:ascii="Times New Roman" w:hAnsi="Times New Roman"/>
                <w:w w:val="96"/>
              </w:rPr>
            </w:pPr>
            <w:r>
              <w:rPr>
                <w:rFonts w:ascii="Times New Roman" w:hAnsi="Times New Roman"/>
                <w:w w:val="96"/>
              </w:rPr>
              <w:t>26</w:t>
            </w:r>
          </w:p>
        </w:tc>
      </w:tr>
      <w:tr w:rsidR="00D65BC8" w:rsidRPr="00476BBB" w14:paraId="6795FD26" w14:textId="77777777" w:rsidTr="00667E56">
        <w:trPr>
          <w:trHeight w:val="246"/>
        </w:trPr>
        <w:tc>
          <w:tcPr>
            <w:tcW w:w="1530" w:type="dxa"/>
            <w:shd w:val="clear" w:color="auto" w:fill="auto"/>
            <w:vAlign w:val="center"/>
          </w:tcPr>
          <w:p w14:paraId="75DBD7A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0DEC796F"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English</w:t>
            </w:r>
          </w:p>
        </w:tc>
        <w:tc>
          <w:tcPr>
            <w:tcW w:w="1259" w:type="dxa"/>
            <w:shd w:val="clear" w:color="auto" w:fill="auto"/>
            <w:vAlign w:val="center"/>
          </w:tcPr>
          <w:p w14:paraId="43FB5C7C" w14:textId="77777777" w:rsidR="00D65BC8" w:rsidRPr="00476BBB" w:rsidRDefault="00D65BC8" w:rsidP="00667E56">
            <w:pPr>
              <w:spacing w:after="0" w:line="240" w:lineRule="auto"/>
              <w:jc w:val="center"/>
              <w:rPr>
                <w:rFonts w:ascii="Times New Roman" w:hAnsi="Times New Roman"/>
                <w:w w:val="99"/>
              </w:rPr>
            </w:pPr>
          </w:p>
          <w:p w14:paraId="1D17CDA0"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35383F07"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49D6C97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4FFB662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7A8A6EB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50</w:t>
            </w:r>
          </w:p>
        </w:tc>
        <w:tc>
          <w:tcPr>
            <w:tcW w:w="1350" w:type="dxa"/>
            <w:shd w:val="clear" w:color="auto" w:fill="auto"/>
            <w:vAlign w:val="center"/>
          </w:tcPr>
          <w:p w14:paraId="2BC60AB8" w14:textId="77777777" w:rsidR="00D65BC8" w:rsidRPr="00476BBB" w:rsidRDefault="00D65BC8" w:rsidP="00667E56">
            <w:pPr>
              <w:spacing w:after="0" w:line="240" w:lineRule="auto"/>
              <w:jc w:val="center"/>
              <w:rPr>
                <w:rFonts w:ascii="Times New Roman" w:hAnsi="Times New Roman"/>
                <w:sz w:val="21"/>
              </w:rPr>
            </w:pPr>
            <w:r>
              <w:rPr>
                <w:rFonts w:ascii="Times New Roman" w:hAnsi="Times New Roman"/>
                <w:sz w:val="21"/>
              </w:rPr>
              <w:t>78</w:t>
            </w:r>
          </w:p>
        </w:tc>
      </w:tr>
      <w:tr w:rsidR="00D65BC8" w:rsidRPr="00476BBB" w14:paraId="26AC1282" w14:textId="77777777" w:rsidTr="00667E56">
        <w:trPr>
          <w:trHeight w:val="378"/>
        </w:trPr>
        <w:tc>
          <w:tcPr>
            <w:tcW w:w="1530" w:type="dxa"/>
            <w:shd w:val="clear" w:color="auto" w:fill="auto"/>
            <w:vAlign w:val="center"/>
          </w:tcPr>
          <w:p w14:paraId="001D7F8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06B17CDD"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Sanskrit</w:t>
            </w:r>
          </w:p>
        </w:tc>
        <w:tc>
          <w:tcPr>
            <w:tcW w:w="1259" w:type="dxa"/>
            <w:shd w:val="clear" w:color="auto" w:fill="auto"/>
            <w:vAlign w:val="center"/>
          </w:tcPr>
          <w:p w14:paraId="620FED92"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1819E69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34B0741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70618D02"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696B87F3" w14:textId="77777777" w:rsidR="00D65BC8" w:rsidRPr="00476BBB" w:rsidRDefault="00D65BC8" w:rsidP="00667E56">
            <w:pPr>
              <w:spacing w:after="0" w:line="240" w:lineRule="auto"/>
              <w:jc w:val="center"/>
              <w:rPr>
                <w:rFonts w:ascii="Times New Roman" w:hAnsi="Times New Roman"/>
              </w:rPr>
            </w:pPr>
            <w:r>
              <w:rPr>
                <w:rFonts w:ascii="Times New Roman" w:hAnsi="Times New Roman"/>
              </w:rPr>
              <w:t xml:space="preserve">Sanskrit </w:t>
            </w:r>
          </w:p>
        </w:tc>
        <w:tc>
          <w:tcPr>
            <w:tcW w:w="1440" w:type="dxa"/>
            <w:shd w:val="clear" w:color="auto" w:fill="auto"/>
            <w:vAlign w:val="center"/>
          </w:tcPr>
          <w:p w14:paraId="5D4B69CA"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05</w:t>
            </w:r>
          </w:p>
        </w:tc>
        <w:tc>
          <w:tcPr>
            <w:tcW w:w="1350" w:type="dxa"/>
            <w:shd w:val="clear" w:color="auto" w:fill="auto"/>
            <w:vAlign w:val="center"/>
          </w:tcPr>
          <w:p w14:paraId="31265588" w14:textId="77777777" w:rsidR="00D65BC8" w:rsidRPr="00476BBB" w:rsidRDefault="00D65BC8" w:rsidP="00667E56">
            <w:pPr>
              <w:spacing w:after="0" w:line="240" w:lineRule="auto"/>
              <w:jc w:val="center"/>
              <w:rPr>
                <w:rFonts w:ascii="Times New Roman" w:hAnsi="Times New Roman"/>
                <w:w w:val="96"/>
              </w:rPr>
            </w:pPr>
            <w:r>
              <w:rPr>
                <w:rFonts w:ascii="Times New Roman" w:hAnsi="Times New Roman"/>
                <w:w w:val="96"/>
              </w:rPr>
              <w:t>2</w:t>
            </w:r>
          </w:p>
        </w:tc>
      </w:tr>
      <w:tr w:rsidR="00D65BC8" w:rsidRPr="00476BBB" w14:paraId="01ABCB16" w14:textId="77777777" w:rsidTr="00667E56">
        <w:trPr>
          <w:trHeight w:val="246"/>
        </w:trPr>
        <w:tc>
          <w:tcPr>
            <w:tcW w:w="1530" w:type="dxa"/>
            <w:shd w:val="clear" w:color="auto" w:fill="auto"/>
            <w:vAlign w:val="center"/>
          </w:tcPr>
          <w:p w14:paraId="324EBF5F"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1210778E"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Urdu</w:t>
            </w:r>
          </w:p>
        </w:tc>
        <w:tc>
          <w:tcPr>
            <w:tcW w:w="1259" w:type="dxa"/>
            <w:shd w:val="clear" w:color="auto" w:fill="auto"/>
            <w:vAlign w:val="center"/>
          </w:tcPr>
          <w:p w14:paraId="1CC74679"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23E7592A"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7D54657D"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29C66652"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3B501FA5" w14:textId="77777777" w:rsidR="00D65BC8" w:rsidRPr="00476BBB" w:rsidRDefault="00D65BC8" w:rsidP="00667E56">
            <w:pPr>
              <w:spacing w:after="0" w:line="240" w:lineRule="auto"/>
              <w:jc w:val="center"/>
              <w:rPr>
                <w:rFonts w:ascii="Times New Roman" w:hAnsi="Times New Roman"/>
              </w:rPr>
            </w:pPr>
            <w:r>
              <w:rPr>
                <w:rFonts w:ascii="Times New Roman" w:hAnsi="Times New Roman"/>
              </w:rPr>
              <w:t>Urdu</w:t>
            </w:r>
          </w:p>
        </w:tc>
        <w:tc>
          <w:tcPr>
            <w:tcW w:w="1440" w:type="dxa"/>
            <w:shd w:val="clear" w:color="auto" w:fill="auto"/>
            <w:vAlign w:val="center"/>
          </w:tcPr>
          <w:p w14:paraId="0BDADE34"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25</w:t>
            </w:r>
          </w:p>
        </w:tc>
        <w:tc>
          <w:tcPr>
            <w:tcW w:w="1350" w:type="dxa"/>
            <w:shd w:val="clear" w:color="auto" w:fill="auto"/>
            <w:vAlign w:val="center"/>
          </w:tcPr>
          <w:p w14:paraId="668B1B86" w14:textId="77777777" w:rsidR="00D65BC8" w:rsidRPr="00476BBB" w:rsidRDefault="00D65BC8" w:rsidP="00667E56">
            <w:pPr>
              <w:spacing w:after="0" w:line="240" w:lineRule="auto"/>
              <w:jc w:val="center"/>
              <w:rPr>
                <w:rFonts w:ascii="Times New Roman" w:hAnsi="Times New Roman"/>
                <w:sz w:val="21"/>
              </w:rPr>
            </w:pPr>
            <w:r w:rsidRPr="00476BBB">
              <w:rPr>
                <w:rFonts w:ascii="Times New Roman" w:hAnsi="Times New Roman"/>
                <w:sz w:val="21"/>
              </w:rPr>
              <w:t>11</w:t>
            </w:r>
          </w:p>
        </w:tc>
      </w:tr>
      <w:tr w:rsidR="00D65BC8" w:rsidRPr="00476BBB" w14:paraId="660B930A" w14:textId="77777777" w:rsidTr="00667E56">
        <w:trPr>
          <w:trHeight w:val="378"/>
        </w:trPr>
        <w:tc>
          <w:tcPr>
            <w:tcW w:w="1530" w:type="dxa"/>
            <w:shd w:val="clear" w:color="auto" w:fill="auto"/>
            <w:vAlign w:val="center"/>
          </w:tcPr>
          <w:p w14:paraId="369AB19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679B698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Persian</w:t>
            </w:r>
          </w:p>
        </w:tc>
        <w:tc>
          <w:tcPr>
            <w:tcW w:w="1259" w:type="dxa"/>
            <w:shd w:val="clear" w:color="auto" w:fill="auto"/>
            <w:vAlign w:val="center"/>
          </w:tcPr>
          <w:p w14:paraId="502BA2E7"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3515495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0CAC5FA3"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4BDDA47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10FA4DAF" w14:textId="77777777" w:rsidR="00D65BC8" w:rsidRPr="00476BBB" w:rsidRDefault="00D65BC8" w:rsidP="00667E56">
            <w:pPr>
              <w:spacing w:after="0" w:line="240" w:lineRule="auto"/>
              <w:jc w:val="center"/>
              <w:rPr>
                <w:rFonts w:ascii="Times New Roman" w:hAnsi="Times New Roman"/>
              </w:rPr>
            </w:pPr>
            <w:r>
              <w:rPr>
                <w:rFonts w:ascii="Times New Roman" w:hAnsi="Times New Roman"/>
              </w:rPr>
              <w:t>Persian</w:t>
            </w:r>
          </w:p>
        </w:tc>
        <w:tc>
          <w:tcPr>
            <w:tcW w:w="1440" w:type="dxa"/>
            <w:shd w:val="clear" w:color="auto" w:fill="auto"/>
            <w:vAlign w:val="center"/>
          </w:tcPr>
          <w:p w14:paraId="6D82E2C0"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05</w:t>
            </w:r>
          </w:p>
        </w:tc>
        <w:tc>
          <w:tcPr>
            <w:tcW w:w="1350" w:type="dxa"/>
            <w:shd w:val="clear" w:color="auto" w:fill="auto"/>
            <w:vAlign w:val="center"/>
          </w:tcPr>
          <w:p w14:paraId="5141D816" w14:textId="77777777" w:rsidR="00D65BC8" w:rsidRPr="00476BBB" w:rsidRDefault="00D65BC8" w:rsidP="00667E56">
            <w:pPr>
              <w:spacing w:after="0" w:line="240" w:lineRule="auto"/>
              <w:jc w:val="center"/>
              <w:rPr>
                <w:rFonts w:ascii="Times New Roman" w:hAnsi="Times New Roman"/>
                <w:w w:val="99"/>
              </w:rPr>
            </w:pPr>
            <w:r>
              <w:rPr>
                <w:rFonts w:ascii="Times New Roman" w:hAnsi="Times New Roman"/>
                <w:w w:val="99"/>
              </w:rPr>
              <w:t>1</w:t>
            </w:r>
          </w:p>
        </w:tc>
      </w:tr>
      <w:tr w:rsidR="00D65BC8" w:rsidRPr="00476BBB" w14:paraId="514E5C8E" w14:textId="77777777" w:rsidTr="00667E56">
        <w:trPr>
          <w:trHeight w:val="246"/>
        </w:trPr>
        <w:tc>
          <w:tcPr>
            <w:tcW w:w="1530" w:type="dxa"/>
            <w:shd w:val="clear" w:color="auto" w:fill="auto"/>
            <w:vAlign w:val="center"/>
          </w:tcPr>
          <w:p w14:paraId="6514D8AC"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6BC929DB"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Maithili</w:t>
            </w:r>
          </w:p>
        </w:tc>
        <w:tc>
          <w:tcPr>
            <w:tcW w:w="1259" w:type="dxa"/>
            <w:shd w:val="clear" w:color="auto" w:fill="auto"/>
            <w:vAlign w:val="center"/>
          </w:tcPr>
          <w:p w14:paraId="1F579B90"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7EF7B774"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0045DCA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132F6BF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1D4D55B2" w14:textId="77777777" w:rsidR="00D65BC8" w:rsidRPr="00476BBB" w:rsidRDefault="00D65BC8" w:rsidP="00667E56">
            <w:pPr>
              <w:spacing w:after="0" w:line="240" w:lineRule="auto"/>
              <w:jc w:val="center"/>
              <w:rPr>
                <w:rFonts w:ascii="Times New Roman" w:hAnsi="Times New Roman"/>
              </w:rPr>
            </w:pPr>
            <w:r>
              <w:rPr>
                <w:rFonts w:ascii="Times New Roman" w:hAnsi="Times New Roman"/>
              </w:rPr>
              <w:t>Maithili</w:t>
            </w:r>
          </w:p>
        </w:tc>
        <w:tc>
          <w:tcPr>
            <w:tcW w:w="1440" w:type="dxa"/>
            <w:shd w:val="clear" w:color="auto" w:fill="auto"/>
            <w:vAlign w:val="center"/>
          </w:tcPr>
          <w:p w14:paraId="3ADD5EA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05</w:t>
            </w:r>
          </w:p>
        </w:tc>
        <w:tc>
          <w:tcPr>
            <w:tcW w:w="1350" w:type="dxa"/>
            <w:shd w:val="clear" w:color="auto" w:fill="auto"/>
            <w:vAlign w:val="center"/>
          </w:tcPr>
          <w:p w14:paraId="5984A8D8" w14:textId="77777777" w:rsidR="00D65BC8" w:rsidRPr="00476BBB" w:rsidRDefault="00D65BC8" w:rsidP="00667E56">
            <w:pPr>
              <w:spacing w:after="0" w:line="240" w:lineRule="auto"/>
              <w:jc w:val="center"/>
              <w:rPr>
                <w:rFonts w:ascii="Times New Roman" w:hAnsi="Times New Roman"/>
                <w:sz w:val="21"/>
              </w:rPr>
            </w:pPr>
            <w:r>
              <w:rPr>
                <w:rFonts w:ascii="Times New Roman" w:hAnsi="Times New Roman"/>
                <w:sz w:val="21"/>
              </w:rPr>
              <w:t>1</w:t>
            </w:r>
          </w:p>
        </w:tc>
      </w:tr>
      <w:tr w:rsidR="00D65BC8" w:rsidRPr="00476BBB" w14:paraId="65E55BF5" w14:textId="77777777" w:rsidTr="00667E56">
        <w:trPr>
          <w:trHeight w:val="223"/>
        </w:trPr>
        <w:tc>
          <w:tcPr>
            <w:tcW w:w="1530" w:type="dxa"/>
            <w:shd w:val="clear" w:color="auto" w:fill="auto"/>
            <w:vAlign w:val="center"/>
          </w:tcPr>
          <w:p w14:paraId="4641979D"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5D624EAE"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Philosophy</w:t>
            </w:r>
          </w:p>
        </w:tc>
        <w:tc>
          <w:tcPr>
            <w:tcW w:w="1259" w:type="dxa"/>
            <w:shd w:val="clear" w:color="auto" w:fill="auto"/>
            <w:vAlign w:val="center"/>
          </w:tcPr>
          <w:p w14:paraId="1F715197"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5953C24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7D5209D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4F517A3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3C97D0D"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63CF07A1"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05</w:t>
            </w:r>
          </w:p>
        </w:tc>
        <w:tc>
          <w:tcPr>
            <w:tcW w:w="1350" w:type="dxa"/>
            <w:shd w:val="clear" w:color="auto" w:fill="auto"/>
            <w:vAlign w:val="center"/>
          </w:tcPr>
          <w:p w14:paraId="18649644" w14:textId="77777777" w:rsidR="00D65BC8" w:rsidRPr="00476BBB" w:rsidRDefault="00D65BC8" w:rsidP="00667E56">
            <w:pPr>
              <w:spacing w:after="0" w:line="240" w:lineRule="auto"/>
              <w:jc w:val="center"/>
              <w:rPr>
                <w:rFonts w:ascii="Times New Roman" w:hAnsi="Times New Roman"/>
                <w:sz w:val="19"/>
              </w:rPr>
            </w:pPr>
            <w:r>
              <w:rPr>
                <w:rFonts w:ascii="Times New Roman" w:hAnsi="Times New Roman"/>
                <w:sz w:val="19"/>
              </w:rPr>
              <w:t>17</w:t>
            </w:r>
          </w:p>
        </w:tc>
      </w:tr>
      <w:tr w:rsidR="00D65BC8" w:rsidRPr="00476BBB" w14:paraId="5B945E31" w14:textId="77777777" w:rsidTr="00667E56">
        <w:trPr>
          <w:trHeight w:val="223"/>
        </w:trPr>
        <w:tc>
          <w:tcPr>
            <w:tcW w:w="1530" w:type="dxa"/>
            <w:shd w:val="clear" w:color="auto" w:fill="auto"/>
            <w:vAlign w:val="center"/>
          </w:tcPr>
          <w:p w14:paraId="2B05BB1E" w14:textId="77777777" w:rsidR="00D65BC8" w:rsidRPr="00476BBB" w:rsidRDefault="00D65BC8" w:rsidP="00667E56">
            <w:pPr>
              <w:spacing w:after="0" w:line="240" w:lineRule="auto"/>
              <w:jc w:val="center"/>
            </w:pPr>
            <w:r w:rsidRPr="00476BBB">
              <w:rPr>
                <w:rFonts w:ascii="Times New Roman" w:hAnsi="Times New Roman"/>
                <w:sz w:val="24"/>
                <w:szCs w:val="24"/>
              </w:rPr>
              <w:t>UG</w:t>
            </w:r>
          </w:p>
        </w:tc>
        <w:tc>
          <w:tcPr>
            <w:tcW w:w="2155" w:type="dxa"/>
            <w:shd w:val="clear" w:color="auto" w:fill="auto"/>
            <w:vAlign w:val="center"/>
          </w:tcPr>
          <w:p w14:paraId="15E84412"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Music</w:t>
            </w:r>
          </w:p>
        </w:tc>
        <w:tc>
          <w:tcPr>
            <w:tcW w:w="1259" w:type="dxa"/>
            <w:shd w:val="clear" w:color="auto" w:fill="auto"/>
            <w:vAlign w:val="center"/>
          </w:tcPr>
          <w:p w14:paraId="0A8815AC"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21B424A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16EDF05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412AB1E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1DF85C90"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5C03D222"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10</w:t>
            </w:r>
          </w:p>
        </w:tc>
        <w:tc>
          <w:tcPr>
            <w:tcW w:w="1350" w:type="dxa"/>
            <w:shd w:val="clear" w:color="auto" w:fill="auto"/>
            <w:vAlign w:val="center"/>
          </w:tcPr>
          <w:p w14:paraId="19A149AE" w14:textId="77777777" w:rsidR="00D65BC8" w:rsidRPr="00476BBB" w:rsidRDefault="00D65BC8" w:rsidP="00667E56">
            <w:pPr>
              <w:spacing w:after="0" w:line="240" w:lineRule="auto"/>
              <w:jc w:val="center"/>
              <w:rPr>
                <w:rFonts w:ascii="Times New Roman" w:hAnsi="Times New Roman"/>
                <w:sz w:val="19"/>
              </w:rPr>
            </w:pPr>
            <w:r>
              <w:rPr>
                <w:rFonts w:ascii="Times New Roman" w:hAnsi="Times New Roman"/>
                <w:sz w:val="19"/>
              </w:rPr>
              <w:t>2</w:t>
            </w:r>
          </w:p>
        </w:tc>
      </w:tr>
      <w:tr w:rsidR="00D65BC8" w:rsidRPr="00476BBB" w14:paraId="319FB06F" w14:textId="77777777" w:rsidTr="00667E56">
        <w:trPr>
          <w:trHeight w:val="298"/>
        </w:trPr>
        <w:tc>
          <w:tcPr>
            <w:tcW w:w="1530" w:type="dxa"/>
            <w:shd w:val="clear" w:color="auto" w:fill="auto"/>
            <w:vAlign w:val="center"/>
          </w:tcPr>
          <w:p w14:paraId="65EE70AA" w14:textId="77777777" w:rsidR="00D65BC8" w:rsidRPr="00476BBB" w:rsidRDefault="00D65BC8" w:rsidP="00667E56">
            <w:pPr>
              <w:spacing w:after="0" w:line="240" w:lineRule="auto"/>
              <w:jc w:val="center"/>
            </w:pPr>
            <w:r w:rsidRPr="00476BBB">
              <w:rPr>
                <w:rFonts w:ascii="Times New Roman" w:hAnsi="Times New Roman"/>
                <w:sz w:val="24"/>
                <w:szCs w:val="24"/>
              </w:rPr>
              <w:t>UG</w:t>
            </w:r>
          </w:p>
        </w:tc>
        <w:tc>
          <w:tcPr>
            <w:tcW w:w="2155" w:type="dxa"/>
            <w:shd w:val="clear" w:color="auto" w:fill="auto"/>
            <w:vAlign w:val="center"/>
          </w:tcPr>
          <w:p w14:paraId="0765150F"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Economics</w:t>
            </w:r>
          </w:p>
        </w:tc>
        <w:tc>
          <w:tcPr>
            <w:tcW w:w="1259" w:type="dxa"/>
            <w:shd w:val="clear" w:color="auto" w:fill="auto"/>
            <w:vAlign w:val="center"/>
          </w:tcPr>
          <w:p w14:paraId="4BE5981F"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4209B587"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0985D4D6"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6E42D29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14958ADA"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47FC9640"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60</w:t>
            </w:r>
          </w:p>
        </w:tc>
        <w:tc>
          <w:tcPr>
            <w:tcW w:w="1350" w:type="dxa"/>
            <w:shd w:val="clear" w:color="auto" w:fill="auto"/>
            <w:vAlign w:val="center"/>
          </w:tcPr>
          <w:p w14:paraId="401CF2E9" w14:textId="77777777" w:rsidR="00D65BC8" w:rsidRPr="00476BBB" w:rsidRDefault="00D65BC8" w:rsidP="00667E56">
            <w:pPr>
              <w:spacing w:after="0" w:line="240" w:lineRule="auto"/>
              <w:jc w:val="center"/>
              <w:rPr>
                <w:rFonts w:ascii="Times New Roman" w:hAnsi="Times New Roman"/>
                <w:w w:val="99"/>
              </w:rPr>
            </w:pPr>
            <w:r>
              <w:rPr>
                <w:rFonts w:ascii="Times New Roman" w:hAnsi="Times New Roman"/>
                <w:w w:val="99"/>
              </w:rPr>
              <w:t>69</w:t>
            </w:r>
          </w:p>
        </w:tc>
      </w:tr>
      <w:tr w:rsidR="00D65BC8" w:rsidRPr="00476BBB" w14:paraId="17FEE831" w14:textId="77777777" w:rsidTr="00667E56">
        <w:trPr>
          <w:trHeight w:val="300"/>
        </w:trPr>
        <w:tc>
          <w:tcPr>
            <w:tcW w:w="1530" w:type="dxa"/>
            <w:shd w:val="clear" w:color="auto" w:fill="auto"/>
            <w:vAlign w:val="center"/>
          </w:tcPr>
          <w:p w14:paraId="5640595B" w14:textId="77777777" w:rsidR="00D65BC8" w:rsidRPr="00476BBB" w:rsidRDefault="00D65BC8" w:rsidP="00667E56">
            <w:pPr>
              <w:spacing w:after="0" w:line="240" w:lineRule="auto"/>
              <w:jc w:val="center"/>
            </w:pPr>
            <w:r w:rsidRPr="00476BBB">
              <w:rPr>
                <w:rFonts w:ascii="Times New Roman" w:hAnsi="Times New Roman"/>
                <w:sz w:val="24"/>
                <w:szCs w:val="24"/>
              </w:rPr>
              <w:t>UG</w:t>
            </w:r>
          </w:p>
        </w:tc>
        <w:tc>
          <w:tcPr>
            <w:tcW w:w="2155" w:type="dxa"/>
            <w:shd w:val="clear" w:color="auto" w:fill="auto"/>
            <w:vAlign w:val="center"/>
          </w:tcPr>
          <w:p w14:paraId="7DB0D96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History</w:t>
            </w:r>
          </w:p>
        </w:tc>
        <w:tc>
          <w:tcPr>
            <w:tcW w:w="1259" w:type="dxa"/>
            <w:shd w:val="clear" w:color="auto" w:fill="auto"/>
            <w:vAlign w:val="center"/>
          </w:tcPr>
          <w:p w14:paraId="0490A94C"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3CBB85AD"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0104191D"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15442A28"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7311F1F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127D316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60</w:t>
            </w:r>
          </w:p>
        </w:tc>
        <w:tc>
          <w:tcPr>
            <w:tcW w:w="1350" w:type="dxa"/>
            <w:shd w:val="clear" w:color="auto" w:fill="auto"/>
            <w:vAlign w:val="center"/>
          </w:tcPr>
          <w:p w14:paraId="67DCADA8"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75</w:t>
            </w:r>
          </w:p>
        </w:tc>
      </w:tr>
      <w:tr w:rsidR="00D65BC8" w:rsidRPr="00476BBB" w14:paraId="6F8CF371" w14:textId="77777777" w:rsidTr="00667E56">
        <w:trPr>
          <w:trHeight w:val="247"/>
        </w:trPr>
        <w:tc>
          <w:tcPr>
            <w:tcW w:w="1530" w:type="dxa"/>
            <w:shd w:val="clear" w:color="auto" w:fill="auto"/>
            <w:vAlign w:val="center"/>
          </w:tcPr>
          <w:p w14:paraId="291E5155" w14:textId="77777777" w:rsidR="00D65BC8" w:rsidRPr="00476BBB" w:rsidRDefault="00D65BC8" w:rsidP="00667E56">
            <w:pPr>
              <w:spacing w:after="0" w:line="240" w:lineRule="auto"/>
              <w:jc w:val="center"/>
            </w:pPr>
            <w:r w:rsidRPr="00476BBB">
              <w:rPr>
                <w:rFonts w:ascii="Times New Roman" w:hAnsi="Times New Roman"/>
                <w:sz w:val="24"/>
                <w:szCs w:val="24"/>
              </w:rPr>
              <w:t>UG</w:t>
            </w:r>
          </w:p>
        </w:tc>
        <w:tc>
          <w:tcPr>
            <w:tcW w:w="2155" w:type="dxa"/>
            <w:shd w:val="clear" w:color="auto" w:fill="auto"/>
            <w:vAlign w:val="center"/>
          </w:tcPr>
          <w:p w14:paraId="0B22DFD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Sociology</w:t>
            </w:r>
          </w:p>
        </w:tc>
        <w:tc>
          <w:tcPr>
            <w:tcW w:w="1259" w:type="dxa"/>
            <w:shd w:val="clear" w:color="auto" w:fill="auto"/>
            <w:vAlign w:val="center"/>
          </w:tcPr>
          <w:p w14:paraId="53F19976"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76992EB6"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6DA1FD1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7A76663D"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2B3D361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6651A510"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60</w:t>
            </w:r>
          </w:p>
        </w:tc>
        <w:tc>
          <w:tcPr>
            <w:tcW w:w="1350" w:type="dxa"/>
            <w:shd w:val="clear" w:color="auto" w:fill="auto"/>
            <w:vAlign w:val="center"/>
          </w:tcPr>
          <w:p w14:paraId="65364F4C"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52</w:t>
            </w:r>
          </w:p>
        </w:tc>
      </w:tr>
      <w:tr w:rsidR="00D65BC8" w:rsidRPr="00476BBB" w14:paraId="0C467A80" w14:textId="77777777" w:rsidTr="00667E56">
        <w:trPr>
          <w:trHeight w:val="226"/>
        </w:trPr>
        <w:tc>
          <w:tcPr>
            <w:tcW w:w="1530" w:type="dxa"/>
            <w:shd w:val="clear" w:color="auto" w:fill="auto"/>
            <w:vAlign w:val="center"/>
          </w:tcPr>
          <w:p w14:paraId="0D643848" w14:textId="77777777" w:rsidR="00D65BC8" w:rsidRPr="00476BBB" w:rsidRDefault="00D65BC8" w:rsidP="00667E56">
            <w:pPr>
              <w:spacing w:after="0" w:line="240" w:lineRule="auto"/>
              <w:jc w:val="center"/>
            </w:pPr>
            <w:r w:rsidRPr="00476BBB">
              <w:rPr>
                <w:rFonts w:ascii="Times New Roman" w:hAnsi="Times New Roman"/>
                <w:sz w:val="24"/>
                <w:szCs w:val="24"/>
              </w:rPr>
              <w:t>UG</w:t>
            </w:r>
          </w:p>
        </w:tc>
        <w:tc>
          <w:tcPr>
            <w:tcW w:w="2155" w:type="dxa"/>
            <w:shd w:val="clear" w:color="auto" w:fill="auto"/>
            <w:vAlign w:val="center"/>
          </w:tcPr>
          <w:p w14:paraId="58CFC9F1"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Psychology</w:t>
            </w:r>
          </w:p>
        </w:tc>
        <w:tc>
          <w:tcPr>
            <w:tcW w:w="1259" w:type="dxa"/>
            <w:shd w:val="clear" w:color="auto" w:fill="auto"/>
            <w:vAlign w:val="center"/>
          </w:tcPr>
          <w:p w14:paraId="36830DB3"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5CB15C20"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1B281823"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6C32A864"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6E72EE93"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4A376D1F"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50</w:t>
            </w:r>
          </w:p>
        </w:tc>
        <w:tc>
          <w:tcPr>
            <w:tcW w:w="1350" w:type="dxa"/>
            <w:shd w:val="clear" w:color="auto" w:fill="auto"/>
            <w:vAlign w:val="center"/>
          </w:tcPr>
          <w:p w14:paraId="4B621182"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42</w:t>
            </w:r>
          </w:p>
        </w:tc>
      </w:tr>
      <w:tr w:rsidR="00D65BC8" w:rsidRPr="00476BBB" w14:paraId="3CDAA930" w14:textId="77777777" w:rsidTr="00667E56">
        <w:trPr>
          <w:trHeight w:val="296"/>
        </w:trPr>
        <w:tc>
          <w:tcPr>
            <w:tcW w:w="1530" w:type="dxa"/>
            <w:shd w:val="clear" w:color="auto" w:fill="auto"/>
            <w:vAlign w:val="center"/>
          </w:tcPr>
          <w:p w14:paraId="06D644EA" w14:textId="77777777" w:rsidR="00D65BC8" w:rsidRPr="00476BBB" w:rsidRDefault="00D65BC8" w:rsidP="00667E56">
            <w:pPr>
              <w:spacing w:after="0" w:line="240" w:lineRule="auto"/>
              <w:jc w:val="center"/>
            </w:pPr>
            <w:r w:rsidRPr="00476BBB">
              <w:rPr>
                <w:rFonts w:ascii="Times New Roman" w:hAnsi="Times New Roman"/>
                <w:sz w:val="24"/>
                <w:szCs w:val="24"/>
              </w:rPr>
              <w:t>UG</w:t>
            </w:r>
          </w:p>
        </w:tc>
        <w:tc>
          <w:tcPr>
            <w:tcW w:w="2155" w:type="dxa"/>
            <w:shd w:val="clear" w:color="auto" w:fill="auto"/>
            <w:vAlign w:val="center"/>
          </w:tcPr>
          <w:p w14:paraId="651E7243" w14:textId="77777777" w:rsidR="00D65BC8" w:rsidRPr="00476BBB" w:rsidRDefault="00D65BC8" w:rsidP="00667E56">
            <w:pPr>
              <w:spacing w:after="0" w:line="240" w:lineRule="auto"/>
              <w:ind w:right="-98" w:hanging="127"/>
              <w:jc w:val="center"/>
              <w:rPr>
                <w:rFonts w:ascii="Times New Roman" w:hAnsi="Times New Roman"/>
              </w:rPr>
            </w:pPr>
            <w:r w:rsidRPr="00476BBB">
              <w:rPr>
                <w:rFonts w:ascii="Times New Roman" w:hAnsi="Times New Roman"/>
              </w:rPr>
              <w:t>BA Hons. Degree in Political Science</w:t>
            </w:r>
          </w:p>
        </w:tc>
        <w:tc>
          <w:tcPr>
            <w:tcW w:w="1259" w:type="dxa"/>
            <w:shd w:val="clear" w:color="auto" w:fill="auto"/>
            <w:vAlign w:val="center"/>
          </w:tcPr>
          <w:p w14:paraId="5C126974"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49645D4F"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2A5C7532"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3808BC4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422CDE9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4E633F89"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50</w:t>
            </w:r>
          </w:p>
        </w:tc>
        <w:tc>
          <w:tcPr>
            <w:tcW w:w="1350" w:type="dxa"/>
            <w:shd w:val="clear" w:color="auto" w:fill="auto"/>
            <w:vAlign w:val="center"/>
          </w:tcPr>
          <w:p w14:paraId="508942F6" w14:textId="77777777" w:rsidR="00D65BC8" w:rsidRPr="00476BBB" w:rsidRDefault="00D65BC8" w:rsidP="00667E56">
            <w:pPr>
              <w:spacing w:after="0" w:line="240" w:lineRule="auto"/>
              <w:jc w:val="center"/>
              <w:rPr>
                <w:rFonts w:ascii="Times New Roman" w:hAnsi="Times New Roman"/>
                <w:w w:val="99"/>
                <w:sz w:val="24"/>
                <w:szCs w:val="24"/>
              </w:rPr>
            </w:pPr>
            <w:r>
              <w:rPr>
                <w:rFonts w:ascii="Times New Roman" w:hAnsi="Times New Roman"/>
                <w:w w:val="99"/>
                <w:sz w:val="24"/>
                <w:szCs w:val="24"/>
              </w:rPr>
              <w:t>68</w:t>
            </w:r>
          </w:p>
        </w:tc>
      </w:tr>
      <w:tr w:rsidR="00D65BC8" w:rsidRPr="00476BBB" w14:paraId="2725B553" w14:textId="77777777" w:rsidTr="00667E56">
        <w:trPr>
          <w:trHeight w:val="246"/>
        </w:trPr>
        <w:tc>
          <w:tcPr>
            <w:tcW w:w="1530" w:type="dxa"/>
            <w:shd w:val="clear" w:color="auto" w:fill="auto"/>
            <w:vAlign w:val="center"/>
          </w:tcPr>
          <w:p w14:paraId="2B997DC4" w14:textId="77777777" w:rsidR="00D65BC8" w:rsidRPr="00476BBB" w:rsidRDefault="00D65BC8" w:rsidP="00667E56">
            <w:pPr>
              <w:spacing w:after="0" w:line="240" w:lineRule="auto"/>
              <w:jc w:val="center"/>
            </w:pPr>
            <w:r w:rsidRPr="00476BBB">
              <w:rPr>
                <w:rFonts w:ascii="Times New Roman" w:hAnsi="Times New Roman"/>
                <w:sz w:val="24"/>
                <w:szCs w:val="24"/>
              </w:rPr>
              <w:t>UG</w:t>
            </w:r>
          </w:p>
        </w:tc>
        <w:tc>
          <w:tcPr>
            <w:tcW w:w="2155" w:type="dxa"/>
            <w:shd w:val="clear" w:color="auto" w:fill="auto"/>
            <w:vAlign w:val="center"/>
          </w:tcPr>
          <w:p w14:paraId="3A7A8E30" w14:textId="77777777" w:rsidR="00D65BC8" w:rsidRPr="00476BBB" w:rsidRDefault="00D65BC8" w:rsidP="00667E56">
            <w:pPr>
              <w:spacing w:after="0" w:line="240" w:lineRule="auto"/>
              <w:ind w:right="-98"/>
              <w:jc w:val="center"/>
              <w:rPr>
                <w:rFonts w:ascii="Times New Roman" w:hAnsi="Times New Roman"/>
                <w:sz w:val="24"/>
                <w:szCs w:val="24"/>
              </w:rPr>
            </w:pPr>
            <w:r w:rsidRPr="00476BBB">
              <w:rPr>
                <w:rFonts w:ascii="Times New Roman" w:hAnsi="Times New Roman"/>
                <w:sz w:val="24"/>
                <w:szCs w:val="24"/>
              </w:rPr>
              <w:t>BA Hons. Degree in Home Science</w:t>
            </w:r>
          </w:p>
        </w:tc>
        <w:tc>
          <w:tcPr>
            <w:tcW w:w="1259" w:type="dxa"/>
            <w:shd w:val="clear" w:color="auto" w:fill="auto"/>
            <w:vAlign w:val="center"/>
          </w:tcPr>
          <w:p w14:paraId="0AAD93F1"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4011497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723CF814"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280615E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C82CB22"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10B7A222"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45</w:t>
            </w:r>
          </w:p>
        </w:tc>
        <w:tc>
          <w:tcPr>
            <w:tcW w:w="1350" w:type="dxa"/>
            <w:shd w:val="clear" w:color="auto" w:fill="auto"/>
            <w:vAlign w:val="center"/>
          </w:tcPr>
          <w:p w14:paraId="6FD3B077"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11</w:t>
            </w:r>
          </w:p>
        </w:tc>
      </w:tr>
      <w:tr w:rsidR="00D65BC8" w:rsidRPr="00476BBB" w14:paraId="02713BE5" w14:textId="77777777" w:rsidTr="00667E56">
        <w:trPr>
          <w:trHeight w:val="369"/>
        </w:trPr>
        <w:tc>
          <w:tcPr>
            <w:tcW w:w="1530" w:type="dxa"/>
            <w:shd w:val="clear" w:color="auto" w:fill="auto"/>
            <w:vAlign w:val="center"/>
          </w:tcPr>
          <w:p w14:paraId="6CAA00CC" w14:textId="77777777" w:rsidR="00D65BC8" w:rsidRPr="00476BBB" w:rsidRDefault="00D65BC8" w:rsidP="00667E56">
            <w:pPr>
              <w:spacing w:after="0" w:line="240" w:lineRule="auto"/>
              <w:jc w:val="center"/>
            </w:pPr>
            <w:r w:rsidRPr="00476BBB">
              <w:rPr>
                <w:rFonts w:ascii="Times New Roman" w:hAnsi="Times New Roman"/>
                <w:sz w:val="24"/>
                <w:szCs w:val="24"/>
              </w:rPr>
              <w:t>UG</w:t>
            </w:r>
          </w:p>
        </w:tc>
        <w:tc>
          <w:tcPr>
            <w:tcW w:w="2155" w:type="dxa"/>
            <w:shd w:val="clear" w:color="auto" w:fill="auto"/>
            <w:vAlign w:val="center"/>
          </w:tcPr>
          <w:p w14:paraId="50ED9588"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 Mathematics</w:t>
            </w:r>
          </w:p>
        </w:tc>
        <w:tc>
          <w:tcPr>
            <w:tcW w:w="1259" w:type="dxa"/>
            <w:shd w:val="clear" w:color="auto" w:fill="auto"/>
            <w:vAlign w:val="center"/>
          </w:tcPr>
          <w:p w14:paraId="458E7353"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04EB06B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476DE3AA"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5DC3BF48"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398E14C8"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1AC01E84"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sz w:val="24"/>
                <w:szCs w:val="24"/>
              </w:rPr>
              <w:t>05</w:t>
            </w:r>
          </w:p>
        </w:tc>
        <w:tc>
          <w:tcPr>
            <w:tcW w:w="1350" w:type="dxa"/>
            <w:shd w:val="clear" w:color="auto" w:fill="auto"/>
            <w:vAlign w:val="center"/>
          </w:tcPr>
          <w:p w14:paraId="575F69F8" w14:textId="77777777" w:rsidR="00D65BC8" w:rsidRPr="00476BBB" w:rsidRDefault="00D65BC8" w:rsidP="00667E56">
            <w:pPr>
              <w:spacing w:after="0" w:line="240" w:lineRule="auto"/>
              <w:jc w:val="center"/>
              <w:rPr>
                <w:rFonts w:ascii="Times New Roman" w:hAnsi="Times New Roman"/>
                <w:w w:val="99"/>
                <w:sz w:val="24"/>
                <w:szCs w:val="24"/>
              </w:rPr>
            </w:pPr>
            <w:r>
              <w:rPr>
                <w:rFonts w:ascii="Times New Roman" w:hAnsi="Times New Roman"/>
                <w:w w:val="99"/>
                <w:sz w:val="24"/>
                <w:szCs w:val="24"/>
              </w:rPr>
              <w:t>9</w:t>
            </w:r>
          </w:p>
        </w:tc>
      </w:tr>
      <w:tr w:rsidR="00D65BC8" w:rsidRPr="00476BBB" w14:paraId="77C18AB7" w14:textId="77777777" w:rsidTr="00667E56">
        <w:trPr>
          <w:trHeight w:val="147"/>
        </w:trPr>
        <w:tc>
          <w:tcPr>
            <w:tcW w:w="1530" w:type="dxa"/>
            <w:shd w:val="clear" w:color="auto" w:fill="auto"/>
            <w:vAlign w:val="center"/>
          </w:tcPr>
          <w:p w14:paraId="4D1369C7"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7CCDC9DD"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BSc Hons. Degree in Physics</w:t>
            </w:r>
          </w:p>
        </w:tc>
        <w:tc>
          <w:tcPr>
            <w:tcW w:w="1259" w:type="dxa"/>
            <w:shd w:val="clear" w:color="auto" w:fill="auto"/>
            <w:vAlign w:val="center"/>
          </w:tcPr>
          <w:p w14:paraId="7DC61A91"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33F63379"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07217A1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2A562CC9"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4700DFB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0793D211"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16</w:t>
            </w:r>
          </w:p>
        </w:tc>
        <w:tc>
          <w:tcPr>
            <w:tcW w:w="1350" w:type="dxa"/>
            <w:shd w:val="clear" w:color="auto" w:fill="auto"/>
            <w:vAlign w:val="center"/>
          </w:tcPr>
          <w:p w14:paraId="4CEE9471"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32</w:t>
            </w:r>
          </w:p>
        </w:tc>
      </w:tr>
      <w:tr w:rsidR="00D65BC8" w:rsidRPr="00476BBB" w14:paraId="7EAE50F8" w14:textId="77777777" w:rsidTr="00667E56">
        <w:trPr>
          <w:trHeight w:val="147"/>
        </w:trPr>
        <w:tc>
          <w:tcPr>
            <w:tcW w:w="1530" w:type="dxa"/>
            <w:shd w:val="clear" w:color="auto" w:fill="auto"/>
            <w:vAlign w:val="center"/>
          </w:tcPr>
          <w:p w14:paraId="56F37C40"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55F28122"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BSc Hons. Degree in Chemistry</w:t>
            </w:r>
          </w:p>
        </w:tc>
        <w:tc>
          <w:tcPr>
            <w:tcW w:w="1259" w:type="dxa"/>
            <w:shd w:val="clear" w:color="auto" w:fill="auto"/>
            <w:vAlign w:val="center"/>
          </w:tcPr>
          <w:p w14:paraId="5350E60B"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61961507"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55B18FFF"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17EE1D67"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24EAC43F"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5D7777D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48</w:t>
            </w:r>
          </w:p>
        </w:tc>
        <w:tc>
          <w:tcPr>
            <w:tcW w:w="1350" w:type="dxa"/>
            <w:shd w:val="clear" w:color="auto" w:fill="auto"/>
            <w:vAlign w:val="center"/>
          </w:tcPr>
          <w:p w14:paraId="4B3D0324"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64</w:t>
            </w:r>
          </w:p>
        </w:tc>
      </w:tr>
      <w:tr w:rsidR="00D65BC8" w:rsidRPr="00476BBB" w14:paraId="4AF40761" w14:textId="77777777" w:rsidTr="00667E56">
        <w:trPr>
          <w:trHeight w:val="147"/>
        </w:trPr>
        <w:tc>
          <w:tcPr>
            <w:tcW w:w="1530" w:type="dxa"/>
            <w:shd w:val="clear" w:color="auto" w:fill="auto"/>
            <w:vAlign w:val="center"/>
          </w:tcPr>
          <w:p w14:paraId="0065329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4552349A"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 Sc Hons. Degree in Botany</w:t>
            </w:r>
          </w:p>
        </w:tc>
        <w:tc>
          <w:tcPr>
            <w:tcW w:w="1259" w:type="dxa"/>
            <w:shd w:val="clear" w:color="auto" w:fill="auto"/>
            <w:vAlign w:val="center"/>
          </w:tcPr>
          <w:p w14:paraId="7DB8D3CE"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36A28896"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145EBAF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11381CE2"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30B8BA9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39DAAD9C"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48</w:t>
            </w:r>
          </w:p>
        </w:tc>
        <w:tc>
          <w:tcPr>
            <w:tcW w:w="1350" w:type="dxa"/>
            <w:shd w:val="clear" w:color="auto" w:fill="auto"/>
            <w:vAlign w:val="center"/>
          </w:tcPr>
          <w:p w14:paraId="15431E74" w14:textId="77777777" w:rsidR="00D65BC8" w:rsidRPr="00476BBB" w:rsidRDefault="00D65BC8" w:rsidP="00667E56">
            <w:pPr>
              <w:spacing w:after="0" w:line="240" w:lineRule="auto"/>
              <w:jc w:val="center"/>
              <w:rPr>
                <w:rFonts w:ascii="Times New Roman" w:hAnsi="Times New Roman"/>
                <w:sz w:val="24"/>
                <w:szCs w:val="40"/>
              </w:rPr>
            </w:pPr>
            <w:r>
              <w:rPr>
                <w:rFonts w:ascii="Times New Roman" w:hAnsi="Times New Roman"/>
                <w:sz w:val="24"/>
                <w:szCs w:val="40"/>
              </w:rPr>
              <w:t>48</w:t>
            </w:r>
          </w:p>
        </w:tc>
      </w:tr>
      <w:tr w:rsidR="00D65BC8" w:rsidRPr="00476BBB" w14:paraId="1B786ED4" w14:textId="77777777" w:rsidTr="00667E56">
        <w:trPr>
          <w:trHeight w:val="147"/>
        </w:trPr>
        <w:tc>
          <w:tcPr>
            <w:tcW w:w="1530" w:type="dxa"/>
            <w:shd w:val="clear" w:color="auto" w:fill="auto"/>
            <w:vAlign w:val="center"/>
          </w:tcPr>
          <w:p w14:paraId="0ECBF9C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4239B2C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 Sc Hons. Degree in Zoology</w:t>
            </w:r>
          </w:p>
        </w:tc>
        <w:tc>
          <w:tcPr>
            <w:tcW w:w="1259" w:type="dxa"/>
            <w:shd w:val="clear" w:color="auto" w:fill="auto"/>
            <w:vAlign w:val="center"/>
          </w:tcPr>
          <w:p w14:paraId="3A8BC585"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1F2561A0"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781EF696"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56E6D2ED"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7036A07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7AB600CA"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48</w:t>
            </w:r>
          </w:p>
        </w:tc>
        <w:tc>
          <w:tcPr>
            <w:tcW w:w="1350" w:type="dxa"/>
            <w:shd w:val="clear" w:color="auto" w:fill="auto"/>
            <w:vAlign w:val="center"/>
          </w:tcPr>
          <w:p w14:paraId="33493B65"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46</w:t>
            </w:r>
          </w:p>
        </w:tc>
      </w:tr>
      <w:tr w:rsidR="00D65BC8" w:rsidRPr="00476BBB" w14:paraId="07BC76D1" w14:textId="77777777" w:rsidTr="00667E56">
        <w:trPr>
          <w:trHeight w:val="147"/>
        </w:trPr>
        <w:tc>
          <w:tcPr>
            <w:tcW w:w="1530" w:type="dxa"/>
            <w:shd w:val="clear" w:color="auto" w:fill="auto"/>
            <w:vAlign w:val="center"/>
          </w:tcPr>
          <w:p w14:paraId="76408C62"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255695D9"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 Sc Hons. Degree in Mathematics</w:t>
            </w:r>
          </w:p>
        </w:tc>
        <w:tc>
          <w:tcPr>
            <w:tcW w:w="1259" w:type="dxa"/>
            <w:shd w:val="clear" w:color="auto" w:fill="auto"/>
            <w:vAlign w:val="center"/>
          </w:tcPr>
          <w:p w14:paraId="05BF5E42"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198FB4D7"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39194BB0"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1A795F87"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3D52878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2226E6F8"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32</w:t>
            </w:r>
          </w:p>
        </w:tc>
        <w:tc>
          <w:tcPr>
            <w:tcW w:w="1350" w:type="dxa"/>
            <w:shd w:val="clear" w:color="auto" w:fill="auto"/>
            <w:vAlign w:val="center"/>
          </w:tcPr>
          <w:p w14:paraId="49777B28"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47</w:t>
            </w:r>
          </w:p>
        </w:tc>
      </w:tr>
      <w:tr w:rsidR="00D65BC8" w:rsidRPr="00476BBB" w14:paraId="0056AD56" w14:textId="77777777" w:rsidTr="00667E56">
        <w:trPr>
          <w:trHeight w:val="147"/>
        </w:trPr>
        <w:tc>
          <w:tcPr>
            <w:tcW w:w="1530" w:type="dxa"/>
            <w:shd w:val="clear" w:color="auto" w:fill="auto"/>
            <w:vAlign w:val="center"/>
          </w:tcPr>
          <w:p w14:paraId="6426D5C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40E38FA1"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 Sc Hons. Degree in Statistics</w:t>
            </w:r>
          </w:p>
        </w:tc>
        <w:tc>
          <w:tcPr>
            <w:tcW w:w="1259" w:type="dxa"/>
            <w:shd w:val="clear" w:color="auto" w:fill="auto"/>
            <w:vAlign w:val="center"/>
          </w:tcPr>
          <w:p w14:paraId="7509DBA4"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163C1FB6"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1B9949C8"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62B04E2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20B224FA"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6D414E41"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40</w:t>
            </w:r>
          </w:p>
        </w:tc>
        <w:tc>
          <w:tcPr>
            <w:tcW w:w="1350" w:type="dxa"/>
            <w:shd w:val="clear" w:color="auto" w:fill="auto"/>
            <w:vAlign w:val="center"/>
          </w:tcPr>
          <w:p w14:paraId="7D63FFBB"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15</w:t>
            </w:r>
          </w:p>
        </w:tc>
      </w:tr>
      <w:tr w:rsidR="00D65BC8" w:rsidRPr="00476BBB" w14:paraId="35A47129" w14:textId="77777777" w:rsidTr="00667E56">
        <w:trPr>
          <w:trHeight w:val="147"/>
        </w:trPr>
        <w:tc>
          <w:tcPr>
            <w:tcW w:w="1530" w:type="dxa"/>
            <w:shd w:val="clear" w:color="auto" w:fill="auto"/>
            <w:vAlign w:val="center"/>
          </w:tcPr>
          <w:p w14:paraId="18446E39"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lastRenderedPageBreak/>
              <w:t>UG</w:t>
            </w:r>
          </w:p>
        </w:tc>
        <w:tc>
          <w:tcPr>
            <w:tcW w:w="2155" w:type="dxa"/>
            <w:shd w:val="clear" w:color="auto" w:fill="auto"/>
            <w:vAlign w:val="center"/>
          </w:tcPr>
          <w:p w14:paraId="14453A1B"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B.Com Hons. Degree in Commerce</w:t>
            </w:r>
          </w:p>
          <w:p w14:paraId="3ED2E4E6"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(Under Self-Financing Scheme)</w:t>
            </w:r>
          </w:p>
        </w:tc>
        <w:tc>
          <w:tcPr>
            <w:tcW w:w="1259" w:type="dxa"/>
            <w:shd w:val="clear" w:color="auto" w:fill="auto"/>
            <w:vAlign w:val="center"/>
          </w:tcPr>
          <w:p w14:paraId="3BA41557"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20D38918"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6E3F131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04CB599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8394E7A"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1984568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250</w:t>
            </w:r>
          </w:p>
        </w:tc>
        <w:tc>
          <w:tcPr>
            <w:tcW w:w="1350" w:type="dxa"/>
            <w:shd w:val="clear" w:color="auto" w:fill="auto"/>
            <w:vAlign w:val="center"/>
          </w:tcPr>
          <w:p w14:paraId="04F7E8A3"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251</w:t>
            </w:r>
          </w:p>
        </w:tc>
      </w:tr>
      <w:tr w:rsidR="00D65BC8" w:rsidRPr="00476BBB" w14:paraId="12F29E63" w14:textId="77777777" w:rsidTr="00667E56">
        <w:trPr>
          <w:trHeight w:val="147"/>
        </w:trPr>
        <w:tc>
          <w:tcPr>
            <w:tcW w:w="1530" w:type="dxa"/>
            <w:shd w:val="clear" w:color="auto" w:fill="auto"/>
            <w:vAlign w:val="center"/>
          </w:tcPr>
          <w:p w14:paraId="0095F15D"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13592A7F"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 Hons. Degree in</w:t>
            </w:r>
            <w:r w:rsidRPr="00476BBB">
              <w:rPr>
                <w:rFonts w:ascii="Times New Roman" w:hAnsi="Times New Roman"/>
                <w:sz w:val="24"/>
                <w:szCs w:val="24"/>
              </w:rPr>
              <w:br/>
              <w:t>Computer Applications (B.C.A.)</w:t>
            </w:r>
          </w:p>
        </w:tc>
        <w:tc>
          <w:tcPr>
            <w:tcW w:w="1259" w:type="dxa"/>
            <w:shd w:val="clear" w:color="auto" w:fill="auto"/>
            <w:vAlign w:val="center"/>
          </w:tcPr>
          <w:p w14:paraId="5EBFF5F8"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054C1A67"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539DA168"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6145F144"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5345996A"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301B5DF0"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40</w:t>
            </w:r>
          </w:p>
        </w:tc>
        <w:tc>
          <w:tcPr>
            <w:tcW w:w="1350" w:type="dxa"/>
            <w:shd w:val="clear" w:color="auto" w:fill="auto"/>
            <w:vAlign w:val="center"/>
          </w:tcPr>
          <w:p w14:paraId="24EF7F47"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32</w:t>
            </w:r>
          </w:p>
        </w:tc>
      </w:tr>
      <w:tr w:rsidR="00D65BC8" w:rsidRPr="00476BBB" w14:paraId="14946D17" w14:textId="77777777" w:rsidTr="00667E56">
        <w:trPr>
          <w:trHeight w:val="147"/>
        </w:trPr>
        <w:tc>
          <w:tcPr>
            <w:tcW w:w="1530" w:type="dxa"/>
            <w:shd w:val="clear" w:color="auto" w:fill="auto"/>
            <w:vAlign w:val="center"/>
          </w:tcPr>
          <w:p w14:paraId="00B2FC68"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6D89DD59"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B.Sc. Hons. Degree in Computer Applications (B.C.A.)</w:t>
            </w:r>
          </w:p>
        </w:tc>
        <w:tc>
          <w:tcPr>
            <w:tcW w:w="1259" w:type="dxa"/>
            <w:shd w:val="clear" w:color="auto" w:fill="auto"/>
            <w:vAlign w:val="center"/>
          </w:tcPr>
          <w:p w14:paraId="5CFD88AE"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05716F6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6BCC77DF"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1E1F8699"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3A7B544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285DFB12"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40</w:t>
            </w:r>
          </w:p>
        </w:tc>
        <w:tc>
          <w:tcPr>
            <w:tcW w:w="1350" w:type="dxa"/>
            <w:shd w:val="clear" w:color="auto" w:fill="auto"/>
            <w:vAlign w:val="center"/>
          </w:tcPr>
          <w:p w14:paraId="3875A700"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49</w:t>
            </w:r>
          </w:p>
        </w:tc>
      </w:tr>
      <w:tr w:rsidR="00D65BC8" w:rsidRPr="00476BBB" w14:paraId="4DB8A513" w14:textId="77777777" w:rsidTr="00667E56">
        <w:trPr>
          <w:trHeight w:val="147"/>
        </w:trPr>
        <w:tc>
          <w:tcPr>
            <w:tcW w:w="1530" w:type="dxa"/>
            <w:shd w:val="clear" w:color="auto" w:fill="auto"/>
            <w:vAlign w:val="center"/>
          </w:tcPr>
          <w:p w14:paraId="1D29C6C7"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66BB7557"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Bachelor of Business Administration (B.B.A.)</w:t>
            </w:r>
          </w:p>
        </w:tc>
        <w:tc>
          <w:tcPr>
            <w:tcW w:w="1259" w:type="dxa"/>
            <w:shd w:val="clear" w:color="auto" w:fill="auto"/>
            <w:vAlign w:val="center"/>
          </w:tcPr>
          <w:p w14:paraId="40917B86" w14:textId="77777777" w:rsidR="00D65BC8" w:rsidRPr="00476BBB" w:rsidRDefault="00D65BC8" w:rsidP="00667E56">
            <w:pPr>
              <w:spacing w:after="0" w:line="240" w:lineRule="auto"/>
              <w:jc w:val="center"/>
            </w:pPr>
            <w:r w:rsidRPr="00476BBB">
              <w:rPr>
                <w:rFonts w:ascii="Times New Roman" w:hAnsi="Times New Roman"/>
                <w:w w:val="99"/>
              </w:rPr>
              <w:t>36</w:t>
            </w:r>
          </w:p>
        </w:tc>
        <w:tc>
          <w:tcPr>
            <w:tcW w:w="1441" w:type="dxa"/>
            <w:shd w:val="clear" w:color="auto" w:fill="auto"/>
            <w:vAlign w:val="center"/>
          </w:tcPr>
          <w:p w14:paraId="283C934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36E9FAB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4943C047"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47344B6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3C3E29BA"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60</w:t>
            </w:r>
          </w:p>
        </w:tc>
        <w:tc>
          <w:tcPr>
            <w:tcW w:w="1350" w:type="dxa"/>
            <w:shd w:val="clear" w:color="auto" w:fill="auto"/>
            <w:vAlign w:val="center"/>
          </w:tcPr>
          <w:p w14:paraId="37D3A6F4"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60</w:t>
            </w:r>
          </w:p>
        </w:tc>
      </w:tr>
      <w:tr w:rsidR="00D65BC8" w:rsidRPr="00476BBB" w14:paraId="38B2E8F5" w14:textId="77777777" w:rsidTr="00667E56">
        <w:trPr>
          <w:trHeight w:val="147"/>
        </w:trPr>
        <w:tc>
          <w:tcPr>
            <w:tcW w:w="1530" w:type="dxa"/>
            <w:shd w:val="clear" w:color="auto" w:fill="auto"/>
            <w:vAlign w:val="center"/>
          </w:tcPr>
          <w:p w14:paraId="3FA199DA"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UG</w:t>
            </w:r>
          </w:p>
        </w:tc>
        <w:tc>
          <w:tcPr>
            <w:tcW w:w="2155" w:type="dxa"/>
            <w:shd w:val="clear" w:color="auto" w:fill="auto"/>
            <w:vAlign w:val="center"/>
          </w:tcPr>
          <w:p w14:paraId="359812C4"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Bachelor of Social Work (B.S.W.)</w:t>
            </w:r>
          </w:p>
          <w:p w14:paraId="2614C97D" w14:textId="77777777" w:rsidR="00D65BC8" w:rsidRPr="00476BBB" w:rsidRDefault="00D65BC8" w:rsidP="00667E56">
            <w:pPr>
              <w:spacing w:after="0" w:line="240" w:lineRule="auto"/>
              <w:jc w:val="center"/>
              <w:rPr>
                <w:rFonts w:ascii="Times New Roman" w:hAnsi="Times New Roman"/>
                <w:sz w:val="24"/>
                <w:szCs w:val="24"/>
              </w:rPr>
            </w:pPr>
          </w:p>
        </w:tc>
        <w:tc>
          <w:tcPr>
            <w:tcW w:w="1259" w:type="dxa"/>
            <w:shd w:val="clear" w:color="auto" w:fill="auto"/>
            <w:vAlign w:val="center"/>
          </w:tcPr>
          <w:p w14:paraId="0682838D"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w w:val="99"/>
              </w:rPr>
              <w:t>36</w:t>
            </w:r>
          </w:p>
        </w:tc>
        <w:tc>
          <w:tcPr>
            <w:tcW w:w="1441" w:type="dxa"/>
            <w:shd w:val="clear" w:color="auto" w:fill="auto"/>
            <w:vAlign w:val="center"/>
          </w:tcPr>
          <w:p w14:paraId="57FD621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Intermediate/</w:t>
            </w:r>
          </w:p>
          <w:p w14:paraId="2EA9944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10+2</w:t>
            </w:r>
          </w:p>
        </w:tc>
        <w:tc>
          <w:tcPr>
            <w:tcW w:w="1620" w:type="dxa"/>
            <w:shd w:val="clear" w:color="auto" w:fill="auto"/>
            <w:vAlign w:val="center"/>
          </w:tcPr>
          <w:p w14:paraId="3AA9516A"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CA5142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3402919B"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60</w:t>
            </w:r>
          </w:p>
        </w:tc>
        <w:tc>
          <w:tcPr>
            <w:tcW w:w="1350" w:type="dxa"/>
            <w:shd w:val="clear" w:color="auto" w:fill="auto"/>
            <w:vAlign w:val="center"/>
          </w:tcPr>
          <w:p w14:paraId="6198A9B1"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06</w:t>
            </w:r>
          </w:p>
        </w:tc>
      </w:tr>
      <w:tr w:rsidR="00D65BC8" w:rsidRPr="00476BBB" w14:paraId="550A99DE" w14:textId="77777777" w:rsidTr="00667E56">
        <w:trPr>
          <w:trHeight w:val="147"/>
        </w:trPr>
        <w:tc>
          <w:tcPr>
            <w:tcW w:w="1530" w:type="dxa"/>
            <w:shd w:val="clear" w:color="auto" w:fill="auto"/>
            <w:vAlign w:val="center"/>
          </w:tcPr>
          <w:p w14:paraId="429FC9EF"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PG</w:t>
            </w:r>
          </w:p>
        </w:tc>
        <w:tc>
          <w:tcPr>
            <w:tcW w:w="2155" w:type="dxa"/>
            <w:shd w:val="clear" w:color="auto" w:fill="auto"/>
            <w:vAlign w:val="center"/>
          </w:tcPr>
          <w:p w14:paraId="0712A1E1"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M.A. in Economics</w:t>
            </w:r>
          </w:p>
        </w:tc>
        <w:tc>
          <w:tcPr>
            <w:tcW w:w="1259" w:type="dxa"/>
            <w:shd w:val="clear" w:color="auto" w:fill="auto"/>
            <w:vAlign w:val="center"/>
          </w:tcPr>
          <w:p w14:paraId="70D8F639"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w w:val="99"/>
              </w:rPr>
              <w:t>24</w:t>
            </w:r>
          </w:p>
        </w:tc>
        <w:tc>
          <w:tcPr>
            <w:tcW w:w="1441" w:type="dxa"/>
            <w:shd w:val="clear" w:color="auto" w:fill="auto"/>
            <w:vAlign w:val="center"/>
          </w:tcPr>
          <w:p w14:paraId="4E6ADF78"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Graduation</w:t>
            </w:r>
          </w:p>
        </w:tc>
        <w:tc>
          <w:tcPr>
            <w:tcW w:w="1620" w:type="dxa"/>
            <w:shd w:val="clear" w:color="auto" w:fill="auto"/>
            <w:vAlign w:val="center"/>
          </w:tcPr>
          <w:p w14:paraId="750BD4AF"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61EB3276"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16FBC07F"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60</w:t>
            </w:r>
          </w:p>
        </w:tc>
        <w:tc>
          <w:tcPr>
            <w:tcW w:w="1350" w:type="dxa"/>
            <w:shd w:val="clear" w:color="auto" w:fill="auto"/>
            <w:vAlign w:val="center"/>
          </w:tcPr>
          <w:p w14:paraId="531483A1"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47</w:t>
            </w:r>
          </w:p>
        </w:tc>
      </w:tr>
      <w:tr w:rsidR="00D65BC8" w:rsidRPr="00476BBB" w14:paraId="5FB05F43" w14:textId="77777777" w:rsidTr="00667E56">
        <w:trPr>
          <w:trHeight w:val="147"/>
        </w:trPr>
        <w:tc>
          <w:tcPr>
            <w:tcW w:w="1530" w:type="dxa"/>
            <w:shd w:val="clear" w:color="auto" w:fill="auto"/>
            <w:vAlign w:val="center"/>
          </w:tcPr>
          <w:p w14:paraId="12BDC67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PG</w:t>
            </w:r>
          </w:p>
        </w:tc>
        <w:tc>
          <w:tcPr>
            <w:tcW w:w="2155" w:type="dxa"/>
            <w:shd w:val="clear" w:color="auto" w:fill="auto"/>
            <w:vAlign w:val="center"/>
          </w:tcPr>
          <w:p w14:paraId="1572D35E"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M.A. in Psychology</w:t>
            </w:r>
          </w:p>
        </w:tc>
        <w:tc>
          <w:tcPr>
            <w:tcW w:w="1259" w:type="dxa"/>
            <w:shd w:val="clear" w:color="auto" w:fill="auto"/>
            <w:vAlign w:val="center"/>
          </w:tcPr>
          <w:p w14:paraId="7123695A" w14:textId="77777777" w:rsidR="00D65BC8" w:rsidRPr="00476BBB" w:rsidRDefault="00D65BC8" w:rsidP="00667E56">
            <w:pPr>
              <w:spacing w:after="0" w:line="240" w:lineRule="auto"/>
              <w:jc w:val="center"/>
              <w:rPr>
                <w:rFonts w:ascii="Times New Roman" w:hAnsi="Times New Roman"/>
                <w:w w:val="99"/>
              </w:rPr>
            </w:pPr>
          </w:p>
          <w:p w14:paraId="768DA857" w14:textId="77777777" w:rsidR="00D65BC8" w:rsidRPr="00476BBB" w:rsidRDefault="00D65BC8" w:rsidP="00667E56">
            <w:pPr>
              <w:spacing w:after="0" w:line="240" w:lineRule="auto"/>
              <w:jc w:val="center"/>
            </w:pPr>
            <w:r w:rsidRPr="00476BBB">
              <w:rPr>
                <w:rFonts w:ascii="Times New Roman" w:hAnsi="Times New Roman"/>
                <w:w w:val="99"/>
              </w:rPr>
              <w:t>24</w:t>
            </w:r>
          </w:p>
        </w:tc>
        <w:tc>
          <w:tcPr>
            <w:tcW w:w="1441" w:type="dxa"/>
            <w:shd w:val="clear" w:color="auto" w:fill="auto"/>
            <w:vAlign w:val="center"/>
          </w:tcPr>
          <w:p w14:paraId="337FFB2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Graduation</w:t>
            </w:r>
          </w:p>
        </w:tc>
        <w:tc>
          <w:tcPr>
            <w:tcW w:w="1620" w:type="dxa"/>
            <w:shd w:val="clear" w:color="auto" w:fill="auto"/>
            <w:vAlign w:val="center"/>
          </w:tcPr>
          <w:p w14:paraId="4FD3EB00"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FEB504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5174194C"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32</w:t>
            </w:r>
          </w:p>
        </w:tc>
        <w:tc>
          <w:tcPr>
            <w:tcW w:w="1350" w:type="dxa"/>
            <w:shd w:val="clear" w:color="auto" w:fill="auto"/>
            <w:vAlign w:val="center"/>
          </w:tcPr>
          <w:p w14:paraId="6DFB6075"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29</w:t>
            </w:r>
          </w:p>
        </w:tc>
      </w:tr>
      <w:tr w:rsidR="00D65BC8" w:rsidRPr="00476BBB" w14:paraId="767009C6" w14:textId="77777777" w:rsidTr="00667E56">
        <w:trPr>
          <w:trHeight w:val="147"/>
        </w:trPr>
        <w:tc>
          <w:tcPr>
            <w:tcW w:w="1530" w:type="dxa"/>
            <w:shd w:val="clear" w:color="auto" w:fill="auto"/>
            <w:vAlign w:val="center"/>
          </w:tcPr>
          <w:p w14:paraId="0C4389CD"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PG</w:t>
            </w:r>
          </w:p>
        </w:tc>
        <w:tc>
          <w:tcPr>
            <w:tcW w:w="2155" w:type="dxa"/>
            <w:shd w:val="clear" w:color="auto" w:fill="auto"/>
            <w:vAlign w:val="center"/>
          </w:tcPr>
          <w:p w14:paraId="160A25A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M.A. in Home Science</w:t>
            </w:r>
          </w:p>
        </w:tc>
        <w:tc>
          <w:tcPr>
            <w:tcW w:w="1259" w:type="dxa"/>
            <w:shd w:val="clear" w:color="auto" w:fill="auto"/>
            <w:vAlign w:val="center"/>
          </w:tcPr>
          <w:p w14:paraId="1E529F7B" w14:textId="77777777" w:rsidR="00D65BC8" w:rsidRPr="00476BBB" w:rsidRDefault="00D65BC8" w:rsidP="00667E56">
            <w:pPr>
              <w:spacing w:after="0" w:line="240" w:lineRule="auto"/>
              <w:jc w:val="center"/>
              <w:rPr>
                <w:rFonts w:ascii="Times New Roman" w:hAnsi="Times New Roman"/>
                <w:w w:val="99"/>
              </w:rPr>
            </w:pPr>
          </w:p>
          <w:p w14:paraId="62BCED2D" w14:textId="77777777" w:rsidR="00D65BC8" w:rsidRPr="00476BBB" w:rsidRDefault="00D65BC8" w:rsidP="00667E56">
            <w:pPr>
              <w:spacing w:after="0" w:line="240" w:lineRule="auto"/>
              <w:jc w:val="center"/>
            </w:pPr>
            <w:r w:rsidRPr="00476BBB">
              <w:rPr>
                <w:rFonts w:ascii="Times New Roman" w:hAnsi="Times New Roman"/>
                <w:w w:val="99"/>
              </w:rPr>
              <w:t>24</w:t>
            </w:r>
          </w:p>
        </w:tc>
        <w:tc>
          <w:tcPr>
            <w:tcW w:w="1441" w:type="dxa"/>
            <w:shd w:val="clear" w:color="auto" w:fill="auto"/>
            <w:vAlign w:val="center"/>
          </w:tcPr>
          <w:p w14:paraId="04E3B9B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Graduation</w:t>
            </w:r>
          </w:p>
        </w:tc>
        <w:tc>
          <w:tcPr>
            <w:tcW w:w="1620" w:type="dxa"/>
            <w:shd w:val="clear" w:color="auto" w:fill="auto"/>
            <w:vAlign w:val="center"/>
          </w:tcPr>
          <w:p w14:paraId="2F59015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496431A"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1398E8A8"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45</w:t>
            </w:r>
          </w:p>
        </w:tc>
        <w:tc>
          <w:tcPr>
            <w:tcW w:w="1350" w:type="dxa"/>
            <w:shd w:val="clear" w:color="auto" w:fill="auto"/>
            <w:vAlign w:val="center"/>
          </w:tcPr>
          <w:p w14:paraId="6C222EF3"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8</w:t>
            </w:r>
          </w:p>
        </w:tc>
      </w:tr>
      <w:tr w:rsidR="00D65BC8" w:rsidRPr="00476BBB" w14:paraId="4B603B6D" w14:textId="77777777" w:rsidTr="00667E56">
        <w:trPr>
          <w:trHeight w:val="147"/>
        </w:trPr>
        <w:tc>
          <w:tcPr>
            <w:tcW w:w="1530" w:type="dxa"/>
            <w:shd w:val="clear" w:color="auto" w:fill="auto"/>
            <w:vAlign w:val="center"/>
          </w:tcPr>
          <w:p w14:paraId="4333E78B"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PG</w:t>
            </w:r>
          </w:p>
        </w:tc>
        <w:tc>
          <w:tcPr>
            <w:tcW w:w="2155" w:type="dxa"/>
            <w:shd w:val="clear" w:color="auto" w:fill="auto"/>
            <w:vAlign w:val="center"/>
          </w:tcPr>
          <w:p w14:paraId="394687A7"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M.Sc. in Chemistry</w:t>
            </w:r>
          </w:p>
        </w:tc>
        <w:tc>
          <w:tcPr>
            <w:tcW w:w="1259" w:type="dxa"/>
            <w:shd w:val="clear" w:color="auto" w:fill="auto"/>
            <w:vAlign w:val="center"/>
          </w:tcPr>
          <w:p w14:paraId="61CEE86F" w14:textId="77777777" w:rsidR="00D65BC8" w:rsidRPr="00476BBB" w:rsidRDefault="00D65BC8" w:rsidP="00667E56">
            <w:pPr>
              <w:spacing w:after="0" w:line="240" w:lineRule="auto"/>
              <w:jc w:val="center"/>
              <w:rPr>
                <w:rFonts w:ascii="Times New Roman" w:hAnsi="Times New Roman"/>
                <w:w w:val="99"/>
              </w:rPr>
            </w:pPr>
          </w:p>
          <w:p w14:paraId="59B7D133" w14:textId="77777777" w:rsidR="00D65BC8" w:rsidRPr="00476BBB" w:rsidRDefault="00D65BC8" w:rsidP="00667E56">
            <w:pPr>
              <w:spacing w:after="0" w:line="240" w:lineRule="auto"/>
              <w:jc w:val="center"/>
            </w:pPr>
            <w:r w:rsidRPr="00476BBB">
              <w:rPr>
                <w:rFonts w:ascii="Times New Roman" w:hAnsi="Times New Roman"/>
                <w:w w:val="99"/>
              </w:rPr>
              <w:t>24</w:t>
            </w:r>
          </w:p>
        </w:tc>
        <w:tc>
          <w:tcPr>
            <w:tcW w:w="1441" w:type="dxa"/>
            <w:shd w:val="clear" w:color="auto" w:fill="auto"/>
            <w:vAlign w:val="center"/>
          </w:tcPr>
          <w:p w14:paraId="7BE17A6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Graduation</w:t>
            </w:r>
          </w:p>
        </w:tc>
        <w:tc>
          <w:tcPr>
            <w:tcW w:w="1620" w:type="dxa"/>
            <w:shd w:val="clear" w:color="auto" w:fill="auto"/>
            <w:vAlign w:val="center"/>
          </w:tcPr>
          <w:p w14:paraId="14228CD4"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C8163C8"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5ADD9D10"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20</w:t>
            </w:r>
          </w:p>
        </w:tc>
        <w:tc>
          <w:tcPr>
            <w:tcW w:w="1350" w:type="dxa"/>
            <w:shd w:val="clear" w:color="auto" w:fill="auto"/>
            <w:vAlign w:val="center"/>
          </w:tcPr>
          <w:p w14:paraId="02DF4B81"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20</w:t>
            </w:r>
          </w:p>
        </w:tc>
      </w:tr>
      <w:tr w:rsidR="00D65BC8" w:rsidRPr="00476BBB" w14:paraId="194FBEAF" w14:textId="77777777" w:rsidTr="00667E56">
        <w:trPr>
          <w:trHeight w:val="147"/>
        </w:trPr>
        <w:tc>
          <w:tcPr>
            <w:tcW w:w="1530" w:type="dxa"/>
            <w:shd w:val="clear" w:color="auto" w:fill="auto"/>
            <w:vAlign w:val="center"/>
          </w:tcPr>
          <w:p w14:paraId="45D49AD8"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PG</w:t>
            </w:r>
          </w:p>
        </w:tc>
        <w:tc>
          <w:tcPr>
            <w:tcW w:w="2155" w:type="dxa"/>
            <w:shd w:val="clear" w:color="auto" w:fill="auto"/>
            <w:vAlign w:val="center"/>
          </w:tcPr>
          <w:p w14:paraId="08451D9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M.A. in Music (Self Financing Scheme)</w:t>
            </w:r>
          </w:p>
        </w:tc>
        <w:tc>
          <w:tcPr>
            <w:tcW w:w="1259" w:type="dxa"/>
            <w:shd w:val="clear" w:color="auto" w:fill="auto"/>
            <w:vAlign w:val="center"/>
          </w:tcPr>
          <w:p w14:paraId="5E8C405B" w14:textId="77777777" w:rsidR="00D65BC8" w:rsidRPr="00476BBB" w:rsidRDefault="00D65BC8" w:rsidP="00667E56">
            <w:pPr>
              <w:spacing w:after="0" w:line="240" w:lineRule="auto"/>
              <w:jc w:val="center"/>
              <w:rPr>
                <w:rFonts w:ascii="Times New Roman" w:hAnsi="Times New Roman"/>
                <w:w w:val="99"/>
              </w:rPr>
            </w:pPr>
          </w:p>
          <w:p w14:paraId="458DC67D" w14:textId="77777777" w:rsidR="00D65BC8" w:rsidRPr="00476BBB" w:rsidRDefault="00D65BC8" w:rsidP="00667E56">
            <w:pPr>
              <w:spacing w:after="0" w:line="240" w:lineRule="auto"/>
              <w:jc w:val="center"/>
            </w:pPr>
            <w:r w:rsidRPr="00476BBB">
              <w:rPr>
                <w:rFonts w:ascii="Times New Roman" w:hAnsi="Times New Roman"/>
                <w:w w:val="99"/>
              </w:rPr>
              <w:t>24</w:t>
            </w:r>
          </w:p>
        </w:tc>
        <w:tc>
          <w:tcPr>
            <w:tcW w:w="1441" w:type="dxa"/>
            <w:shd w:val="clear" w:color="auto" w:fill="auto"/>
            <w:vAlign w:val="center"/>
          </w:tcPr>
          <w:p w14:paraId="6B0484A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Graduation</w:t>
            </w:r>
          </w:p>
        </w:tc>
        <w:tc>
          <w:tcPr>
            <w:tcW w:w="1620" w:type="dxa"/>
            <w:shd w:val="clear" w:color="auto" w:fill="auto"/>
            <w:vAlign w:val="center"/>
          </w:tcPr>
          <w:p w14:paraId="27629D77"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D3FB620"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603A9F92"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40</w:t>
            </w:r>
          </w:p>
        </w:tc>
        <w:tc>
          <w:tcPr>
            <w:tcW w:w="1350" w:type="dxa"/>
            <w:shd w:val="clear" w:color="auto" w:fill="auto"/>
            <w:vAlign w:val="center"/>
          </w:tcPr>
          <w:p w14:paraId="44089BD9"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w:t>
            </w:r>
          </w:p>
        </w:tc>
      </w:tr>
      <w:tr w:rsidR="00D65BC8" w:rsidRPr="00476BBB" w14:paraId="286E91BB" w14:textId="77777777" w:rsidTr="00667E56">
        <w:trPr>
          <w:trHeight w:val="147"/>
        </w:trPr>
        <w:tc>
          <w:tcPr>
            <w:tcW w:w="1530" w:type="dxa"/>
            <w:shd w:val="clear" w:color="auto" w:fill="auto"/>
            <w:vAlign w:val="center"/>
          </w:tcPr>
          <w:p w14:paraId="2352F3CD"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PG</w:t>
            </w:r>
          </w:p>
        </w:tc>
        <w:tc>
          <w:tcPr>
            <w:tcW w:w="2155" w:type="dxa"/>
            <w:shd w:val="clear" w:color="auto" w:fill="auto"/>
            <w:vAlign w:val="center"/>
          </w:tcPr>
          <w:p w14:paraId="405FCA1A"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PG Diploma in Computer Applications</w:t>
            </w:r>
          </w:p>
        </w:tc>
        <w:tc>
          <w:tcPr>
            <w:tcW w:w="1259" w:type="dxa"/>
            <w:shd w:val="clear" w:color="auto" w:fill="auto"/>
            <w:vAlign w:val="center"/>
          </w:tcPr>
          <w:p w14:paraId="35D91DFD" w14:textId="77777777" w:rsidR="00D65BC8" w:rsidRPr="00476BBB" w:rsidRDefault="00D65BC8" w:rsidP="00667E56">
            <w:pPr>
              <w:spacing w:after="0" w:line="240" w:lineRule="auto"/>
              <w:jc w:val="center"/>
            </w:pPr>
            <w:r w:rsidRPr="00476BBB">
              <w:rPr>
                <w:rFonts w:ascii="Times New Roman" w:hAnsi="Times New Roman"/>
                <w:w w:val="99"/>
              </w:rPr>
              <w:t>12</w:t>
            </w:r>
          </w:p>
        </w:tc>
        <w:tc>
          <w:tcPr>
            <w:tcW w:w="1441" w:type="dxa"/>
            <w:shd w:val="clear" w:color="auto" w:fill="auto"/>
            <w:vAlign w:val="center"/>
          </w:tcPr>
          <w:p w14:paraId="656044E1"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Graduation</w:t>
            </w:r>
          </w:p>
        </w:tc>
        <w:tc>
          <w:tcPr>
            <w:tcW w:w="1620" w:type="dxa"/>
            <w:shd w:val="clear" w:color="auto" w:fill="auto"/>
            <w:vAlign w:val="center"/>
          </w:tcPr>
          <w:p w14:paraId="393F6100"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4F79211B"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74F7D60F"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40</w:t>
            </w:r>
          </w:p>
        </w:tc>
        <w:tc>
          <w:tcPr>
            <w:tcW w:w="1350" w:type="dxa"/>
            <w:shd w:val="clear" w:color="auto" w:fill="auto"/>
            <w:vAlign w:val="center"/>
          </w:tcPr>
          <w:p w14:paraId="62DBE1B4"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2</w:t>
            </w:r>
          </w:p>
        </w:tc>
      </w:tr>
      <w:tr w:rsidR="00D65BC8" w:rsidRPr="00476BBB" w14:paraId="60B2C2FE" w14:textId="77777777" w:rsidTr="00667E56">
        <w:trPr>
          <w:trHeight w:val="147"/>
        </w:trPr>
        <w:tc>
          <w:tcPr>
            <w:tcW w:w="1530" w:type="dxa"/>
            <w:shd w:val="clear" w:color="auto" w:fill="auto"/>
            <w:vAlign w:val="center"/>
          </w:tcPr>
          <w:p w14:paraId="34D9768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PG</w:t>
            </w:r>
          </w:p>
        </w:tc>
        <w:tc>
          <w:tcPr>
            <w:tcW w:w="2155" w:type="dxa"/>
            <w:shd w:val="clear" w:color="auto" w:fill="auto"/>
            <w:vAlign w:val="center"/>
          </w:tcPr>
          <w:p w14:paraId="15A4A004"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PG Diploma in Women and Child Welfare</w:t>
            </w:r>
          </w:p>
        </w:tc>
        <w:tc>
          <w:tcPr>
            <w:tcW w:w="1259" w:type="dxa"/>
            <w:shd w:val="clear" w:color="auto" w:fill="auto"/>
            <w:vAlign w:val="center"/>
          </w:tcPr>
          <w:p w14:paraId="679B68CE" w14:textId="77777777" w:rsidR="00D65BC8" w:rsidRPr="00476BBB" w:rsidRDefault="00D65BC8" w:rsidP="00667E56">
            <w:pPr>
              <w:spacing w:after="0" w:line="240" w:lineRule="auto"/>
              <w:jc w:val="center"/>
            </w:pPr>
            <w:r w:rsidRPr="00476BBB">
              <w:rPr>
                <w:rFonts w:ascii="Times New Roman" w:hAnsi="Times New Roman"/>
                <w:w w:val="99"/>
              </w:rPr>
              <w:t>12</w:t>
            </w:r>
          </w:p>
        </w:tc>
        <w:tc>
          <w:tcPr>
            <w:tcW w:w="1441" w:type="dxa"/>
            <w:shd w:val="clear" w:color="auto" w:fill="auto"/>
            <w:vAlign w:val="center"/>
          </w:tcPr>
          <w:p w14:paraId="50109F3F"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Graduation</w:t>
            </w:r>
          </w:p>
        </w:tc>
        <w:tc>
          <w:tcPr>
            <w:tcW w:w="1620" w:type="dxa"/>
            <w:shd w:val="clear" w:color="auto" w:fill="auto"/>
            <w:vAlign w:val="center"/>
          </w:tcPr>
          <w:p w14:paraId="28BA09C2"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415111A"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English</w:t>
            </w:r>
          </w:p>
        </w:tc>
        <w:tc>
          <w:tcPr>
            <w:tcW w:w="1440" w:type="dxa"/>
            <w:shd w:val="clear" w:color="auto" w:fill="auto"/>
            <w:vAlign w:val="center"/>
          </w:tcPr>
          <w:p w14:paraId="373DB9B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60</w:t>
            </w:r>
          </w:p>
        </w:tc>
        <w:tc>
          <w:tcPr>
            <w:tcW w:w="1350" w:type="dxa"/>
            <w:shd w:val="clear" w:color="auto" w:fill="auto"/>
            <w:vAlign w:val="center"/>
          </w:tcPr>
          <w:p w14:paraId="560A357C"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6</w:t>
            </w:r>
          </w:p>
        </w:tc>
      </w:tr>
      <w:tr w:rsidR="00D65BC8" w:rsidRPr="00476BBB" w14:paraId="62D5503F" w14:textId="77777777" w:rsidTr="00667E56">
        <w:trPr>
          <w:trHeight w:val="147"/>
        </w:trPr>
        <w:tc>
          <w:tcPr>
            <w:tcW w:w="1530" w:type="dxa"/>
            <w:shd w:val="clear" w:color="auto" w:fill="auto"/>
            <w:vAlign w:val="center"/>
          </w:tcPr>
          <w:p w14:paraId="44EF6829"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CIC</w:t>
            </w:r>
          </w:p>
        </w:tc>
        <w:tc>
          <w:tcPr>
            <w:tcW w:w="2155" w:type="dxa"/>
            <w:shd w:val="clear" w:color="auto" w:fill="auto"/>
            <w:vAlign w:val="center"/>
          </w:tcPr>
          <w:p w14:paraId="2F7BB73A"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Certificate Course In Computer Applications (CIC)</w:t>
            </w:r>
          </w:p>
        </w:tc>
        <w:tc>
          <w:tcPr>
            <w:tcW w:w="1259" w:type="dxa"/>
            <w:shd w:val="clear" w:color="auto" w:fill="auto"/>
            <w:vAlign w:val="center"/>
          </w:tcPr>
          <w:p w14:paraId="3830E6BD"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w w:val="99"/>
              </w:rPr>
              <w:t>1.5</w:t>
            </w:r>
          </w:p>
        </w:tc>
        <w:tc>
          <w:tcPr>
            <w:tcW w:w="1441" w:type="dxa"/>
            <w:shd w:val="clear" w:color="auto" w:fill="auto"/>
            <w:vAlign w:val="center"/>
          </w:tcPr>
          <w:p w14:paraId="4710C31E"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Graduation</w:t>
            </w:r>
          </w:p>
        </w:tc>
        <w:tc>
          <w:tcPr>
            <w:tcW w:w="1620" w:type="dxa"/>
            <w:shd w:val="clear" w:color="auto" w:fill="auto"/>
            <w:vAlign w:val="center"/>
          </w:tcPr>
          <w:p w14:paraId="691A234C"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2AC90CCD"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English</w:t>
            </w:r>
          </w:p>
        </w:tc>
        <w:tc>
          <w:tcPr>
            <w:tcW w:w="1440" w:type="dxa"/>
            <w:shd w:val="clear" w:color="auto" w:fill="auto"/>
            <w:vAlign w:val="center"/>
          </w:tcPr>
          <w:p w14:paraId="7DFCE76A"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w w:val="99"/>
              </w:rPr>
              <w:t>80</w:t>
            </w:r>
          </w:p>
        </w:tc>
        <w:tc>
          <w:tcPr>
            <w:tcW w:w="1350" w:type="dxa"/>
            <w:shd w:val="clear" w:color="auto" w:fill="auto"/>
            <w:vAlign w:val="center"/>
          </w:tcPr>
          <w:p w14:paraId="6A46D0A1"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211</w:t>
            </w:r>
          </w:p>
          <w:p w14:paraId="39BEABE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(3 batch)</w:t>
            </w:r>
          </w:p>
        </w:tc>
      </w:tr>
      <w:tr w:rsidR="00D65BC8" w:rsidRPr="00476BBB" w14:paraId="30D3860B" w14:textId="77777777" w:rsidTr="00667E56">
        <w:trPr>
          <w:trHeight w:val="147"/>
        </w:trPr>
        <w:tc>
          <w:tcPr>
            <w:tcW w:w="1530" w:type="dxa"/>
            <w:shd w:val="clear" w:color="auto" w:fill="auto"/>
            <w:vAlign w:val="center"/>
          </w:tcPr>
          <w:p w14:paraId="2C747BD8" w14:textId="77777777" w:rsidR="00D65BC8" w:rsidRPr="00476BBB" w:rsidRDefault="00D65BC8" w:rsidP="00667E56">
            <w:pPr>
              <w:spacing w:after="0" w:line="240" w:lineRule="auto"/>
              <w:jc w:val="center"/>
            </w:pPr>
            <w:r w:rsidRPr="00476BBB">
              <w:rPr>
                <w:rFonts w:ascii="Times New Roman" w:hAnsi="Times New Roman"/>
                <w:sz w:val="24"/>
                <w:szCs w:val="24"/>
              </w:rPr>
              <w:t>Certificate Course</w:t>
            </w:r>
          </w:p>
        </w:tc>
        <w:tc>
          <w:tcPr>
            <w:tcW w:w="2155" w:type="dxa"/>
            <w:shd w:val="clear" w:color="auto" w:fill="auto"/>
            <w:vAlign w:val="center"/>
          </w:tcPr>
          <w:p w14:paraId="0BBFEA1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German Language Proficiency Programme</w:t>
            </w:r>
          </w:p>
        </w:tc>
        <w:tc>
          <w:tcPr>
            <w:tcW w:w="1259" w:type="dxa"/>
            <w:shd w:val="clear" w:color="auto" w:fill="auto"/>
            <w:vAlign w:val="center"/>
          </w:tcPr>
          <w:p w14:paraId="5C83EE96"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w w:val="99"/>
              </w:rPr>
              <w:t>3</w:t>
            </w:r>
          </w:p>
        </w:tc>
        <w:tc>
          <w:tcPr>
            <w:tcW w:w="1441" w:type="dxa"/>
            <w:shd w:val="clear" w:color="auto" w:fill="auto"/>
            <w:vAlign w:val="center"/>
          </w:tcPr>
          <w:p w14:paraId="4C64CADB"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Graduation</w:t>
            </w:r>
          </w:p>
        </w:tc>
        <w:tc>
          <w:tcPr>
            <w:tcW w:w="1620" w:type="dxa"/>
            <w:shd w:val="clear" w:color="auto" w:fill="auto"/>
            <w:vAlign w:val="center"/>
          </w:tcPr>
          <w:p w14:paraId="51C70FA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5CB00FD8"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English</w:t>
            </w:r>
          </w:p>
        </w:tc>
        <w:tc>
          <w:tcPr>
            <w:tcW w:w="1440" w:type="dxa"/>
            <w:shd w:val="clear" w:color="auto" w:fill="auto"/>
            <w:vAlign w:val="center"/>
          </w:tcPr>
          <w:p w14:paraId="695CC8AD" w14:textId="77777777" w:rsidR="00D65BC8" w:rsidRPr="00476BBB" w:rsidRDefault="00D65BC8" w:rsidP="00667E56">
            <w:pPr>
              <w:spacing w:after="0" w:line="240" w:lineRule="auto"/>
              <w:jc w:val="center"/>
              <w:rPr>
                <w:rFonts w:ascii="Times New Roman" w:hAnsi="Times New Roman"/>
                <w:w w:val="99"/>
              </w:rPr>
            </w:pPr>
            <w:r>
              <w:rPr>
                <w:rFonts w:ascii="Times New Roman" w:hAnsi="Times New Roman"/>
                <w:w w:val="99"/>
              </w:rPr>
              <w:t>35</w:t>
            </w:r>
          </w:p>
        </w:tc>
        <w:tc>
          <w:tcPr>
            <w:tcW w:w="1350" w:type="dxa"/>
            <w:shd w:val="clear" w:color="auto" w:fill="auto"/>
            <w:vAlign w:val="center"/>
          </w:tcPr>
          <w:p w14:paraId="278B94AD"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11</w:t>
            </w:r>
          </w:p>
        </w:tc>
      </w:tr>
      <w:tr w:rsidR="00D65BC8" w:rsidRPr="00476BBB" w14:paraId="1A160737" w14:textId="77777777" w:rsidTr="00667E56">
        <w:trPr>
          <w:trHeight w:val="147"/>
        </w:trPr>
        <w:tc>
          <w:tcPr>
            <w:tcW w:w="1530" w:type="dxa"/>
            <w:shd w:val="clear" w:color="auto" w:fill="auto"/>
          </w:tcPr>
          <w:p w14:paraId="3DCA1BA1" w14:textId="77777777" w:rsidR="00D65BC8" w:rsidRDefault="00D65BC8" w:rsidP="00667E56">
            <w:pPr>
              <w:jc w:val="center"/>
            </w:pPr>
            <w:r w:rsidRPr="004D1D96">
              <w:rPr>
                <w:rFonts w:ascii="Times New Roman" w:hAnsi="Times New Roman"/>
                <w:sz w:val="24"/>
                <w:szCs w:val="24"/>
              </w:rPr>
              <w:t>Certificate Course</w:t>
            </w:r>
          </w:p>
        </w:tc>
        <w:tc>
          <w:tcPr>
            <w:tcW w:w="2155" w:type="dxa"/>
            <w:shd w:val="clear" w:color="auto" w:fill="auto"/>
            <w:vAlign w:val="center"/>
          </w:tcPr>
          <w:p w14:paraId="0D92BBD8"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English Language Proficiency Programme</w:t>
            </w:r>
          </w:p>
        </w:tc>
        <w:tc>
          <w:tcPr>
            <w:tcW w:w="1259" w:type="dxa"/>
            <w:shd w:val="clear" w:color="auto" w:fill="auto"/>
            <w:vAlign w:val="center"/>
          </w:tcPr>
          <w:p w14:paraId="513D0477"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w w:val="99"/>
              </w:rPr>
              <w:t>1.5</w:t>
            </w:r>
          </w:p>
        </w:tc>
        <w:tc>
          <w:tcPr>
            <w:tcW w:w="1441" w:type="dxa"/>
            <w:shd w:val="clear" w:color="auto" w:fill="auto"/>
            <w:vAlign w:val="center"/>
          </w:tcPr>
          <w:p w14:paraId="2CE12F82" w14:textId="77777777" w:rsidR="00D65BC8" w:rsidRPr="00476BBB" w:rsidRDefault="00D65BC8" w:rsidP="00667E56">
            <w:pPr>
              <w:spacing w:after="0" w:line="240" w:lineRule="auto"/>
              <w:jc w:val="center"/>
            </w:pPr>
            <w:r w:rsidRPr="00476BBB">
              <w:rPr>
                <w:rFonts w:ascii="Times New Roman" w:hAnsi="Times New Roman"/>
              </w:rPr>
              <w:t>Graduation</w:t>
            </w:r>
          </w:p>
        </w:tc>
        <w:tc>
          <w:tcPr>
            <w:tcW w:w="1620" w:type="dxa"/>
            <w:shd w:val="clear" w:color="auto" w:fill="auto"/>
            <w:vAlign w:val="center"/>
          </w:tcPr>
          <w:p w14:paraId="55E865B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4F9409DB"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English</w:t>
            </w:r>
          </w:p>
        </w:tc>
        <w:tc>
          <w:tcPr>
            <w:tcW w:w="1440" w:type="dxa"/>
            <w:shd w:val="clear" w:color="auto" w:fill="auto"/>
            <w:vAlign w:val="center"/>
          </w:tcPr>
          <w:p w14:paraId="7D4AFC9C" w14:textId="77777777" w:rsidR="00D65BC8" w:rsidRPr="00476BBB" w:rsidRDefault="00D65BC8" w:rsidP="00667E56">
            <w:pPr>
              <w:spacing w:after="0" w:line="240" w:lineRule="auto"/>
              <w:jc w:val="center"/>
              <w:rPr>
                <w:rFonts w:ascii="Times New Roman" w:hAnsi="Times New Roman"/>
                <w:w w:val="99"/>
              </w:rPr>
            </w:pPr>
            <w:r>
              <w:rPr>
                <w:rFonts w:ascii="Times New Roman" w:hAnsi="Times New Roman"/>
                <w:w w:val="99"/>
              </w:rPr>
              <w:t>50</w:t>
            </w:r>
          </w:p>
        </w:tc>
        <w:tc>
          <w:tcPr>
            <w:tcW w:w="1350" w:type="dxa"/>
            <w:shd w:val="clear" w:color="auto" w:fill="auto"/>
            <w:vAlign w:val="center"/>
          </w:tcPr>
          <w:p w14:paraId="40C9D5A6"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22</w:t>
            </w:r>
          </w:p>
        </w:tc>
      </w:tr>
      <w:tr w:rsidR="00D65BC8" w:rsidRPr="00476BBB" w14:paraId="0BFC1749" w14:textId="77777777" w:rsidTr="00667E56">
        <w:trPr>
          <w:trHeight w:val="147"/>
        </w:trPr>
        <w:tc>
          <w:tcPr>
            <w:tcW w:w="1530" w:type="dxa"/>
            <w:shd w:val="clear" w:color="auto" w:fill="auto"/>
          </w:tcPr>
          <w:p w14:paraId="5A1F8E83" w14:textId="77777777" w:rsidR="00D65BC8" w:rsidRDefault="00D65BC8" w:rsidP="00667E56">
            <w:pPr>
              <w:jc w:val="center"/>
            </w:pPr>
            <w:r w:rsidRPr="004D1D96">
              <w:rPr>
                <w:rFonts w:ascii="Times New Roman" w:hAnsi="Times New Roman"/>
                <w:sz w:val="24"/>
                <w:szCs w:val="24"/>
              </w:rPr>
              <w:t>Certificate Course</w:t>
            </w:r>
          </w:p>
        </w:tc>
        <w:tc>
          <w:tcPr>
            <w:tcW w:w="2155" w:type="dxa"/>
            <w:shd w:val="clear" w:color="auto" w:fill="auto"/>
            <w:vAlign w:val="center"/>
          </w:tcPr>
          <w:p w14:paraId="07AB2703"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Certificate Course in Block Printing</w:t>
            </w:r>
          </w:p>
        </w:tc>
        <w:tc>
          <w:tcPr>
            <w:tcW w:w="1259" w:type="dxa"/>
            <w:shd w:val="clear" w:color="auto" w:fill="auto"/>
            <w:vAlign w:val="center"/>
          </w:tcPr>
          <w:p w14:paraId="4C045563" w14:textId="77777777" w:rsidR="00D65BC8" w:rsidRPr="00476BBB" w:rsidRDefault="00D65BC8" w:rsidP="00667E56">
            <w:pPr>
              <w:spacing w:after="0" w:line="240" w:lineRule="auto"/>
              <w:jc w:val="center"/>
              <w:rPr>
                <w:rFonts w:ascii="Times New Roman" w:hAnsi="Times New Roman"/>
                <w:w w:val="99"/>
              </w:rPr>
            </w:pPr>
          </w:p>
        </w:tc>
        <w:tc>
          <w:tcPr>
            <w:tcW w:w="1441" w:type="dxa"/>
            <w:shd w:val="clear" w:color="auto" w:fill="auto"/>
            <w:vAlign w:val="center"/>
          </w:tcPr>
          <w:p w14:paraId="5D4C92C0" w14:textId="77777777" w:rsidR="00D65BC8" w:rsidRPr="00476BBB" w:rsidRDefault="00D65BC8" w:rsidP="00667E56">
            <w:pPr>
              <w:spacing w:after="0" w:line="240" w:lineRule="auto"/>
              <w:jc w:val="center"/>
            </w:pPr>
            <w:r w:rsidRPr="00476BBB">
              <w:rPr>
                <w:rFonts w:ascii="Times New Roman" w:hAnsi="Times New Roman"/>
              </w:rPr>
              <w:t>Graduation</w:t>
            </w:r>
          </w:p>
        </w:tc>
        <w:tc>
          <w:tcPr>
            <w:tcW w:w="1620" w:type="dxa"/>
            <w:shd w:val="clear" w:color="auto" w:fill="auto"/>
            <w:vAlign w:val="center"/>
          </w:tcPr>
          <w:p w14:paraId="5DA6BD2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60B315C6"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English</w:t>
            </w:r>
          </w:p>
        </w:tc>
        <w:tc>
          <w:tcPr>
            <w:tcW w:w="1440" w:type="dxa"/>
            <w:shd w:val="clear" w:color="auto" w:fill="auto"/>
            <w:vAlign w:val="center"/>
          </w:tcPr>
          <w:p w14:paraId="515724E5" w14:textId="77777777" w:rsidR="00D65BC8" w:rsidRPr="00476BBB" w:rsidRDefault="00D65BC8" w:rsidP="00667E56">
            <w:pPr>
              <w:spacing w:after="0" w:line="240" w:lineRule="auto"/>
              <w:jc w:val="center"/>
              <w:rPr>
                <w:rFonts w:ascii="Times New Roman" w:hAnsi="Times New Roman"/>
                <w:w w:val="99"/>
              </w:rPr>
            </w:pPr>
            <w:r>
              <w:rPr>
                <w:rFonts w:ascii="Times New Roman" w:hAnsi="Times New Roman"/>
                <w:w w:val="99"/>
              </w:rPr>
              <w:t>15</w:t>
            </w:r>
          </w:p>
        </w:tc>
        <w:tc>
          <w:tcPr>
            <w:tcW w:w="1350" w:type="dxa"/>
            <w:shd w:val="clear" w:color="auto" w:fill="auto"/>
            <w:vAlign w:val="center"/>
          </w:tcPr>
          <w:p w14:paraId="172F4879"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0</w:t>
            </w:r>
          </w:p>
        </w:tc>
      </w:tr>
      <w:tr w:rsidR="00D65BC8" w:rsidRPr="00476BBB" w14:paraId="27DE8BE5" w14:textId="77777777" w:rsidTr="00667E56">
        <w:trPr>
          <w:trHeight w:val="147"/>
        </w:trPr>
        <w:tc>
          <w:tcPr>
            <w:tcW w:w="1530" w:type="dxa"/>
            <w:shd w:val="clear" w:color="auto" w:fill="auto"/>
          </w:tcPr>
          <w:p w14:paraId="61161060" w14:textId="77777777" w:rsidR="00D65BC8" w:rsidRDefault="00D65BC8" w:rsidP="00667E56">
            <w:pPr>
              <w:jc w:val="center"/>
            </w:pPr>
            <w:r w:rsidRPr="004D1D96">
              <w:rPr>
                <w:rFonts w:ascii="Times New Roman" w:hAnsi="Times New Roman"/>
                <w:sz w:val="24"/>
                <w:szCs w:val="24"/>
              </w:rPr>
              <w:t>Certificate Course</w:t>
            </w:r>
          </w:p>
        </w:tc>
        <w:tc>
          <w:tcPr>
            <w:tcW w:w="2155" w:type="dxa"/>
            <w:shd w:val="clear" w:color="auto" w:fill="auto"/>
            <w:vAlign w:val="center"/>
          </w:tcPr>
          <w:p w14:paraId="267F304F"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Certificate Course in Madhubani Painting</w:t>
            </w:r>
          </w:p>
        </w:tc>
        <w:tc>
          <w:tcPr>
            <w:tcW w:w="1259" w:type="dxa"/>
            <w:shd w:val="clear" w:color="auto" w:fill="auto"/>
            <w:vAlign w:val="center"/>
          </w:tcPr>
          <w:p w14:paraId="786CFCB8"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w w:val="99"/>
              </w:rPr>
              <w:t>3</w:t>
            </w:r>
          </w:p>
        </w:tc>
        <w:tc>
          <w:tcPr>
            <w:tcW w:w="1441" w:type="dxa"/>
            <w:shd w:val="clear" w:color="auto" w:fill="auto"/>
            <w:vAlign w:val="center"/>
          </w:tcPr>
          <w:p w14:paraId="08281DA0" w14:textId="77777777" w:rsidR="00D65BC8" w:rsidRPr="00476BBB" w:rsidRDefault="00D65BC8" w:rsidP="00667E56">
            <w:pPr>
              <w:spacing w:after="0" w:line="240" w:lineRule="auto"/>
              <w:jc w:val="center"/>
            </w:pPr>
            <w:r w:rsidRPr="00476BBB">
              <w:rPr>
                <w:rFonts w:ascii="Times New Roman" w:hAnsi="Times New Roman"/>
              </w:rPr>
              <w:t>Graduation</w:t>
            </w:r>
          </w:p>
        </w:tc>
        <w:tc>
          <w:tcPr>
            <w:tcW w:w="1620" w:type="dxa"/>
            <w:shd w:val="clear" w:color="auto" w:fill="auto"/>
            <w:vAlign w:val="center"/>
          </w:tcPr>
          <w:p w14:paraId="0605437E"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12FAED60"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English</w:t>
            </w:r>
          </w:p>
        </w:tc>
        <w:tc>
          <w:tcPr>
            <w:tcW w:w="1440" w:type="dxa"/>
            <w:shd w:val="clear" w:color="auto" w:fill="auto"/>
            <w:vAlign w:val="center"/>
          </w:tcPr>
          <w:p w14:paraId="3F7142FB" w14:textId="77777777" w:rsidR="00D65BC8" w:rsidRPr="00476BBB" w:rsidRDefault="00D65BC8" w:rsidP="00667E56">
            <w:pPr>
              <w:spacing w:after="0" w:line="240" w:lineRule="auto"/>
              <w:jc w:val="center"/>
              <w:rPr>
                <w:rFonts w:ascii="Times New Roman" w:hAnsi="Times New Roman"/>
                <w:w w:val="99"/>
              </w:rPr>
            </w:pPr>
            <w:r>
              <w:rPr>
                <w:rFonts w:ascii="Times New Roman" w:hAnsi="Times New Roman"/>
                <w:w w:val="99"/>
              </w:rPr>
              <w:t>15</w:t>
            </w:r>
          </w:p>
        </w:tc>
        <w:tc>
          <w:tcPr>
            <w:tcW w:w="1350" w:type="dxa"/>
            <w:shd w:val="clear" w:color="auto" w:fill="auto"/>
            <w:vAlign w:val="center"/>
          </w:tcPr>
          <w:p w14:paraId="77237F7B"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3</w:t>
            </w:r>
          </w:p>
        </w:tc>
      </w:tr>
      <w:tr w:rsidR="00D65BC8" w:rsidRPr="00476BBB" w14:paraId="46A52C10" w14:textId="77777777" w:rsidTr="00667E56">
        <w:trPr>
          <w:trHeight w:val="147"/>
        </w:trPr>
        <w:tc>
          <w:tcPr>
            <w:tcW w:w="1530" w:type="dxa"/>
            <w:shd w:val="clear" w:color="auto" w:fill="auto"/>
          </w:tcPr>
          <w:p w14:paraId="1FA98D8F" w14:textId="77777777" w:rsidR="00D65BC8" w:rsidRDefault="00D65BC8" w:rsidP="00667E56">
            <w:pPr>
              <w:jc w:val="center"/>
            </w:pPr>
            <w:r w:rsidRPr="004D1D96">
              <w:rPr>
                <w:rFonts w:ascii="Times New Roman" w:hAnsi="Times New Roman"/>
                <w:sz w:val="24"/>
                <w:szCs w:val="24"/>
              </w:rPr>
              <w:t>Certificate Course</w:t>
            </w:r>
          </w:p>
        </w:tc>
        <w:tc>
          <w:tcPr>
            <w:tcW w:w="2155" w:type="dxa"/>
            <w:shd w:val="clear" w:color="auto" w:fill="auto"/>
            <w:vAlign w:val="center"/>
          </w:tcPr>
          <w:p w14:paraId="46A877B9"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Certificate Course in Tikuli Art</w:t>
            </w:r>
          </w:p>
        </w:tc>
        <w:tc>
          <w:tcPr>
            <w:tcW w:w="1259" w:type="dxa"/>
            <w:shd w:val="clear" w:color="auto" w:fill="auto"/>
            <w:vAlign w:val="center"/>
          </w:tcPr>
          <w:p w14:paraId="4805C6B4"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w w:val="99"/>
              </w:rPr>
              <w:t>3</w:t>
            </w:r>
          </w:p>
        </w:tc>
        <w:tc>
          <w:tcPr>
            <w:tcW w:w="1441" w:type="dxa"/>
            <w:shd w:val="clear" w:color="auto" w:fill="auto"/>
            <w:vAlign w:val="center"/>
          </w:tcPr>
          <w:p w14:paraId="20A4C0B5" w14:textId="77777777" w:rsidR="00D65BC8" w:rsidRPr="00476BBB" w:rsidRDefault="00D65BC8" w:rsidP="00667E56">
            <w:pPr>
              <w:spacing w:after="0" w:line="240" w:lineRule="auto"/>
              <w:jc w:val="center"/>
            </w:pPr>
            <w:r w:rsidRPr="00476BBB">
              <w:rPr>
                <w:rFonts w:ascii="Times New Roman" w:hAnsi="Times New Roman"/>
              </w:rPr>
              <w:t>Graduation</w:t>
            </w:r>
          </w:p>
        </w:tc>
        <w:tc>
          <w:tcPr>
            <w:tcW w:w="1620" w:type="dxa"/>
            <w:shd w:val="clear" w:color="auto" w:fill="auto"/>
            <w:vAlign w:val="center"/>
          </w:tcPr>
          <w:p w14:paraId="6B81A702"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67F0EDF6"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English</w:t>
            </w:r>
          </w:p>
        </w:tc>
        <w:tc>
          <w:tcPr>
            <w:tcW w:w="1440" w:type="dxa"/>
            <w:shd w:val="clear" w:color="auto" w:fill="auto"/>
            <w:vAlign w:val="center"/>
          </w:tcPr>
          <w:p w14:paraId="20E5E87C"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w w:val="99"/>
              </w:rPr>
              <w:t>30</w:t>
            </w:r>
          </w:p>
        </w:tc>
        <w:tc>
          <w:tcPr>
            <w:tcW w:w="1350" w:type="dxa"/>
            <w:shd w:val="clear" w:color="auto" w:fill="auto"/>
            <w:vAlign w:val="center"/>
          </w:tcPr>
          <w:p w14:paraId="2F14A907"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0</w:t>
            </w:r>
          </w:p>
        </w:tc>
      </w:tr>
      <w:tr w:rsidR="00D65BC8" w:rsidRPr="00476BBB" w14:paraId="6E34FA9E" w14:textId="77777777" w:rsidTr="00667E56">
        <w:trPr>
          <w:trHeight w:val="147"/>
        </w:trPr>
        <w:tc>
          <w:tcPr>
            <w:tcW w:w="1530" w:type="dxa"/>
            <w:shd w:val="clear" w:color="auto" w:fill="auto"/>
          </w:tcPr>
          <w:p w14:paraId="49983655" w14:textId="77777777" w:rsidR="00D65BC8" w:rsidRDefault="00D65BC8" w:rsidP="00667E56">
            <w:pPr>
              <w:jc w:val="center"/>
            </w:pPr>
            <w:r w:rsidRPr="004D1D96">
              <w:rPr>
                <w:rFonts w:ascii="Times New Roman" w:hAnsi="Times New Roman"/>
                <w:sz w:val="24"/>
                <w:szCs w:val="24"/>
              </w:rPr>
              <w:lastRenderedPageBreak/>
              <w:t>Certificate Course</w:t>
            </w:r>
          </w:p>
        </w:tc>
        <w:tc>
          <w:tcPr>
            <w:tcW w:w="2155" w:type="dxa"/>
            <w:shd w:val="clear" w:color="auto" w:fill="auto"/>
            <w:vAlign w:val="center"/>
          </w:tcPr>
          <w:p w14:paraId="6F693085"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Certificate Course in Jute Art Craft and Design</w:t>
            </w:r>
          </w:p>
        </w:tc>
        <w:tc>
          <w:tcPr>
            <w:tcW w:w="1259" w:type="dxa"/>
            <w:shd w:val="clear" w:color="auto" w:fill="auto"/>
            <w:vAlign w:val="center"/>
          </w:tcPr>
          <w:p w14:paraId="31774FC2"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w w:val="99"/>
              </w:rPr>
              <w:t>3</w:t>
            </w:r>
          </w:p>
        </w:tc>
        <w:tc>
          <w:tcPr>
            <w:tcW w:w="1441" w:type="dxa"/>
            <w:shd w:val="clear" w:color="auto" w:fill="auto"/>
            <w:vAlign w:val="center"/>
          </w:tcPr>
          <w:p w14:paraId="493B9F9D" w14:textId="77777777" w:rsidR="00D65BC8" w:rsidRPr="00476BBB" w:rsidRDefault="00D65BC8" w:rsidP="00667E56">
            <w:pPr>
              <w:spacing w:after="0" w:line="240" w:lineRule="auto"/>
              <w:jc w:val="center"/>
            </w:pPr>
            <w:r w:rsidRPr="00476BBB">
              <w:rPr>
                <w:rFonts w:ascii="Times New Roman" w:hAnsi="Times New Roman"/>
              </w:rPr>
              <w:t>Graduation</w:t>
            </w:r>
          </w:p>
        </w:tc>
        <w:tc>
          <w:tcPr>
            <w:tcW w:w="1620" w:type="dxa"/>
            <w:shd w:val="clear" w:color="auto" w:fill="auto"/>
            <w:vAlign w:val="center"/>
          </w:tcPr>
          <w:p w14:paraId="0F673795"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05CC180A"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English</w:t>
            </w:r>
          </w:p>
        </w:tc>
        <w:tc>
          <w:tcPr>
            <w:tcW w:w="1440" w:type="dxa"/>
            <w:shd w:val="clear" w:color="auto" w:fill="auto"/>
            <w:vAlign w:val="center"/>
          </w:tcPr>
          <w:p w14:paraId="01C2E0FF"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w w:val="99"/>
              </w:rPr>
              <w:t>30</w:t>
            </w:r>
          </w:p>
        </w:tc>
        <w:tc>
          <w:tcPr>
            <w:tcW w:w="1350" w:type="dxa"/>
            <w:shd w:val="clear" w:color="auto" w:fill="auto"/>
            <w:vAlign w:val="center"/>
          </w:tcPr>
          <w:p w14:paraId="2C3E544E"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2</w:t>
            </w:r>
          </w:p>
        </w:tc>
      </w:tr>
      <w:tr w:rsidR="00D65BC8" w:rsidRPr="00476BBB" w14:paraId="111B0A8A" w14:textId="77777777" w:rsidTr="00667E56">
        <w:trPr>
          <w:trHeight w:val="147"/>
        </w:trPr>
        <w:tc>
          <w:tcPr>
            <w:tcW w:w="1530" w:type="dxa"/>
            <w:shd w:val="clear" w:color="auto" w:fill="auto"/>
          </w:tcPr>
          <w:p w14:paraId="017F7EC8" w14:textId="77777777" w:rsidR="00D65BC8" w:rsidRDefault="00D65BC8" w:rsidP="00667E56">
            <w:pPr>
              <w:jc w:val="center"/>
            </w:pPr>
            <w:r w:rsidRPr="004D1D96">
              <w:rPr>
                <w:rFonts w:ascii="Times New Roman" w:hAnsi="Times New Roman"/>
                <w:sz w:val="24"/>
                <w:szCs w:val="24"/>
              </w:rPr>
              <w:t>Certificate Course</w:t>
            </w:r>
          </w:p>
        </w:tc>
        <w:tc>
          <w:tcPr>
            <w:tcW w:w="2155" w:type="dxa"/>
            <w:shd w:val="clear" w:color="auto" w:fill="auto"/>
            <w:vAlign w:val="center"/>
          </w:tcPr>
          <w:p w14:paraId="132F6A0B"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Certificate Course in IT Skill Development in Graphics &amp; Web Designing</w:t>
            </w:r>
          </w:p>
        </w:tc>
        <w:tc>
          <w:tcPr>
            <w:tcW w:w="1259" w:type="dxa"/>
            <w:shd w:val="clear" w:color="auto" w:fill="auto"/>
            <w:vAlign w:val="center"/>
          </w:tcPr>
          <w:p w14:paraId="1D03E1FF"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w w:val="99"/>
              </w:rPr>
              <w:t>6</w:t>
            </w:r>
          </w:p>
        </w:tc>
        <w:tc>
          <w:tcPr>
            <w:tcW w:w="1441" w:type="dxa"/>
            <w:shd w:val="clear" w:color="auto" w:fill="auto"/>
            <w:vAlign w:val="center"/>
          </w:tcPr>
          <w:p w14:paraId="3901A2E1" w14:textId="77777777" w:rsidR="00D65BC8" w:rsidRPr="00476BBB" w:rsidRDefault="00D65BC8" w:rsidP="00667E56">
            <w:pPr>
              <w:spacing w:after="0" w:line="240" w:lineRule="auto"/>
              <w:jc w:val="center"/>
            </w:pPr>
            <w:r w:rsidRPr="00476BBB">
              <w:rPr>
                <w:rFonts w:ascii="Times New Roman" w:hAnsi="Times New Roman"/>
              </w:rPr>
              <w:t>Graduation</w:t>
            </w:r>
          </w:p>
        </w:tc>
        <w:tc>
          <w:tcPr>
            <w:tcW w:w="1620" w:type="dxa"/>
            <w:shd w:val="clear" w:color="auto" w:fill="auto"/>
            <w:vAlign w:val="center"/>
          </w:tcPr>
          <w:p w14:paraId="0ED26C84"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3999CCC9"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English</w:t>
            </w:r>
          </w:p>
        </w:tc>
        <w:tc>
          <w:tcPr>
            <w:tcW w:w="1440" w:type="dxa"/>
            <w:shd w:val="clear" w:color="auto" w:fill="auto"/>
            <w:vAlign w:val="center"/>
          </w:tcPr>
          <w:p w14:paraId="5C5203C6"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w w:val="99"/>
              </w:rPr>
              <w:t>50</w:t>
            </w:r>
          </w:p>
        </w:tc>
        <w:tc>
          <w:tcPr>
            <w:tcW w:w="1350" w:type="dxa"/>
            <w:shd w:val="clear" w:color="auto" w:fill="auto"/>
            <w:vAlign w:val="center"/>
          </w:tcPr>
          <w:p w14:paraId="5167AB14"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22</w:t>
            </w:r>
          </w:p>
        </w:tc>
      </w:tr>
      <w:tr w:rsidR="00D65BC8" w:rsidRPr="00476BBB" w14:paraId="413EBE8D" w14:textId="77777777" w:rsidTr="00667E56">
        <w:trPr>
          <w:trHeight w:val="147"/>
        </w:trPr>
        <w:tc>
          <w:tcPr>
            <w:tcW w:w="1530" w:type="dxa"/>
            <w:shd w:val="clear" w:color="auto" w:fill="auto"/>
          </w:tcPr>
          <w:p w14:paraId="557015AA" w14:textId="77777777" w:rsidR="00D65BC8" w:rsidRDefault="00D65BC8" w:rsidP="00667E56">
            <w:pPr>
              <w:jc w:val="center"/>
            </w:pPr>
            <w:r w:rsidRPr="004D1D96">
              <w:rPr>
                <w:rFonts w:ascii="Times New Roman" w:hAnsi="Times New Roman"/>
                <w:sz w:val="24"/>
                <w:szCs w:val="24"/>
              </w:rPr>
              <w:t>Certificate Course</w:t>
            </w:r>
          </w:p>
        </w:tc>
        <w:tc>
          <w:tcPr>
            <w:tcW w:w="2155" w:type="dxa"/>
            <w:shd w:val="clear" w:color="auto" w:fill="auto"/>
            <w:vAlign w:val="center"/>
          </w:tcPr>
          <w:p w14:paraId="47FC0A2D" w14:textId="77777777" w:rsidR="00D65BC8" w:rsidRPr="00476BBB" w:rsidRDefault="00D65BC8" w:rsidP="00667E56">
            <w:pPr>
              <w:spacing w:after="0" w:line="240" w:lineRule="auto"/>
              <w:jc w:val="center"/>
              <w:rPr>
                <w:rFonts w:ascii="Times New Roman" w:hAnsi="Times New Roman"/>
                <w:sz w:val="24"/>
                <w:szCs w:val="24"/>
              </w:rPr>
            </w:pPr>
            <w:r w:rsidRPr="00476BBB">
              <w:rPr>
                <w:rFonts w:ascii="Times New Roman" w:hAnsi="Times New Roman"/>
                <w:sz w:val="24"/>
                <w:szCs w:val="24"/>
              </w:rPr>
              <w:t>Certificate Course in Office Management</w:t>
            </w:r>
          </w:p>
        </w:tc>
        <w:tc>
          <w:tcPr>
            <w:tcW w:w="1259" w:type="dxa"/>
            <w:shd w:val="clear" w:color="auto" w:fill="auto"/>
            <w:vAlign w:val="center"/>
          </w:tcPr>
          <w:p w14:paraId="2B1F3E02" w14:textId="77777777" w:rsidR="00D65BC8" w:rsidRPr="00476BBB" w:rsidRDefault="00D65BC8" w:rsidP="00667E56">
            <w:pPr>
              <w:spacing w:after="0" w:line="240" w:lineRule="auto"/>
              <w:jc w:val="center"/>
              <w:rPr>
                <w:rFonts w:ascii="Times New Roman" w:hAnsi="Times New Roman"/>
                <w:w w:val="99"/>
              </w:rPr>
            </w:pPr>
            <w:r w:rsidRPr="00476BBB">
              <w:rPr>
                <w:rFonts w:ascii="Times New Roman" w:hAnsi="Times New Roman"/>
                <w:w w:val="99"/>
              </w:rPr>
              <w:t>6</w:t>
            </w:r>
          </w:p>
        </w:tc>
        <w:tc>
          <w:tcPr>
            <w:tcW w:w="1441" w:type="dxa"/>
            <w:shd w:val="clear" w:color="auto" w:fill="auto"/>
            <w:vAlign w:val="center"/>
          </w:tcPr>
          <w:p w14:paraId="689AAE83" w14:textId="77777777" w:rsidR="00D65BC8" w:rsidRPr="00476BBB" w:rsidRDefault="00D65BC8" w:rsidP="00667E56">
            <w:pPr>
              <w:spacing w:after="0" w:line="240" w:lineRule="auto"/>
              <w:jc w:val="center"/>
            </w:pPr>
            <w:r w:rsidRPr="00476BBB">
              <w:rPr>
                <w:rFonts w:ascii="Times New Roman" w:hAnsi="Times New Roman"/>
              </w:rPr>
              <w:t>Graduation</w:t>
            </w:r>
          </w:p>
        </w:tc>
        <w:tc>
          <w:tcPr>
            <w:tcW w:w="1620" w:type="dxa"/>
            <w:shd w:val="clear" w:color="auto" w:fill="auto"/>
            <w:vAlign w:val="center"/>
          </w:tcPr>
          <w:p w14:paraId="1125C4FD" w14:textId="77777777" w:rsidR="00D65BC8" w:rsidRPr="00476BBB" w:rsidRDefault="00D65BC8" w:rsidP="00667E56">
            <w:pPr>
              <w:spacing w:after="0" w:line="240" w:lineRule="auto"/>
              <w:jc w:val="center"/>
              <w:rPr>
                <w:rFonts w:ascii="Times New Roman" w:hAnsi="Times New Roman"/>
              </w:rPr>
            </w:pPr>
            <w:r w:rsidRPr="00476BBB">
              <w:rPr>
                <w:rFonts w:ascii="Times New Roman" w:hAnsi="Times New Roman"/>
              </w:rPr>
              <w:t>Hindi/</w:t>
            </w:r>
          </w:p>
          <w:p w14:paraId="7102D8E0" w14:textId="77777777" w:rsidR="00D65BC8" w:rsidRPr="00476BBB" w:rsidRDefault="00D65BC8" w:rsidP="00667E56">
            <w:pPr>
              <w:spacing w:after="0" w:line="240" w:lineRule="auto"/>
              <w:jc w:val="center"/>
              <w:rPr>
                <w:rFonts w:ascii="Times New Roman" w:hAnsi="Times New Roman"/>
                <w:sz w:val="12"/>
              </w:rPr>
            </w:pPr>
            <w:r w:rsidRPr="00476BBB">
              <w:rPr>
                <w:rFonts w:ascii="Times New Roman" w:hAnsi="Times New Roman"/>
              </w:rPr>
              <w:t>English</w:t>
            </w:r>
          </w:p>
        </w:tc>
        <w:tc>
          <w:tcPr>
            <w:tcW w:w="1440" w:type="dxa"/>
            <w:shd w:val="clear" w:color="auto" w:fill="auto"/>
            <w:vAlign w:val="center"/>
          </w:tcPr>
          <w:p w14:paraId="154707B5" w14:textId="77777777" w:rsidR="00D65BC8" w:rsidRPr="00476BBB" w:rsidRDefault="00D65BC8" w:rsidP="00667E56">
            <w:pPr>
              <w:spacing w:after="0" w:line="240" w:lineRule="auto"/>
              <w:jc w:val="center"/>
              <w:rPr>
                <w:rFonts w:ascii="Times New Roman" w:hAnsi="Times New Roman"/>
                <w:w w:val="99"/>
              </w:rPr>
            </w:pPr>
            <w:r>
              <w:rPr>
                <w:rFonts w:ascii="Times New Roman" w:hAnsi="Times New Roman"/>
                <w:w w:val="99"/>
              </w:rPr>
              <w:t>40</w:t>
            </w:r>
          </w:p>
        </w:tc>
        <w:tc>
          <w:tcPr>
            <w:tcW w:w="1350" w:type="dxa"/>
            <w:shd w:val="clear" w:color="auto" w:fill="auto"/>
            <w:vAlign w:val="center"/>
          </w:tcPr>
          <w:p w14:paraId="60FF67D2" w14:textId="77777777" w:rsidR="00D65BC8" w:rsidRPr="00476BBB" w:rsidRDefault="00D65BC8" w:rsidP="00667E56">
            <w:pPr>
              <w:spacing w:after="0" w:line="240" w:lineRule="auto"/>
              <w:jc w:val="center"/>
              <w:rPr>
                <w:rFonts w:ascii="Times New Roman" w:hAnsi="Times New Roman"/>
                <w:sz w:val="24"/>
                <w:szCs w:val="24"/>
              </w:rPr>
            </w:pPr>
            <w:r>
              <w:rPr>
                <w:rFonts w:ascii="Times New Roman" w:hAnsi="Times New Roman"/>
                <w:sz w:val="24"/>
                <w:szCs w:val="24"/>
              </w:rPr>
              <w:t>9</w:t>
            </w:r>
          </w:p>
        </w:tc>
      </w:tr>
    </w:tbl>
    <w:p w14:paraId="1F210A35" w14:textId="77777777" w:rsidR="00666654" w:rsidRDefault="00666654" w:rsidP="00666654">
      <w:pPr>
        <w:spacing w:after="0" w:line="240" w:lineRule="auto"/>
        <w:rPr>
          <w:rFonts w:ascii="Times New Roman" w:hAnsi="Times New Roman"/>
          <w:b/>
          <w:bCs/>
          <w:sz w:val="24"/>
          <w:szCs w:val="24"/>
          <w:u w:val="single"/>
        </w:rPr>
      </w:pPr>
    </w:p>
    <w:p w14:paraId="519144B5" w14:textId="77777777" w:rsidR="007C392D" w:rsidRDefault="007C392D" w:rsidP="00666654">
      <w:pPr>
        <w:spacing w:after="0" w:line="240" w:lineRule="auto"/>
        <w:rPr>
          <w:rFonts w:ascii="Times New Roman" w:hAnsi="Times New Roman"/>
          <w:b/>
          <w:bCs/>
          <w:sz w:val="24"/>
          <w:szCs w:val="24"/>
          <w:u w:val="single"/>
        </w:rPr>
      </w:pPr>
    </w:p>
    <w:p w14:paraId="4D05A919" w14:textId="77777777" w:rsidR="00B45FA1" w:rsidRDefault="00B45FA1" w:rsidP="00666654">
      <w:pPr>
        <w:spacing w:after="0" w:line="240" w:lineRule="auto"/>
        <w:rPr>
          <w:rFonts w:ascii="Times New Roman" w:hAnsi="Times New Roman"/>
          <w:b/>
          <w:bCs/>
          <w:sz w:val="24"/>
          <w:szCs w:val="24"/>
          <w:u w:val="single"/>
        </w:rPr>
      </w:pPr>
    </w:p>
    <w:p w14:paraId="6D34F9A6" w14:textId="77777777" w:rsidR="00B45FA1" w:rsidRDefault="00B45FA1" w:rsidP="00666654">
      <w:pPr>
        <w:spacing w:after="0" w:line="240" w:lineRule="auto"/>
        <w:rPr>
          <w:rFonts w:ascii="Times New Roman" w:hAnsi="Times New Roman"/>
          <w:b/>
          <w:bCs/>
          <w:sz w:val="24"/>
          <w:szCs w:val="24"/>
          <w:u w:val="single"/>
        </w:rPr>
      </w:pPr>
    </w:p>
    <w:p w14:paraId="245A3FC8" w14:textId="77777777" w:rsidR="00B45FA1" w:rsidRDefault="00B45FA1" w:rsidP="00666654">
      <w:pPr>
        <w:spacing w:after="0" w:line="240" w:lineRule="auto"/>
        <w:rPr>
          <w:rFonts w:ascii="Times New Roman" w:hAnsi="Times New Roman"/>
          <w:b/>
          <w:bCs/>
          <w:sz w:val="24"/>
          <w:szCs w:val="24"/>
          <w:u w:val="single"/>
        </w:rPr>
      </w:pPr>
    </w:p>
    <w:p w14:paraId="354D937B" w14:textId="77777777" w:rsidR="00B45FA1" w:rsidRDefault="00B45FA1" w:rsidP="00666654">
      <w:pPr>
        <w:spacing w:after="0" w:line="240" w:lineRule="auto"/>
        <w:rPr>
          <w:rFonts w:ascii="Times New Roman" w:hAnsi="Times New Roman"/>
          <w:b/>
          <w:bCs/>
          <w:sz w:val="24"/>
          <w:szCs w:val="24"/>
          <w:u w:val="single"/>
        </w:rPr>
      </w:pPr>
    </w:p>
    <w:p w14:paraId="7C1F9585" w14:textId="77777777" w:rsidR="00B45FA1" w:rsidRDefault="00B45FA1" w:rsidP="00666654">
      <w:pPr>
        <w:spacing w:after="0" w:line="240" w:lineRule="auto"/>
        <w:rPr>
          <w:rFonts w:ascii="Times New Roman" w:hAnsi="Times New Roman"/>
          <w:b/>
          <w:bCs/>
          <w:sz w:val="24"/>
          <w:szCs w:val="24"/>
          <w:u w:val="single"/>
        </w:rPr>
      </w:pPr>
    </w:p>
    <w:p w14:paraId="62B8063A" w14:textId="77777777" w:rsidR="00B45FA1" w:rsidRDefault="00B45FA1" w:rsidP="00666654">
      <w:pPr>
        <w:spacing w:after="0" w:line="240" w:lineRule="auto"/>
        <w:rPr>
          <w:rFonts w:ascii="Times New Roman" w:hAnsi="Times New Roman"/>
          <w:b/>
          <w:bCs/>
          <w:sz w:val="24"/>
          <w:szCs w:val="24"/>
          <w:u w:val="single"/>
        </w:rPr>
      </w:pPr>
    </w:p>
    <w:p w14:paraId="48D3C319" w14:textId="77777777" w:rsidR="00B45FA1" w:rsidRDefault="00B45FA1" w:rsidP="00666654">
      <w:pPr>
        <w:spacing w:after="0" w:line="240" w:lineRule="auto"/>
        <w:rPr>
          <w:rFonts w:ascii="Times New Roman" w:hAnsi="Times New Roman"/>
          <w:b/>
          <w:bCs/>
          <w:sz w:val="24"/>
          <w:szCs w:val="24"/>
          <w:u w:val="single"/>
        </w:rPr>
      </w:pPr>
    </w:p>
    <w:p w14:paraId="7EF082B9" w14:textId="77777777" w:rsidR="00B45FA1" w:rsidRDefault="00B45FA1" w:rsidP="00666654">
      <w:pPr>
        <w:spacing w:after="0" w:line="240" w:lineRule="auto"/>
        <w:rPr>
          <w:rFonts w:ascii="Times New Roman" w:hAnsi="Times New Roman"/>
          <w:b/>
          <w:bCs/>
          <w:sz w:val="24"/>
          <w:szCs w:val="24"/>
          <w:u w:val="single"/>
        </w:rPr>
      </w:pPr>
    </w:p>
    <w:p w14:paraId="6BD401F1" w14:textId="77777777" w:rsidR="00B45FA1" w:rsidRDefault="00B45FA1" w:rsidP="00666654">
      <w:pPr>
        <w:spacing w:after="0" w:line="240" w:lineRule="auto"/>
        <w:rPr>
          <w:rFonts w:ascii="Times New Roman" w:hAnsi="Times New Roman"/>
          <w:b/>
          <w:bCs/>
          <w:sz w:val="24"/>
          <w:szCs w:val="24"/>
          <w:u w:val="single"/>
        </w:rPr>
      </w:pPr>
    </w:p>
    <w:p w14:paraId="3F5B7BCD" w14:textId="77777777" w:rsidR="00B45FA1" w:rsidRDefault="00B45FA1" w:rsidP="00666654">
      <w:pPr>
        <w:spacing w:after="0" w:line="240" w:lineRule="auto"/>
        <w:rPr>
          <w:rFonts w:ascii="Times New Roman" w:hAnsi="Times New Roman"/>
          <w:b/>
          <w:bCs/>
          <w:sz w:val="24"/>
          <w:szCs w:val="24"/>
          <w:u w:val="single"/>
        </w:rPr>
      </w:pPr>
    </w:p>
    <w:p w14:paraId="33A94E0D" w14:textId="77777777" w:rsidR="00B45FA1" w:rsidRDefault="00B45FA1" w:rsidP="00666654">
      <w:pPr>
        <w:spacing w:after="0" w:line="240" w:lineRule="auto"/>
        <w:rPr>
          <w:rFonts w:ascii="Times New Roman" w:hAnsi="Times New Roman"/>
          <w:b/>
          <w:bCs/>
          <w:sz w:val="24"/>
          <w:szCs w:val="24"/>
          <w:u w:val="single"/>
        </w:rPr>
      </w:pPr>
    </w:p>
    <w:p w14:paraId="012415C1" w14:textId="77777777" w:rsidR="00B45FA1" w:rsidRDefault="00B45FA1" w:rsidP="00666654">
      <w:pPr>
        <w:spacing w:after="0" w:line="240" w:lineRule="auto"/>
        <w:rPr>
          <w:rFonts w:ascii="Times New Roman" w:hAnsi="Times New Roman"/>
          <w:b/>
          <w:bCs/>
          <w:sz w:val="24"/>
          <w:szCs w:val="24"/>
          <w:u w:val="single"/>
        </w:rPr>
      </w:pPr>
    </w:p>
    <w:p w14:paraId="60633619" w14:textId="77777777" w:rsidR="00B45FA1" w:rsidRDefault="00B45FA1" w:rsidP="00666654">
      <w:pPr>
        <w:spacing w:after="0" w:line="240" w:lineRule="auto"/>
        <w:rPr>
          <w:rFonts w:ascii="Times New Roman" w:hAnsi="Times New Roman"/>
          <w:b/>
          <w:bCs/>
          <w:sz w:val="24"/>
          <w:szCs w:val="24"/>
          <w:u w:val="single"/>
        </w:rPr>
      </w:pPr>
    </w:p>
    <w:p w14:paraId="591F44A2" w14:textId="77777777" w:rsidR="00B45FA1" w:rsidRDefault="00B45FA1" w:rsidP="00666654">
      <w:pPr>
        <w:spacing w:after="0" w:line="240" w:lineRule="auto"/>
        <w:rPr>
          <w:rFonts w:ascii="Times New Roman" w:hAnsi="Times New Roman"/>
          <w:b/>
          <w:bCs/>
          <w:sz w:val="24"/>
          <w:szCs w:val="24"/>
          <w:u w:val="single"/>
        </w:rPr>
      </w:pPr>
    </w:p>
    <w:p w14:paraId="1F98E135" w14:textId="77777777" w:rsidR="00B45FA1" w:rsidRDefault="00B45FA1" w:rsidP="00666654">
      <w:pPr>
        <w:spacing w:after="0" w:line="240" w:lineRule="auto"/>
        <w:rPr>
          <w:rFonts w:ascii="Times New Roman" w:hAnsi="Times New Roman"/>
          <w:b/>
          <w:bCs/>
          <w:sz w:val="24"/>
          <w:szCs w:val="24"/>
          <w:u w:val="single"/>
        </w:rPr>
      </w:pPr>
    </w:p>
    <w:p w14:paraId="47046660" w14:textId="77777777" w:rsidR="00B45FA1" w:rsidRDefault="00B45FA1" w:rsidP="00666654">
      <w:pPr>
        <w:spacing w:after="0" w:line="240" w:lineRule="auto"/>
        <w:rPr>
          <w:rFonts w:ascii="Times New Roman" w:hAnsi="Times New Roman"/>
          <w:b/>
          <w:bCs/>
          <w:sz w:val="24"/>
          <w:szCs w:val="24"/>
          <w:u w:val="single"/>
        </w:rPr>
      </w:pPr>
    </w:p>
    <w:p w14:paraId="0ED84C97" w14:textId="77777777" w:rsidR="00B45FA1" w:rsidRDefault="00B45FA1" w:rsidP="00666654">
      <w:pPr>
        <w:spacing w:after="0" w:line="240" w:lineRule="auto"/>
        <w:rPr>
          <w:rFonts w:ascii="Times New Roman" w:hAnsi="Times New Roman"/>
          <w:b/>
          <w:bCs/>
          <w:sz w:val="24"/>
          <w:szCs w:val="24"/>
          <w:u w:val="single"/>
        </w:rPr>
      </w:pPr>
    </w:p>
    <w:p w14:paraId="1AFEFCEC" w14:textId="77777777" w:rsidR="00B45FA1" w:rsidRDefault="00B45FA1" w:rsidP="00666654">
      <w:pPr>
        <w:spacing w:after="0" w:line="240" w:lineRule="auto"/>
        <w:rPr>
          <w:rFonts w:ascii="Times New Roman" w:hAnsi="Times New Roman"/>
          <w:b/>
          <w:bCs/>
          <w:sz w:val="24"/>
          <w:szCs w:val="24"/>
          <w:u w:val="single"/>
        </w:rPr>
      </w:pPr>
    </w:p>
    <w:p w14:paraId="4339A8D3" w14:textId="77777777" w:rsidR="00B45FA1" w:rsidRDefault="00B45FA1" w:rsidP="00666654">
      <w:pPr>
        <w:spacing w:after="0" w:line="240" w:lineRule="auto"/>
        <w:rPr>
          <w:rFonts w:ascii="Times New Roman" w:hAnsi="Times New Roman"/>
          <w:b/>
          <w:bCs/>
          <w:sz w:val="24"/>
          <w:szCs w:val="24"/>
          <w:u w:val="single"/>
        </w:rPr>
      </w:pPr>
    </w:p>
    <w:p w14:paraId="160E7E3F" w14:textId="77777777" w:rsidR="00B45FA1" w:rsidRDefault="00B45FA1" w:rsidP="00666654">
      <w:pPr>
        <w:spacing w:after="0" w:line="240" w:lineRule="auto"/>
        <w:rPr>
          <w:rFonts w:ascii="Times New Roman" w:hAnsi="Times New Roman"/>
          <w:b/>
          <w:bCs/>
          <w:sz w:val="24"/>
          <w:szCs w:val="24"/>
          <w:u w:val="single"/>
        </w:rPr>
      </w:pPr>
    </w:p>
    <w:p w14:paraId="450DF753" w14:textId="77777777" w:rsidR="00B45FA1" w:rsidRDefault="00B45FA1" w:rsidP="00666654">
      <w:pPr>
        <w:spacing w:after="0" w:line="240" w:lineRule="auto"/>
        <w:rPr>
          <w:rFonts w:ascii="Times New Roman" w:hAnsi="Times New Roman"/>
          <w:b/>
          <w:bCs/>
          <w:sz w:val="24"/>
          <w:szCs w:val="24"/>
          <w:u w:val="single"/>
        </w:rPr>
      </w:pPr>
    </w:p>
    <w:p w14:paraId="43D60D15" w14:textId="77777777" w:rsidR="00B45FA1" w:rsidRDefault="00B45FA1" w:rsidP="00666654">
      <w:pPr>
        <w:spacing w:after="0" w:line="240" w:lineRule="auto"/>
        <w:rPr>
          <w:rFonts w:ascii="Times New Roman" w:hAnsi="Times New Roman"/>
          <w:b/>
          <w:bCs/>
          <w:sz w:val="24"/>
          <w:szCs w:val="24"/>
          <w:u w:val="single"/>
        </w:rPr>
      </w:pPr>
    </w:p>
    <w:p w14:paraId="05C0C7FB" w14:textId="77777777" w:rsidR="00B45FA1" w:rsidRDefault="00B45FA1" w:rsidP="00666654">
      <w:pPr>
        <w:spacing w:after="0" w:line="240" w:lineRule="auto"/>
        <w:rPr>
          <w:rFonts w:ascii="Times New Roman" w:hAnsi="Times New Roman"/>
          <w:b/>
          <w:bCs/>
          <w:sz w:val="24"/>
          <w:szCs w:val="24"/>
          <w:u w:val="single"/>
        </w:rPr>
      </w:pPr>
    </w:p>
    <w:p w14:paraId="4FC4AA7F" w14:textId="77777777" w:rsidR="00B45FA1" w:rsidRDefault="00B45FA1" w:rsidP="00666654">
      <w:pPr>
        <w:spacing w:after="0" w:line="240" w:lineRule="auto"/>
        <w:rPr>
          <w:rFonts w:ascii="Times New Roman" w:hAnsi="Times New Roman"/>
          <w:b/>
          <w:bCs/>
          <w:sz w:val="24"/>
          <w:szCs w:val="24"/>
          <w:u w:val="single"/>
        </w:rPr>
      </w:pPr>
    </w:p>
    <w:p w14:paraId="46CD9A76" w14:textId="77777777" w:rsidR="00B45FA1" w:rsidRDefault="00B45FA1" w:rsidP="00666654">
      <w:pPr>
        <w:spacing w:after="0" w:line="240" w:lineRule="auto"/>
        <w:rPr>
          <w:rFonts w:ascii="Times New Roman" w:hAnsi="Times New Roman"/>
          <w:b/>
          <w:bCs/>
          <w:sz w:val="24"/>
          <w:szCs w:val="24"/>
          <w:u w:val="single"/>
        </w:rPr>
      </w:pPr>
    </w:p>
    <w:p w14:paraId="58AB6FEA" w14:textId="77777777" w:rsidR="00B45FA1" w:rsidRDefault="00B45FA1" w:rsidP="00666654">
      <w:pPr>
        <w:spacing w:after="0" w:line="240" w:lineRule="auto"/>
        <w:rPr>
          <w:rFonts w:ascii="Times New Roman" w:hAnsi="Times New Roman"/>
          <w:b/>
          <w:bCs/>
          <w:sz w:val="24"/>
          <w:szCs w:val="24"/>
          <w:u w:val="single"/>
        </w:rPr>
      </w:pPr>
    </w:p>
    <w:p w14:paraId="43F1560C" w14:textId="77777777" w:rsidR="00B45FA1" w:rsidRDefault="00B45FA1" w:rsidP="00666654">
      <w:pPr>
        <w:spacing w:after="0" w:line="240" w:lineRule="auto"/>
        <w:rPr>
          <w:rFonts w:ascii="Times New Roman" w:hAnsi="Times New Roman"/>
          <w:b/>
          <w:bCs/>
          <w:sz w:val="24"/>
          <w:szCs w:val="24"/>
          <w:u w:val="single"/>
        </w:rPr>
      </w:pPr>
    </w:p>
    <w:p w14:paraId="1C7EF5BC" w14:textId="77777777" w:rsidR="00B45FA1" w:rsidRDefault="00B45FA1" w:rsidP="00666654">
      <w:pPr>
        <w:spacing w:after="0" w:line="240" w:lineRule="auto"/>
        <w:rPr>
          <w:rFonts w:ascii="Times New Roman" w:hAnsi="Times New Roman"/>
          <w:b/>
          <w:bCs/>
          <w:sz w:val="24"/>
          <w:szCs w:val="24"/>
          <w:u w:val="single"/>
        </w:rPr>
      </w:pPr>
    </w:p>
    <w:p w14:paraId="4DA5EBF0" w14:textId="77777777" w:rsidR="00B45FA1" w:rsidRDefault="00B45FA1" w:rsidP="00666654">
      <w:pPr>
        <w:spacing w:after="0" w:line="240" w:lineRule="auto"/>
        <w:rPr>
          <w:rFonts w:ascii="Times New Roman" w:hAnsi="Times New Roman"/>
          <w:b/>
          <w:bCs/>
          <w:sz w:val="24"/>
          <w:szCs w:val="24"/>
          <w:u w:val="single"/>
        </w:rPr>
      </w:pPr>
    </w:p>
    <w:p w14:paraId="71592A54" w14:textId="77777777" w:rsidR="00B45FA1" w:rsidRDefault="00B45FA1" w:rsidP="00666654">
      <w:pPr>
        <w:spacing w:after="0" w:line="240" w:lineRule="auto"/>
        <w:rPr>
          <w:rFonts w:ascii="Times New Roman" w:hAnsi="Times New Roman"/>
          <w:b/>
          <w:bCs/>
          <w:sz w:val="24"/>
          <w:szCs w:val="24"/>
          <w:u w:val="single"/>
        </w:rPr>
      </w:pPr>
    </w:p>
    <w:p w14:paraId="04B9D80C" w14:textId="77777777" w:rsidR="00B45FA1" w:rsidRDefault="00B45FA1" w:rsidP="00666654">
      <w:pPr>
        <w:spacing w:after="0" w:line="240" w:lineRule="auto"/>
        <w:rPr>
          <w:rFonts w:ascii="Times New Roman" w:hAnsi="Times New Roman"/>
          <w:b/>
          <w:bCs/>
          <w:sz w:val="24"/>
          <w:szCs w:val="24"/>
          <w:u w:val="single"/>
        </w:rPr>
      </w:pPr>
    </w:p>
    <w:p w14:paraId="68A1FDD4" w14:textId="77777777" w:rsidR="00B45FA1" w:rsidRDefault="00B45FA1" w:rsidP="00666654">
      <w:pPr>
        <w:spacing w:after="0" w:line="240" w:lineRule="auto"/>
        <w:rPr>
          <w:rFonts w:ascii="Times New Roman" w:hAnsi="Times New Roman"/>
          <w:b/>
          <w:bCs/>
          <w:sz w:val="24"/>
          <w:szCs w:val="24"/>
          <w:u w:val="single"/>
        </w:rPr>
      </w:pPr>
    </w:p>
    <w:p w14:paraId="29939412" w14:textId="77777777" w:rsidR="00B45FA1" w:rsidRDefault="00B45FA1" w:rsidP="00666654">
      <w:pPr>
        <w:spacing w:after="0" w:line="240" w:lineRule="auto"/>
        <w:rPr>
          <w:rFonts w:ascii="Times New Roman" w:hAnsi="Times New Roman"/>
          <w:b/>
          <w:bCs/>
          <w:sz w:val="24"/>
          <w:szCs w:val="24"/>
          <w:u w:val="single"/>
        </w:rPr>
      </w:pPr>
    </w:p>
    <w:p w14:paraId="1DA43927" w14:textId="77777777" w:rsidR="00B45FA1" w:rsidRDefault="00B45FA1" w:rsidP="00666654">
      <w:pPr>
        <w:spacing w:after="0" w:line="240" w:lineRule="auto"/>
        <w:rPr>
          <w:rFonts w:ascii="Times New Roman" w:hAnsi="Times New Roman"/>
          <w:b/>
          <w:bCs/>
          <w:sz w:val="24"/>
          <w:szCs w:val="24"/>
          <w:u w:val="single"/>
        </w:rPr>
      </w:pPr>
    </w:p>
    <w:p w14:paraId="40315300" w14:textId="77777777" w:rsidR="00B45FA1" w:rsidRDefault="00B45FA1" w:rsidP="00666654">
      <w:pPr>
        <w:spacing w:after="0" w:line="240" w:lineRule="auto"/>
        <w:rPr>
          <w:rFonts w:ascii="Times New Roman" w:hAnsi="Times New Roman"/>
          <w:b/>
          <w:bCs/>
          <w:sz w:val="24"/>
          <w:szCs w:val="24"/>
          <w:u w:val="single"/>
        </w:rPr>
      </w:pPr>
    </w:p>
    <w:p w14:paraId="3F4A0BEE" w14:textId="77777777" w:rsidR="00B45FA1" w:rsidRDefault="00B45FA1" w:rsidP="00666654">
      <w:pPr>
        <w:spacing w:after="0" w:line="240" w:lineRule="auto"/>
        <w:rPr>
          <w:rFonts w:ascii="Times New Roman" w:hAnsi="Times New Roman"/>
          <w:b/>
          <w:bCs/>
          <w:sz w:val="24"/>
          <w:szCs w:val="24"/>
          <w:u w:val="single"/>
        </w:rPr>
      </w:pPr>
    </w:p>
    <w:p w14:paraId="16B876A4" w14:textId="77777777" w:rsidR="00B45FA1" w:rsidRDefault="00B45FA1" w:rsidP="00666654">
      <w:pPr>
        <w:spacing w:after="0" w:line="240" w:lineRule="auto"/>
        <w:rPr>
          <w:rFonts w:ascii="Times New Roman" w:hAnsi="Times New Roman"/>
          <w:b/>
          <w:bCs/>
          <w:sz w:val="24"/>
          <w:szCs w:val="24"/>
          <w:u w:val="single"/>
        </w:rPr>
      </w:pPr>
    </w:p>
    <w:p w14:paraId="3DAC2880" w14:textId="77777777" w:rsidR="00B45FA1" w:rsidRDefault="00B45FA1" w:rsidP="00666654">
      <w:pPr>
        <w:spacing w:after="0" w:line="240" w:lineRule="auto"/>
        <w:rPr>
          <w:rFonts w:ascii="Times New Roman" w:hAnsi="Times New Roman"/>
          <w:b/>
          <w:bCs/>
          <w:sz w:val="24"/>
          <w:szCs w:val="24"/>
          <w:u w:val="single"/>
        </w:rPr>
      </w:pPr>
    </w:p>
    <w:p w14:paraId="109A95D0" w14:textId="77777777" w:rsidR="00B45FA1" w:rsidRDefault="00B45FA1" w:rsidP="00666654">
      <w:pPr>
        <w:spacing w:after="0" w:line="240" w:lineRule="auto"/>
        <w:rPr>
          <w:rFonts w:ascii="Times New Roman" w:hAnsi="Times New Roman"/>
          <w:b/>
          <w:bCs/>
          <w:sz w:val="24"/>
          <w:szCs w:val="24"/>
          <w:u w:val="single"/>
        </w:rPr>
      </w:pPr>
    </w:p>
    <w:p w14:paraId="157201D7" w14:textId="77777777" w:rsidR="00B45FA1" w:rsidRDefault="00B45FA1" w:rsidP="00666654">
      <w:pPr>
        <w:spacing w:after="0" w:line="240" w:lineRule="auto"/>
        <w:rPr>
          <w:rFonts w:ascii="Times New Roman" w:hAnsi="Times New Roman"/>
          <w:b/>
          <w:bCs/>
          <w:sz w:val="24"/>
          <w:szCs w:val="24"/>
          <w:u w:val="single"/>
        </w:rPr>
      </w:pPr>
    </w:p>
    <w:p w14:paraId="51BD4E33" w14:textId="77777777" w:rsidR="00666654" w:rsidRDefault="00666654" w:rsidP="00666654">
      <w:pPr>
        <w:spacing w:after="0" w:line="240" w:lineRule="auto"/>
        <w:rPr>
          <w:rFonts w:ascii="Times New Roman" w:hAnsi="Times New Roman"/>
          <w:b/>
          <w:bCs/>
          <w:sz w:val="24"/>
          <w:szCs w:val="24"/>
          <w:u w:val="single"/>
        </w:rPr>
      </w:pPr>
      <w:r w:rsidRPr="00215604">
        <w:rPr>
          <w:rFonts w:ascii="Times New Roman" w:hAnsi="Times New Roman"/>
          <w:b/>
          <w:bCs/>
          <w:sz w:val="24"/>
          <w:szCs w:val="24"/>
          <w:u w:val="single"/>
        </w:rPr>
        <w:lastRenderedPageBreak/>
        <w:t>ANNEXURE II</w:t>
      </w:r>
    </w:p>
    <w:p w14:paraId="666DE419" w14:textId="77777777" w:rsidR="00666654" w:rsidRDefault="00666654" w:rsidP="00666654">
      <w:pPr>
        <w:spacing w:after="0"/>
      </w:pPr>
    </w:p>
    <w:p w14:paraId="20D490AA" w14:textId="77777777" w:rsidR="00666654" w:rsidRPr="008D1244" w:rsidRDefault="00666654" w:rsidP="00666654">
      <w:pPr>
        <w:spacing w:after="0"/>
        <w:rPr>
          <w:rFonts w:ascii="Times New Roman" w:hAnsi="Times New Roman"/>
          <w:b/>
          <w:bCs/>
          <w:sz w:val="24"/>
          <w:szCs w:val="24"/>
          <w:u w:val="single"/>
        </w:rPr>
      </w:pPr>
    </w:p>
    <w:p w14:paraId="15BE8DB8" w14:textId="77777777" w:rsidR="00666654" w:rsidRPr="00684ACA" w:rsidRDefault="00666654" w:rsidP="003557E0">
      <w:pPr>
        <w:pStyle w:val="BodyText"/>
        <w:numPr>
          <w:ilvl w:val="0"/>
          <w:numId w:val="10"/>
        </w:numPr>
        <w:ind w:left="284" w:hanging="284"/>
        <w:jc w:val="left"/>
        <w:rPr>
          <w:rFonts w:asciiTheme="majorHAnsi" w:hAnsiTheme="majorHAnsi"/>
          <w:sz w:val="22"/>
          <w:szCs w:val="22"/>
        </w:rPr>
      </w:pPr>
      <w:r w:rsidRPr="00843613">
        <w:rPr>
          <w:rFonts w:asciiTheme="majorHAnsi" w:hAnsiTheme="majorHAnsi"/>
          <w:b/>
          <w:bCs/>
          <w:sz w:val="22"/>
          <w:szCs w:val="22"/>
        </w:rPr>
        <w:t>Seminar</w:t>
      </w:r>
      <w:r>
        <w:rPr>
          <w:rFonts w:asciiTheme="majorHAnsi" w:hAnsiTheme="majorHAnsi"/>
          <w:b/>
          <w:bCs/>
          <w:sz w:val="22"/>
          <w:szCs w:val="22"/>
        </w:rPr>
        <w:t>/Conference Symposia/ Workshop etc  A</w:t>
      </w:r>
      <w:r w:rsidRPr="00843613">
        <w:rPr>
          <w:rFonts w:asciiTheme="majorHAnsi" w:hAnsiTheme="majorHAnsi"/>
          <w:b/>
          <w:bCs/>
          <w:sz w:val="22"/>
          <w:szCs w:val="22"/>
        </w:rPr>
        <w:t xml:space="preserve">ttended /Participated </w:t>
      </w:r>
    </w:p>
    <w:p w14:paraId="4A4F9C04" w14:textId="77777777" w:rsidR="00667E56" w:rsidRDefault="00667E56" w:rsidP="00666654">
      <w:pPr>
        <w:pStyle w:val="BodyText"/>
        <w:ind w:left="3196"/>
        <w:rPr>
          <w:rFonts w:asciiTheme="majorHAnsi" w:hAnsiTheme="majorHAnsi"/>
          <w:sz w:val="22"/>
          <w:szCs w:val="22"/>
        </w:rPr>
      </w:pPr>
    </w:p>
    <w:tbl>
      <w:tblPr>
        <w:tblStyle w:val="TableGrid"/>
        <w:tblW w:w="11147" w:type="dxa"/>
        <w:tblInd w:w="-702" w:type="dxa"/>
        <w:shd w:val="clear" w:color="auto" w:fill="FFFFFF" w:themeFill="background1"/>
        <w:tblLayout w:type="fixed"/>
        <w:tblLook w:val="04A0" w:firstRow="1" w:lastRow="0" w:firstColumn="1" w:lastColumn="0" w:noHBand="0" w:noVBand="1"/>
      </w:tblPr>
      <w:tblGrid>
        <w:gridCol w:w="697"/>
        <w:gridCol w:w="1843"/>
        <w:gridCol w:w="1985"/>
        <w:gridCol w:w="1890"/>
        <w:gridCol w:w="1297"/>
        <w:gridCol w:w="1167"/>
        <w:gridCol w:w="1140"/>
        <w:gridCol w:w="1128"/>
      </w:tblGrid>
      <w:tr w:rsidR="00B2254F" w:rsidRPr="007D2C21" w14:paraId="31F1F1B7" w14:textId="77777777" w:rsidTr="00B2254F">
        <w:tc>
          <w:tcPr>
            <w:tcW w:w="697" w:type="dxa"/>
            <w:shd w:val="clear" w:color="auto" w:fill="FFFFFF" w:themeFill="background1"/>
          </w:tcPr>
          <w:p w14:paraId="6B212CED" w14:textId="77777777" w:rsidR="00B2254F" w:rsidRPr="00B90ACA" w:rsidRDefault="00B2254F" w:rsidP="00667E56">
            <w:pPr>
              <w:pStyle w:val="ListParagraph"/>
              <w:ind w:left="0"/>
              <w:jc w:val="center"/>
              <w:rPr>
                <w:rFonts w:ascii="Times New Roman" w:hAnsi="Times New Roman"/>
                <w:b/>
                <w:sz w:val="24"/>
                <w:szCs w:val="24"/>
              </w:rPr>
            </w:pPr>
            <w:r w:rsidRPr="00B2254F">
              <w:rPr>
                <w:rFonts w:ascii="Times New Roman" w:hAnsi="Times New Roman"/>
                <w:b/>
                <w:sz w:val="22"/>
                <w:szCs w:val="22"/>
              </w:rPr>
              <w:t>S.No</w:t>
            </w:r>
          </w:p>
        </w:tc>
        <w:tc>
          <w:tcPr>
            <w:tcW w:w="1843" w:type="dxa"/>
            <w:shd w:val="clear" w:color="auto" w:fill="FFFFFF" w:themeFill="background1"/>
            <w:vAlign w:val="center"/>
          </w:tcPr>
          <w:p w14:paraId="72C57A61" w14:textId="77777777" w:rsidR="00B2254F" w:rsidRPr="00B90ACA" w:rsidRDefault="00B2254F" w:rsidP="00667E56">
            <w:pPr>
              <w:pStyle w:val="ListParagraph"/>
              <w:ind w:left="0"/>
              <w:jc w:val="center"/>
              <w:rPr>
                <w:rFonts w:ascii="Times New Roman" w:hAnsi="Times New Roman"/>
                <w:b/>
                <w:sz w:val="24"/>
                <w:szCs w:val="24"/>
              </w:rPr>
            </w:pPr>
            <w:r w:rsidRPr="00B90ACA">
              <w:rPr>
                <w:rFonts w:ascii="Times New Roman" w:hAnsi="Times New Roman"/>
                <w:b/>
                <w:sz w:val="24"/>
                <w:szCs w:val="24"/>
              </w:rPr>
              <w:t>Name of Faculty and Department</w:t>
            </w:r>
          </w:p>
        </w:tc>
        <w:tc>
          <w:tcPr>
            <w:tcW w:w="1985" w:type="dxa"/>
            <w:shd w:val="clear" w:color="auto" w:fill="FFFFFF" w:themeFill="background1"/>
            <w:vAlign w:val="center"/>
          </w:tcPr>
          <w:p w14:paraId="1CF4C5DD" w14:textId="77777777" w:rsidR="00B2254F" w:rsidRPr="00B90ACA" w:rsidRDefault="00B2254F" w:rsidP="00667E56">
            <w:pPr>
              <w:pStyle w:val="ListParagraph"/>
              <w:ind w:left="0"/>
              <w:jc w:val="center"/>
              <w:rPr>
                <w:rFonts w:ascii="Times New Roman" w:hAnsi="Times New Roman"/>
                <w:b/>
                <w:sz w:val="24"/>
                <w:szCs w:val="24"/>
              </w:rPr>
            </w:pPr>
            <w:r w:rsidRPr="00B90ACA">
              <w:rPr>
                <w:rFonts w:ascii="Times New Roman" w:hAnsi="Times New Roman"/>
                <w:b/>
                <w:sz w:val="24"/>
                <w:szCs w:val="24"/>
              </w:rPr>
              <w:t>Theme of Seminar /Symposium/Conference/</w:t>
            </w:r>
          </w:p>
          <w:p w14:paraId="7557750A" w14:textId="77777777" w:rsidR="00B2254F" w:rsidRPr="00B90ACA" w:rsidRDefault="00B2254F" w:rsidP="00667E56">
            <w:pPr>
              <w:pStyle w:val="ListParagraph"/>
              <w:ind w:left="0"/>
              <w:jc w:val="center"/>
              <w:rPr>
                <w:rFonts w:ascii="Times New Roman" w:hAnsi="Times New Roman"/>
                <w:b/>
                <w:sz w:val="24"/>
                <w:szCs w:val="24"/>
              </w:rPr>
            </w:pPr>
            <w:r w:rsidRPr="00B90ACA">
              <w:rPr>
                <w:rFonts w:ascii="Times New Roman" w:hAnsi="Times New Roman"/>
                <w:b/>
                <w:sz w:val="24"/>
                <w:szCs w:val="24"/>
              </w:rPr>
              <w:t>Workshop</w:t>
            </w:r>
          </w:p>
        </w:tc>
        <w:tc>
          <w:tcPr>
            <w:tcW w:w="1890" w:type="dxa"/>
            <w:shd w:val="clear" w:color="auto" w:fill="FFFFFF" w:themeFill="background1"/>
            <w:vAlign w:val="center"/>
          </w:tcPr>
          <w:p w14:paraId="373204F5" w14:textId="77777777" w:rsidR="00B2254F" w:rsidRPr="00B90ACA" w:rsidRDefault="00B2254F" w:rsidP="00667E56">
            <w:pPr>
              <w:pStyle w:val="ListParagraph"/>
              <w:ind w:left="0"/>
              <w:jc w:val="center"/>
              <w:rPr>
                <w:rFonts w:ascii="Times New Roman" w:hAnsi="Times New Roman"/>
                <w:b/>
                <w:sz w:val="24"/>
                <w:szCs w:val="24"/>
              </w:rPr>
            </w:pPr>
            <w:r w:rsidRPr="00B90ACA">
              <w:rPr>
                <w:rFonts w:ascii="Times New Roman" w:hAnsi="Times New Roman"/>
                <w:b/>
                <w:sz w:val="24"/>
                <w:szCs w:val="24"/>
              </w:rPr>
              <w:t>Title of paper presented</w:t>
            </w:r>
          </w:p>
        </w:tc>
        <w:tc>
          <w:tcPr>
            <w:tcW w:w="1297" w:type="dxa"/>
            <w:shd w:val="clear" w:color="auto" w:fill="FFFFFF" w:themeFill="background1"/>
            <w:vAlign w:val="center"/>
          </w:tcPr>
          <w:p w14:paraId="14F4FC74" w14:textId="77777777" w:rsidR="00B2254F" w:rsidRPr="00B90ACA" w:rsidRDefault="00B2254F" w:rsidP="00667E56">
            <w:pPr>
              <w:pStyle w:val="ListParagraph"/>
              <w:ind w:left="0"/>
              <w:jc w:val="center"/>
              <w:rPr>
                <w:rFonts w:ascii="Times New Roman" w:hAnsi="Times New Roman"/>
                <w:b/>
                <w:sz w:val="24"/>
                <w:szCs w:val="24"/>
              </w:rPr>
            </w:pPr>
            <w:r w:rsidRPr="00B90ACA">
              <w:rPr>
                <w:rFonts w:ascii="Times New Roman" w:hAnsi="Times New Roman"/>
                <w:b/>
                <w:sz w:val="24"/>
                <w:szCs w:val="24"/>
              </w:rPr>
              <w:t>Venue</w:t>
            </w:r>
          </w:p>
        </w:tc>
        <w:tc>
          <w:tcPr>
            <w:tcW w:w="1167" w:type="dxa"/>
            <w:shd w:val="clear" w:color="auto" w:fill="FFFFFF" w:themeFill="background1"/>
            <w:vAlign w:val="center"/>
          </w:tcPr>
          <w:p w14:paraId="1585B2A1" w14:textId="77777777" w:rsidR="00B2254F" w:rsidRPr="00B90ACA" w:rsidRDefault="00B2254F" w:rsidP="00667E56">
            <w:pPr>
              <w:pStyle w:val="ListParagraph"/>
              <w:ind w:left="0"/>
              <w:jc w:val="center"/>
              <w:rPr>
                <w:rFonts w:ascii="Times New Roman" w:hAnsi="Times New Roman"/>
                <w:b/>
                <w:sz w:val="24"/>
                <w:szCs w:val="24"/>
              </w:rPr>
            </w:pPr>
            <w:r w:rsidRPr="00B90ACA">
              <w:rPr>
                <w:rFonts w:ascii="Times New Roman" w:hAnsi="Times New Roman"/>
                <w:b/>
                <w:sz w:val="24"/>
                <w:szCs w:val="24"/>
              </w:rPr>
              <w:t>Funding agency</w:t>
            </w:r>
          </w:p>
        </w:tc>
        <w:tc>
          <w:tcPr>
            <w:tcW w:w="1140" w:type="dxa"/>
            <w:shd w:val="clear" w:color="auto" w:fill="FFFFFF" w:themeFill="background1"/>
            <w:vAlign w:val="center"/>
          </w:tcPr>
          <w:p w14:paraId="45227EB7" w14:textId="77777777" w:rsidR="00B2254F" w:rsidRPr="00B90ACA" w:rsidRDefault="00B2254F" w:rsidP="00667E56">
            <w:pPr>
              <w:pStyle w:val="ListParagraph"/>
              <w:ind w:left="0"/>
              <w:jc w:val="center"/>
              <w:rPr>
                <w:rFonts w:ascii="Times New Roman" w:hAnsi="Times New Roman"/>
                <w:b/>
                <w:sz w:val="24"/>
                <w:szCs w:val="24"/>
              </w:rPr>
            </w:pPr>
            <w:r w:rsidRPr="00B90ACA">
              <w:rPr>
                <w:rFonts w:ascii="Times New Roman" w:hAnsi="Times New Roman"/>
                <w:b/>
                <w:sz w:val="24"/>
                <w:szCs w:val="24"/>
              </w:rPr>
              <w:t>Level</w:t>
            </w:r>
          </w:p>
        </w:tc>
        <w:tc>
          <w:tcPr>
            <w:tcW w:w="1128" w:type="dxa"/>
            <w:shd w:val="clear" w:color="auto" w:fill="FFFFFF" w:themeFill="background1"/>
            <w:vAlign w:val="center"/>
          </w:tcPr>
          <w:p w14:paraId="5763FD1C" w14:textId="77777777" w:rsidR="00B2254F" w:rsidRPr="00B90ACA" w:rsidRDefault="00B2254F" w:rsidP="00667E56">
            <w:pPr>
              <w:pStyle w:val="ListParagraph"/>
              <w:ind w:left="0"/>
              <w:jc w:val="center"/>
              <w:rPr>
                <w:rFonts w:ascii="Times New Roman" w:hAnsi="Times New Roman"/>
                <w:b/>
                <w:sz w:val="24"/>
                <w:szCs w:val="24"/>
              </w:rPr>
            </w:pPr>
            <w:r w:rsidRPr="00B90ACA">
              <w:rPr>
                <w:rFonts w:ascii="Times New Roman" w:hAnsi="Times New Roman"/>
                <w:b/>
                <w:sz w:val="24"/>
                <w:szCs w:val="24"/>
              </w:rPr>
              <w:t>Date</w:t>
            </w:r>
          </w:p>
        </w:tc>
      </w:tr>
      <w:tr w:rsidR="00B2254F" w:rsidRPr="007D2C21" w14:paraId="05569A3A" w14:textId="77777777" w:rsidTr="00B2254F">
        <w:tc>
          <w:tcPr>
            <w:tcW w:w="697" w:type="dxa"/>
            <w:shd w:val="clear" w:color="auto" w:fill="FFFFFF" w:themeFill="background1"/>
          </w:tcPr>
          <w:p w14:paraId="29D2CB74"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1</w:t>
            </w:r>
          </w:p>
        </w:tc>
        <w:tc>
          <w:tcPr>
            <w:tcW w:w="1843" w:type="dxa"/>
            <w:shd w:val="clear" w:color="auto" w:fill="FFFFFF" w:themeFill="background1"/>
            <w:vAlign w:val="center"/>
          </w:tcPr>
          <w:p w14:paraId="16D3F00B"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Prof. Bina Rani &amp; Dr. Madhu Kri. Gupta</w:t>
            </w:r>
          </w:p>
        </w:tc>
        <w:tc>
          <w:tcPr>
            <w:tcW w:w="1985" w:type="dxa"/>
            <w:shd w:val="clear" w:color="auto" w:fill="FFFFFF" w:themeFill="background1"/>
            <w:vAlign w:val="center"/>
          </w:tcPr>
          <w:p w14:paraId="5BAC93BC"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Seminar on Research Frontiers in 21</w:t>
            </w:r>
            <w:r w:rsidRPr="007D2C21">
              <w:rPr>
                <w:rFonts w:ascii="Times New Roman" w:hAnsi="Times New Roman"/>
                <w:sz w:val="24"/>
                <w:szCs w:val="24"/>
                <w:vertAlign w:val="superscript"/>
              </w:rPr>
              <w:t>st</w:t>
            </w:r>
            <w:r w:rsidRPr="007D2C21">
              <w:rPr>
                <w:rFonts w:ascii="Times New Roman" w:hAnsi="Times New Roman"/>
                <w:sz w:val="24"/>
                <w:szCs w:val="24"/>
              </w:rPr>
              <w:t xml:space="preserve"> Century</w:t>
            </w:r>
          </w:p>
        </w:tc>
        <w:tc>
          <w:tcPr>
            <w:tcW w:w="1890" w:type="dxa"/>
            <w:shd w:val="clear" w:color="auto" w:fill="FFFFFF" w:themeFill="background1"/>
            <w:vAlign w:val="center"/>
          </w:tcPr>
          <w:p w14:paraId="06AC86EA"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Bio fuels for transportation and electricity: An alternative for India</w:t>
            </w:r>
          </w:p>
        </w:tc>
        <w:tc>
          <w:tcPr>
            <w:tcW w:w="1297" w:type="dxa"/>
            <w:shd w:val="clear" w:color="auto" w:fill="FFFFFF" w:themeFill="background1"/>
            <w:vAlign w:val="center"/>
          </w:tcPr>
          <w:p w14:paraId="23C07CE7"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B.N. College</w:t>
            </w:r>
          </w:p>
        </w:tc>
        <w:tc>
          <w:tcPr>
            <w:tcW w:w="1167" w:type="dxa"/>
            <w:shd w:val="clear" w:color="auto" w:fill="FFFFFF" w:themeFill="background1"/>
            <w:vAlign w:val="center"/>
          </w:tcPr>
          <w:p w14:paraId="2A845EBE"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UGC</w:t>
            </w:r>
          </w:p>
        </w:tc>
        <w:tc>
          <w:tcPr>
            <w:tcW w:w="1140" w:type="dxa"/>
            <w:shd w:val="clear" w:color="auto" w:fill="FFFFFF" w:themeFill="background1"/>
            <w:vAlign w:val="center"/>
          </w:tcPr>
          <w:p w14:paraId="33337B09"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5903E435"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29</w:t>
            </w:r>
            <w:r w:rsidRPr="000B7A3D">
              <w:rPr>
                <w:rFonts w:ascii="Times New Roman" w:hAnsi="Times New Roman"/>
                <w:sz w:val="24"/>
                <w:szCs w:val="24"/>
                <w:vertAlign w:val="superscript"/>
              </w:rPr>
              <w:t>th</w:t>
            </w:r>
            <w:r>
              <w:rPr>
                <w:rFonts w:ascii="Times New Roman" w:hAnsi="Times New Roman"/>
                <w:sz w:val="24"/>
                <w:szCs w:val="24"/>
              </w:rPr>
              <w:t>-30</w:t>
            </w:r>
            <w:r w:rsidRPr="000B7A3D">
              <w:rPr>
                <w:rFonts w:ascii="Times New Roman" w:hAnsi="Times New Roman"/>
                <w:sz w:val="24"/>
                <w:szCs w:val="24"/>
                <w:vertAlign w:val="superscript"/>
              </w:rPr>
              <w:t>th</w:t>
            </w:r>
            <w:r>
              <w:rPr>
                <w:rFonts w:ascii="Times New Roman" w:hAnsi="Times New Roman"/>
                <w:sz w:val="24"/>
                <w:szCs w:val="24"/>
              </w:rPr>
              <w:t xml:space="preserve"> May 2018</w:t>
            </w:r>
          </w:p>
        </w:tc>
      </w:tr>
      <w:tr w:rsidR="00B2254F" w:rsidRPr="007D2C21" w14:paraId="1D19587F" w14:textId="77777777" w:rsidTr="00B2254F">
        <w:tc>
          <w:tcPr>
            <w:tcW w:w="697" w:type="dxa"/>
            <w:shd w:val="clear" w:color="auto" w:fill="FFFFFF" w:themeFill="background1"/>
          </w:tcPr>
          <w:p w14:paraId="666755CB" w14:textId="77777777" w:rsidR="00B2254F" w:rsidRDefault="00B2254F" w:rsidP="00667E56">
            <w:pPr>
              <w:pStyle w:val="ListParagraph"/>
              <w:ind w:left="0"/>
              <w:jc w:val="center"/>
              <w:rPr>
                <w:rFonts w:ascii="Times New Roman" w:hAnsi="Times New Roman"/>
                <w:sz w:val="24"/>
                <w:szCs w:val="24"/>
              </w:rPr>
            </w:pPr>
            <w:r>
              <w:rPr>
                <w:rFonts w:ascii="Times New Roman" w:hAnsi="Times New Roman"/>
                <w:sz w:val="24"/>
                <w:szCs w:val="24"/>
              </w:rPr>
              <w:t>2</w:t>
            </w:r>
          </w:p>
        </w:tc>
        <w:tc>
          <w:tcPr>
            <w:tcW w:w="1843" w:type="dxa"/>
            <w:shd w:val="clear" w:color="auto" w:fill="FFFFFF" w:themeFill="background1"/>
            <w:vAlign w:val="center"/>
          </w:tcPr>
          <w:p w14:paraId="25534BD4"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Soumya Shukla</w:t>
            </w:r>
          </w:p>
        </w:tc>
        <w:tc>
          <w:tcPr>
            <w:tcW w:w="1985" w:type="dxa"/>
            <w:shd w:val="clear" w:color="auto" w:fill="FFFFFF" w:themeFill="background1"/>
            <w:vAlign w:val="center"/>
          </w:tcPr>
          <w:p w14:paraId="0790B9E5"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SPSS</w:t>
            </w:r>
          </w:p>
        </w:tc>
        <w:tc>
          <w:tcPr>
            <w:tcW w:w="1890" w:type="dxa"/>
            <w:shd w:val="clear" w:color="auto" w:fill="FFFFFF" w:themeFill="background1"/>
            <w:vAlign w:val="center"/>
          </w:tcPr>
          <w:p w14:paraId="56382A4E"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SPSS Workshop</w:t>
            </w:r>
          </w:p>
        </w:tc>
        <w:tc>
          <w:tcPr>
            <w:tcW w:w="1297" w:type="dxa"/>
            <w:shd w:val="clear" w:color="auto" w:fill="FFFFFF" w:themeFill="background1"/>
            <w:vAlign w:val="center"/>
          </w:tcPr>
          <w:p w14:paraId="43BBE14E"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Patna Women’s College</w:t>
            </w:r>
          </w:p>
        </w:tc>
        <w:tc>
          <w:tcPr>
            <w:tcW w:w="1167" w:type="dxa"/>
            <w:shd w:val="clear" w:color="auto" w:fill="FFFFFF" w:themeFill="background1"/>
            <w:vAlign w:val="center"/>
          </w:tcPr>
          <w:p w14:paraId="19BF478D"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Patna Women’s College</w:t>
            </w:r>
          </w:p>
        </w:tc>
        <w:tc>
          <w:tcPr>
            <w:tcW w:w="1140" w:type="dxa"/>
            <w:shd w:val="clear" w:color="auto" w:fill="FFFFFF" w:themeFill="background1"/>
            <w:vAlign w:val="center"/>
          </w:tcPr>
          <w:p w14:paraId="5A28BA5F"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6782B9A8"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26</w:t>
            </w:r>
            <w:r w:rsidRPr="003625FB">
              <w:rPr>
                <w:rFonts w:ascii="Times New Roman" w:hAnsi="Times New Roman"/>
                <w:sz w:val="24"/>
                <w:szCs w:val="24"/>
                <w:vertAlign w:val="superscript"/>
              </w:rPr>
              <w:t>th</w:t>
            </w:r>
            <w:r>
              <w:rPr>
                <w:rFonts w:ascii="Times New Roman" w:hAnsi="Times New Roman"/>
                <w:sz w:val="24"/>
                <w:szCs w:val="24"/>
              </w:rPr>
              <w:t xml:space="preserve"> -</w:t>
            </w:r>
            <w:r w:rsidRPr="007D2C21">
              <w:rPr>
                <w:rFonts w:ascii="Times New Roman" w:hAnsi="Times New Roman"/>
                <w:sz w:val="24"/>
                <w:szCs w:val="24"/>
              </w:rPr>
              <w:t>27</w:t>
            </w:r>
            <w:r w:rsidRPr="003625FB">
              <w:rPr>
                <w:rFonts w:ascii="Times New Roman" w:hAnsi="Times New Roman"/>
                <w:sz w:val="24"/>
                <w:szCs w:val="24"/>
                <w:vertAlign w:val="superscript"/>
              </w:rPr>
              <w:t>th</w:t>
            </w:r>
            <w:r>
              <w:rPr>
                <w:rFonts w:ascii="Times New Roman" w:hAnsi="Times New Roman"/>
                <w:sz w:val="24"/>
                <w:szCs w:val="24"/>
              </w:rPr>
              <w:t xml:space="preserve"> May </w:t>
            </w:r>
            <w:r w:rsidRPr="007D2C21">
              <w:rPr>
                <w:rFonts w:ascii="Times New Roman" w:hAnsi="Times New Roman"/>
                <w:sz w:val="24"/>
                <w:szCs w:val="24"/>
              </w:rPr>
              <w:t>2018</w:t>
            </w:r>
          </w:p>
        </w:tc>
      </w:tr>
      <w:tr w:rsidR="00B2254F" w:rsidRPr="007D2C21" w14:paraId="7CE4B631" w14:textId="77777777" w:rsidTr="00B2254F">
        <w:tc>
          <w:tcPr>
            <w:tcW w:w="697" w:type="dxa"/>
            <w:shd w:val="clear" w:color="auto" w:fill="FFFFFF" w:themeFill="background1"/>
          </w:tcPr>
          <w:p w14:paraId="7064BA47"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3</w:t>
            </w:r>
          </w:p>
        </w:tc>
        <w:tc>
          <w:tcPr>
            <w:tcW w:w="1843" w:type="dxa"/>
            <w:shd w:val="clear" w:color="auto" w:fill="FFFFFF" w:themeFill="background1"/>
            <w:vAlign w:val="center"/>
          </w:tcPr>
          <w:p w14:paraId="634B3432"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Prof. Bina Rani &amp; Dr. Madhu Kri. Gupta</w:t>
            </w:r>
          </w:p>
        </w:tc>
        <w:tc>
          <w:tcPr>
            <w:tcW w:w="1985" w:type="dxa"/>
            <w:shd w:val="clear" w:color="auto" w:fill="FFFFFF" w:themeFill="background1"/>
            <w:vAlign w:val="center"/>
          </w:tcPr>
          <w:p w14:paraId="571E4C7C"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Green Chemistry: Synthesis, Processing &amp; Devices</w:t>
            </w:r>
          </w:p>
        </w:tc>
        <w:tc>
          <w:tcPr>
            <w:tcW w:w="1890" w:type="dxa"/>
            <w:shd w:val="clear" w:color="auto" w:fill="FFFFFF" w:themeFill="background1"/>
            <w:vAlign w:val="center"/>
          </w:tcPr>
          <w:p w14:paraId="40692795"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Green Chemistry: A method for conversion of plastic waste into energy and hydrocarbon as raw material</w:t>
            </w:r>
          </w:p>
        </w:tc>
        <w:tc>
          <w:tcPr>
            <w:tcW w:w="1297" w:type="dxa"/>
            <w:shd w:val="clear" w:color="auto" w:fill="FFFFFF" w:themeFill="background1"/>
            <w:vAlign w:val="center"/>
          </w:tcPr>
          <w:p w14:paraId="1D20669B"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Veer Kunwar Singh University, Bhojpur</w:t>
            </w:r>
          </w:p>
        </w:tc>
        <w:tc>
          <w:tcPr>
            <w:tcW w:w="1167" w:type="dxa"/>
            <w:shd w:val="clear" w:color="auto" w:fill="FFFFFF" w:themeFill="background1"/>
            <w:vAlign w:val="center"/>
          </w:tcPr>
          <w:p w14:paraId="7F0D1C3A"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UGC</w:t>
            </w:r>
          </w:p>
        </w:tc>
        <w:tc>
          <w:tcPr>
            <w:tcW w:w="1140" w:type="dxa"/>
            <w:shd w:val="clear" w:color="auto" w:fill="FFFFFF" w:themeFill="background1"/>
            <w:vAlign w:val="center"/>
          </w:tcPr>
          <w:p w14:paraId="3500C7B2"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International</w:t>
            </w:r>
          </w:p>
        </w:tc>
        <w:tc>
          <w:tcPr>
            <w:tcW w:w="1128" w:type="dxa"/>
            <w:shd w:val="clear" w:color="auto" w:fill="FFFFFF" w:themeFill="background1"/>
            <w:vAlign w:val="center"/>
          </w:tcPr>
          <w:p w14:paraId="79F9BD6B"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6</w:t>
            </w:r>
            <w:r w:rsidRPr="000B7A3D">
              <w:rPr>
                <w:rFonts w:ascii="Times New Roman" w:hAnsi="Times New Roman"/>
                <w:sz w:val="24"/>
                <w:szCs w:val="24"/>
                <w:vertAlign w:val="superscript"/>
              </w:rPr>
              <w:t>th</w:t>
            </w:r>
            <w:r>
              <w:rPr>
                <w:rFonts w:ascii="Times New Roman" w:hAnsi="Times New Roman"/>
                <w:sz w:val="24"/>
                <w:szCs w:val="24"/>
              </w:rPr>
              <w:t xml:space="preserve"> -7</w:t>
            </w:r>
            <w:r w:rsidRPr="000B7A3D">
              <w:rPr>
                <w:rFonts w:ascii="Times New Roman" w:hAnsi="Times New Roman"/>
                <w:sz w:val="24"/>
                <w:szCs w:val="24"/>
                <w:vertAlign w:val="superscript"/>
              </w:rPr>
              <w:t>th</w:t>
            </w:r>
            <w:r w:rsidRPr="007D2C21">
              <w:rPr>
                <w:rFonts w:ascii="Times New Roman" w:hAnsi="Times New Roman"/>
                <w:sz w:val="24"/>
                <w:szCs w:val="24"/>
              </w:rPr>
              <w:t>April 2018</w:t>
            </w:r>
          </w:p>
        </w:tc>
      </w:tr>
      <w:tr w:rsidR="00B2254F" w:rsidRPr="007D2C21" w14:paraId="12ECA8A4" w14:textId="77777777" w:rsidTr="00B2254F">
        <w:tc>
          <w:tcPr>
            <w:tcW w:w="697" w:type="dxa"/>
            <w:shd w:val="clear" w:color="auto" w:fill="FFFFFF" w:themeFill="background1"/>
          </w:tcPr>
          <w:p w14:paraId="6D2E6D9C"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4</w:t>
            </w:r>
          </w:p>
        </w:tc>
        <w:tc>
          <w:tcPr>
            <w:tcW w:w="1843" w:type="dxa"/>
            <w:shd w:val="clear" w:color="auto" w:fill="FFFFFF" w:themeFill="background1"/>
            <w:vAlign w:val="center"/>
          </w:tcPr>
          <w:p w14:paraId="292FE499" w14:textId="77777777" w:rsidR="00B2254F" w:rsidRDefault="00B2254F" w:rsidP="00667E56">
            <w:pPr>
              <w:pStyle w:val="ListParagraph"/>
              <w:ind w:left="0"/>
              <w:jc w:val="center"/>
              <w:rPr>
                <w:rFonts w:ascii="Times New Roman" w:hAnsi="Times New Roman"/>
                <w:sz w:val="24"/>
                <w:szCs w:val="24"/>
              </w:rPr>
            </w:pPr>
            <w:r>
              <w:rPr>
                <w:rFonts w:ascii="Times New Roman" w:hAnsi="Times New Roman"/>
                <w:sz w:val="24"/>
                <w:szCs w:val="24"/>
              </w:rPr>
              <w:t>Dr. Neera Choudhury</w:t>
            </w:r>
          </w:p>
          <w:p w14:paraId="2D617CDA"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Music</w:t>
            </w:r>
          </w:p>
        </w:tc>
        <w:tc>
          <w:tcPr>
            <w:tcW w:w="1985" w:type="dxa"/>
            <w:shd w:val="clear" w:color="auto" w:fill="FFFFFF" w:themeFill="background1"/>
            <w:vAlign w:val="center"/>
          </w:tcPr>
          <w:p w14:paraId="0FFF84AD"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Shastreeya Sangeet avam Vartamaan Pariwesh</w:t>
            </w:r>
          </w:p>
        </w:tc>
        <w:tc>
          <w:tcPr>
            <w:tcW w:w="1890" w:type="dxa"/>
            <w:shd w:val="clear" w:color="auto" w:fill="FFFFFF" w:themeFill="background1"/>
            <w:vAlign w:val="center"/>
          </w:tcPr>
          <w:p w14:paraId="58918D47"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Participation</w:t>
            </w:r>
          </w:p>
        </w:tc>
        <w:tc>
          <w:tcPr>
            <w:tcW w:w="1297" w:type="dxa"/>
            <w:shd w:val="clear" w:color="auto" w:fill="FFFFFF" w:themeFill="background1"/>
            <w:vAlign w:val="center"/>
          </w:tcPr>
          <w:p w14:paraId="62E5D1FB"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Banaras</w:t>
            </w:r>
          </w:p>
        </w:tc>
        <w:tc>
          <w:tcPr>
            <w:tcW w:w="1167" w:type="dxa"/>
            <w:shd w:val="clear" w:color="auto" w:fill="FFFFFF" w:themeFill="background1"/>
            <w:vAlign w:val="center"/>
          </w:tcPr>
          <w:p w14:paraId="25B56752"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Shree Agrasen kanya P.G. College</w:t>
            </w:r>
          </w:p>
        </w:tc>
        <w:tc>
          <w:tcPr>
            <w:tcW w:w="1140" w:type="dxa"/>
            <w:shd w:val="clear" w:color="auto" w:fill="FFFFFF" w:themeFill="background1"/>
            <w:vAlign w:val="center"/>
          </w:tcPr>
          <w:p w14:paraId="3B498629"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0EACB6C7"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16</w:t>
            </w:r>
            <w:r w:rsidRPr="000B7A3D">
              <w:rPr>
                <w:rFonts w:ascii="Times New Roman" w:hAnsi="Times New Roman"/>
                <w:sz w:val="24"/>
                <w:szCs w:val="24"/>
                <w:vertAlign w:val="superscript"/>
              </w:rPr>
              <w:t>th</w:t>
            </w:r>
            <w:r>
              <w:rPr>
                <w:rFonts w:ascii="Times New Roman" w:hAnsi="Times New Roman"/>
                <w:sz w:val="24"/>
                <w:szCs w:val="24"/>
              </w:rPr>
              <w:t>-17</w:t>
            </w:r>
            <w:r w:rsidRPr="000B7A3D">
              <w:rPr>
                <w:rFonts w:ascii="Times New Roman" w:hAnsi="Times New Roman"/>
                <w:sz w:val="24"/>
                <w:szCs w:val="24"/>
                <w:vertAlign w:val="superscript"/>
              </w:rPr>
              <w:t>th</w:t>
            </w:r>
            <w:r>
              <w:rPr>
                <w:rFonts w:ascii="Times New Roman" w:hAnsi="Times New Roman"/>
                <w:sz w:val="24"/>
                <w:szCs w:val="24"/>
              </w:rPr>
              <w:t xml:space="preserve"> March </w:t>
            </w:r>
            <w:r w:rsidRPr="007D2C21">
              <w:rPr>
                <w:rFonts w:ascii="Times New Roman" w:hAnsi="Times New Roman"/>
                <w:sz w:val="24"/>
                <w:szCs w:val="24"/>
              </w:rPr>
              <w:t>2018</w:t>
            </w:r>
          </w:p>
        </w:tc>
      </w:tr>
      <w:tr w:rsidR="00B2254F" w:rsidRPr="007D2C21" w14:paraId="0A5371C1" w14:textId="77777777" w:rsidTr="00B2254F">
        <w:tc>
          <w:tcPr>
            <w:tcW w:w="697" w:type="dxa"/>
            <w:shd w:val="clear" w:color="auto" w:fill="FFFFFF" w:themeFill="background1"/>
          </w:tcPr>
          <w:p w14:paraId="1C0E65D6"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5</w:t>
            </w:r>
          </w:p>
        </w:tc>
        <w:tc>
          <w:tcPr>
            <w:tcW w:w="1843" w:type="dxa"/>
            <w:shd w:val="clear" w:color="auto" w:fill="FFFFFF" w:themeFill="background1"/>
            <w:vAlign w:val="center"/>
          </w:tcPr>
          <w:p w14:paraId="6F657671"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Shahli Tabassum</w:t>
            </w:r>
          </w:p>
        </w:tc>
        <w:tc>
          <w:tcPr>
            <w:tcW w:w="1985" w:type="dxa"/>
            <w:shd w:val="clear" w:color="auto" w:fill="FFFFFF" w:themeFill="background1"/>
            <w:vAlign w:val="center"/>
          </w:tcPr>
          <w:p w14:paraId="227DB3A1"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RAITS (Recent advancement in Information Technology)</w:t>
            </w:r>
          </w:p>
        </w:tc>
        <w:tc>
          <w:tcPr>
            <w:tcW w:w="1890" w:type="dxa"/>
            <w:shd w:val="clear" w:color="auto" w:fill="FFFFFF" w:themeFill="background1"/>
            <w:vAlign w:val="center"/>
          </w:tcPr>
          <w:p w14:paraId="4B60F497"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Dispersion over all telecommunication band using H-PCF</w:t>
            </w:r>
          </w:p>
        </w:tc>
        <w:tc>
          <w:tcPr>
            <w:tcW w:w="1297" w:type="dxa"/>
            <w:shd w:val="clear" w:color="auto" w:fill="FFFFFF" w:themeFill="background1"/>
            <w:vAlign w:val="center"/>
          </w:tcPr>
          <w:p w14:paraId="61941B2C"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IIT-ISM Dhanbad</w:t>
            </w:r>
          </w:p>
        </w:tc>
        <w:tc>
          <w:tcPr>
            <w:tcW w:w="1167" w:type="dxa"/>
            <w:shd w:val="clear" w:color="auto" w:fill="FFFFFF" w:themeFill="background1"/>
            <w:vAlign w:val="center"/>
          </w:tcPr>
          <w:p w14:paraId="09E34A6B"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BIT Mesra, Patna</w:t>
            </w:r>
          </w:p>
        </w:tc>
        <w:tc>
          <w:tcPr>
            <w:tcW w:w="1140" w:type="dxa"/>
            <w:shd w:val="clear" w:color="auto" w:fill="FFFFFF" w:themeFill="background1"/>
            <w:vAlign w:val="center"/>
          </w:tcPr>
          <w:p w14:paraId="6FAA9FC5"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Three Days</w:t>
            </w:r>
          </w:p>
        </w:tc>
        <w:tc>
          <w:tcPr>
            <w:tcW w:w="1128" w:type="dxa"/>
            <w:shd w:val="clear" w:color="auto" w:fill="FFFFFF" w:themeFill="background1"/>
            <w:vAlign w:val="center"/>
          </w:tcPr>
          <w:p w14:paraId="7FC02B8B"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24</w:t>
            </w:r>
            <w:r w:rsidRPr="003625FB">
              <w:rPr>
                <w:rFonts w:ascii="Times New Roman" w:hAnsi="Times New Roman"/>
                <w:sz w:val="24"/>
                <w:szCs w:val="24"/>
                <w:vertAlign w:val="superscript"/>
              </w:rPr>
              <w:t>th</w:t>
            </w:r>
            <w:r>
              <w:rPr>
                <w:rFonts w:ascii="Times New Roman" w:hAnsi="Times New Roman"/>
                <w:sz w:val="24"/>
                <w:szCs w:val="24"/>
              </w:rPr>
              <w:t xml:space="preserve"> -26</w:t>
            </w:r>
            <w:r w:rsidRPr="003625FB">
              <w:rPr>
                <w:rFonts w:ascii="Times New Roman" w:hAnsi="Times New Roman"/>
                <w:sz w:val="24"/>
                <w:szCs w:val="24"/>
                <w:vertAlign w:val="superscript"/>
              </w:rPr>
              <w:t>th</w:t>
            </w:r>
            <w:r w:rsidRPr="007D2C21">
              <w:rPr>
                <w:rFonts w:ascii="Times New Roman" w:hAnsi="Times New Roman"/>
                <w:sz w:val="24"/>
                <w:szCs w:val="24"/>
              </w:rPr>
              <w:t>Feb</w:t>
            </w:r>
            <w:r>
              <w:rPr>
                <w:rFonts w:ascii="Times New Roman" w:hAnsi="Times New Roman"/>
                <w:sz w:val="24"/>
                <w:szCs w:val="24"/>
              </w:rPr>
              <w:t xml:space="preserve">. </w:t>
            </w:r>
            <w:r w:rsidRPr="007D2C21">
              <w:rPr>
                <w:rFonts w:ascii="Times New Roman" w:hAnsi="Times New Roman"/>
                <w:sz w:val="24"/>
                <w:szCs w:val="24"/>
              </w:rPr>
              <w:t>2018</w:t>
            </w:r>
          </w:p>
        </w:tc>
      </w:tr>
      <w:tr w:rsidR="00B2254F" w:rsidRPr="007D2C21" w14:paraId="538B3C84" w14:textId="77777777" w:rsidTr="00B2254F">
        <w:tc>
          <w:tcPr>
            <w:tcW w:w="697" w:type="dxa"/>
            <w:shd w:val="clear" w:color="auto" w:fill="FFFFFF" w:themeFill="background1"/>
          </w:tcPr>
          <w:p w14:paraId="3E3FAF23" w14:textId="77777777" w:rsidR="00B2254F" w:rsidRDefault="00B2254F" w:rsidP="00667E56">
            <w:pPr>
              <w:pStyle w:val="ListParagraph"/>
              <w:ind w:left="0"/>
              <w:jc w:val="center"/>
              <w:rPr>
                <w:rFonts w:ascii="Times New Roman" w:hAnsi="Times New Roman"/>
                <w:sz w:val="24"/>
                <w:szCs w:val="24"/>
              </w:rPr>
            </w:pPr>
            <w:r>
              <w:rPr>
                <w:rFonts w:ascii="Times New Roman" w:hAnsi="Times New Roman"/>
                <w:sz w:val="24"/>
                <w:szCs w:val="24"/>
              </w:rPr>
              <w:t>6</w:t>
            </w:r>
          </w:p>
        </w:tc>
        <w:tc>
          <w:tcPr>
            <w:tcW w:w="1843" w:type="dxa"/>
            <w:shd w:val="clear" w:color="auto" w:fill="FFFFFF" w:themeFill="background1"/>
            <w:vAlign w:val="center"/>
          </w:tcPr>
          <w:p w14:paraId="2C2EAA22"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Soumya Shukla</w:t>
            </w:r>
          </w:p>
        </w:tc>
        <w:tc>
          <w:tcPr>
            <w:tcW w:w="1985" w:type="dxa"/>
            <w:shd w:val="clear" w:color="auto" w:fill="FFFFFF" w:themeFill="background1"/>
            <w:vAlign w:val="center"/>
          </w:tcPr>
          <w:p w14:paraId="15419AB8"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Management</w:t>
            </w:r>
          </w:p>
        </w:tc>
        <w:tc>
          <w:tcPr>
            <w:tcW w:w="1890" w:type="dxa"/>
            <w:shd w:val="clear" w:color="auto" w:fill="FFFFFF" w:themeFill="background1"/>
            <w:vAlign w:val="center"/>
          </w:tcPr>
          <w:p w14:paraId="10D93972"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Managing work life Balance in working women in Lucknow</w:t>
            </w:r>
          </w:p>
        </w:tc>
        <w:tc>
          <w:tcPr>
            <w:tcW w:w="1297" w:type="dxa"/>
            <w:shd w:val="clear" w:color="auto" w:fill="FFFFFF" w:themeFill="background1"/>
            <w:vAlign w:val="center"/>
          </w:tcPr>
          <w:p w14:paraId="787D9185"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Luknow Management Institute</w:t>
            </w:r>
          </w:p>
        </w:tc>
        <w:tc>
          <w:tcPr>
            <w:tcW w:w="1167" w:type="dxa"/>
            <w:shd w:val="clear" w:color="auto" w:fill="FFFFFF" w:themeFill="background1"/>
            <w:vAlign w:val="center"/>
          </w:tcPr>
          <w:p w14:paraId="0444839F"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Luknow Management Institute</w:t>
            </w:r>
          </w:p>
        </w:tc>
        <w:tc>
          <w:tcPr>
            <w:tcW w:w="1140" w:type="dxa"/>
            <w:shd w:val="clear" w:color="auto" w:fill="FFFFFF" w:themeFill="background1"/>
            <w:vAlign w:val="center"/>
          </w:tcPr>
          <w:p w14:paraId="537A183E"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0E00E62E"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22</w:t>
            </w:r>
            <w:r w:rsidRPr="003625FB">
              <w:rPr>
                <w:rFonts w:ascii="Times New Roman" w:hAnsi="Times New Roman"/>
                <w:sz w:val="24"/>
                <w:szCs w:val="24"/>
                <w:vertAlign w:val="superscript"/>
              </w:rPr>
              <w:t>nd</w:t>
            </w:r>
            <w:r>
              <w:rPr>
                <w:rFonts w:ascii="Times New Roman" w:hAnsi="Times New Roman"/>
                <w:sz w:val="24"/>
                <w:szCs w:val="24"/>
              </w:rPr>
              <w:t xml:space="preserve"> Feb. 2018</w:t>
            </w:r>
          </w:p>
        </w:tc>
      </w:tr>
      <w:tr w:rsidR="00B2254F" w:rsidRPr="007D2C21" w14:paraId="5E750599" w14:textId="77777777" w:rsidTr="00B2254F">
        <w:tc>
          <w:tcPr>
            <w:tcW w:w="697" w:type="dxa"/>
            <w:shd w:val="clear" w:color="auto" w:fill="FFFFFF" w:themeFill="background1"/>
          </w:tcPr>
          <w:p w14:paraId="1F9D6A93"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7</w:t>
            </w:r>
          </w:p>
        </w:tc>
        <w:tc>
          <w:tcPr>
            <w:tcW w:w="1843" w:type="dxa"/>
            <w:shd w:val="clear" w:color="auto" w:fill="FFFFFF" w:themeFill="background1"/>
            <w:vAlign w:val="center"/>
          </w:tcPr>
          <w:p w14:paraId="750E3BFA"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Dr. Kiran mala</w:t>
            </w:r>
          </w:p>
        </w:tc>
        <w:tc>
          <w:tcPr>
            <w:tcW w:w="1985" w:type="dxa"/>
            <w:shd w:val="clear" w:color="auto" w:fill="FFFFFF" w:themeFill="background1"/>
            <w:vAlign w:val="center"/>
          </w:tcPr>
          <w:p w14:paraId="3E1FD6F6"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 xml:space="preserve">Workshop on Curriculum Development in </w:t>
            </w:r>
            <w:r>
              <w:rPr>
                <w:rFonts w:ascii="Times New Roman" w:hAnsi="Times New Roman"/>
                <w:sz w:val="24"/>
                <w:szCs w:val="24"/>
              </w:rPr>
              <w:t>8</w:t>
            </w:r>
            <w:r w:rsidRPr="007D2C21">
              <w:rPr>
                <w:rFonts w:ascii="Times New Roman" w:hAnsi="Times New Roman"/>
                <w:sz w:val="24"/>
                <w:szCs w:val="24"/>
              </w:rPr>
              <w:t>Rural Management and Rural Engagement</w:t>
            </w:r>
          </w:p>
        </w:tc>
        <w:tc>
          <w:tcPr>
            <w:tcW w:w="1890" w:type="dxa"/>
            <w:shd w:val="clear" w:color="auto" w:fill="FFFFFF" w:themeFill="background1"/>
            <w:vAlign w:val="center"/>
          </w:tcPr>
          <w:p w14:paraId="66867FFE"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Participation</w:t>
            </w:r>
          </w:p>
        </w:tc>
        <w:tc>
          <w:tcPr>
            <w:tcW w:w="1297" w:type="dxa"/>
            <w:shd w:val="clear" w:color="auto" w:fill="FFFFFF" w:themeFill="background1"/>
            <w:vAlign w:val="center"/>
          </w:tcPr>
          <w:p w14:paraId="50E9314D"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Magadh Mahila Collge</w:t>
            </w:r>
          </w:p>
        </w:tc>
        <w:tc>
          <w:tcPr>
            <w:tcW w:w="1167" w:type="dxa"/>
            <w:shd w:val="clear" w:color="auto" w:fill="FFFFFF" w:themeFill="background1"/>
            <w:vAlign w:val="center"/>
          </w:tcPr>
          <w:p w14:paraId="1D1544BF"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Academic Consultant  National Council of Rural Institutes</w:t>
            </w:r>
          </w:p>
        </w:tc>
        <w:tc>
          <w:tcPr>
            <w:tcW w:w="1140" w:type="dxa"/>
            <w:shd w:val="clear" w:color="auto" w:fill="FFFFFF" w:themeFill="background1"/>
            <w:vAlign w:val="center"/>
          </w:tcPr>
          <w:p w14:paraId="53FB0AD5"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 xml:space="preserve">National </w:t>
            </w:r>
          </w:p>
        </w:tc>
        <w:tc>
          <w:tcPr>
            <w:tcW w:w="1128" w:type="dxa"/>
            <w:shd w:val="clear" w:color="auto" w:fill="FFFFFF" w:themeFill="background1"/>
            <w:vAlign w:val="center"/>
          </w:tcPr>
          <w:p w14:paraId="60DB771A"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20</w:t>
            </w:r>
            <w:r w:rsidRPr="000B7A3D">
              <w:rPr>
                <w:rFonts w:ascii="Times New Roman" w:hAnsi="Times New Roman"/>
                <w:sz w:val="24"/>
                <w:szCs w:val="24"/>
                <w:vertAlign w:val="superscript"/>
              </w:rPr>
              <w:t>th</w:t>
            </w:r>
            <w:r>
              <w:rPr>
                <w:rFonts w:ascii="Times New Roman" w:hAnsi="Times New Roman"/>
                <w:sz w:val="24"/>
                <w:szCs w:val="24"/>
              </w:rPr>
              <w:t xml:space="preserve"> Feb. 2018 </w:t>
            </w:r>
          </w:p>
        </w:tc>
      </w:tr>
      <w:tr w:rsidR="00B2254F" w:rsidRPr="007D2C21" w14:paraId="14739514" w14:textId="77777777" w:rsidTr="00B2254F">
        <w:tc>
          <w:tcPr>
            <w:tcW w:w="697" w:type="dxa"/>
            <w:shd w:val="clear" w:color="auto" w:fill="FFFFFF" w:themeFill="background1"/>
          </w:tcPr>
          <w:p w14:paraId="4A64A0AA"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8</w:t>
            </w:r>
          </w:p>
        </w:tc>
        <w:tc>
          <w:tcPr>
            <w:tcW w:w="1843" w:type="dxa"/>
            <w:shd w:val="clear" w:color="auto" w:fill="FFFFFF" w:themeFill="background1"/>
            <w:vAlign w:val="center"/>
          </w:tcPr>
          <w:p w14:paraId="11746AAF"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Dr.Binay Kumar Bimal</w:t>
            </w:r>
          </w:p>
        </w:tc>
        <w:tc>
          <w:tcPr>
            <w:tcW w:w="1985" w:type="dxa"/>
            <w:shd w:val="clear" w:color="auto" w:fill="FFFFFF" w:themeFill="background1"/>
            <w:vAlign w:val="center"/>
          </w:tcPr>
          <w:p w14:paraId="3A2D75A5"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 xml:space="preserve">Curriculum Devlopment in Rural </w:t>
            </w:r>
            <w:r w:rsidRPr="007D2C21">
              <w:rPr>
                <w:rFonts w:ascii="Times New Roman" w:hAnsi="Times New Roman"/>
                <w:sz w:val="24"/>
                <w:szCs w:val="24"/>
              </w:rPr>
              <w:lastRenderedPageBreak/>
              <w:t>Management and Rural Engagement</w:t>
            </w:r>
          </w:p>
          <w:p w14:paraId="7D070C03" w14:textId="77777777" w:rsidR="00B2254F" w:rsidRPr="007D2C21" w:rsidRDefault="00B2254F" w:rsidP="00667E56">
            <w:pPr>
              <w:jc w:val="center"/>
              <w:rPr>
                <w:rFonts w:ascii="Times New Roman" w:hAnsi="Times New Roman"/>
                <w:sz w:val="24"/>
                <w:szCs w:val="24"/>
              </w:rPr>
            </w:pPr>
          </w:p>
        </w:tc>
        <w:tc>
          <w:tcPr>
            <w:tcW w:w="1890" w:type="dxa"/>
            <w:shd w:val="clear" w:color="auto" w:fill="FFFFFF" w:themeFill="background1"/>
            <w:vAlign w:val="center"/>
          </w:tcPr>
          <w:p w14:paraId="1264BD76"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lastRenderedPageBreak/>
              <w:t>Participation</w:t>
            </w:r>
          </w:p>
        </w:tc>
        <w:tc>
          <w:tcPr>
            <w:tcW w:w="1297" w:type="dxa"/>
            <w:shd w:val="clear" w:color="auto" w:fill="FFFFFF" w:themeFill="background1"/>
            <w:vAlign w:val="center"/>
          </w:tcPr>
          <w:p w14:paraId="3DC520C6"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NSS Patna University,Patna</w:t>
            </w:r>
          </w:p>
        </w:tc>
        <w:tc>
          <w:tcPr>
            <w:tcW w:w="1167" w:type="dxa"/>
            <w:shd w:val="clear" w:color="auto" w:fill="FFFFFF" w:themeFill="background1"/>
            <w:vAlign w:val="center"/>
          </w:tcPr>
          <w:p w14:paraId="4E871BA7"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UGC</w:t>
            </w:r>
          </w:p>
        </w:tc>
        <w:tc>
          <w:tcPr>
            <w:tcW w:w="1140" w:type="dxa"/>
            <w:shd w:val="clear" w:color="auto" w:fill="FFFFFF" w:themeFill="background1"/>
            <w:vAlign w:val="center"/>
          </w:tcPr>
          <w:p w14:paraId="303CB9B3"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24ACCE50"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20</w:t>
            </w:r>
            <w:r w:rsidRPr="003625FB">
              <w:rPr>
                <w:rFonts w:ascii="Times New Roman" w:hAnsi="Times New Roman"/>
                <w:sz w:val="24"/>
                <w:szCs w:val="24"/>
                <w:vertAlign w:val="superscript"/>
              </w:rPr>
              <w:t>th</w:t>
            </w:r>
            <w:r>
              <w:rPr>
                <w:rFonts w:ascii="Times New Roman" w:hAnsi="Times New Roman"/>
                <w:sz w:val="24"/>
                <w:szCs w:val="24"/>
              </w:rPr>
              <w:t xml:space="preserve"> Feb. </w:t>
            </w:r>
            <w:r w:rsidRPr="007D2C21">
              <w:rPr>
                <w:rFonts w:ascii="Times New Roman" w:hAnsi="Times New Roman"/>
                <w:sz w:val="24"/>
                <w:szCs w:val="24"/>
              </w:rPr>
              <w:t>2018</w:t>
            </w:r>
          </w:p>
        </w:tc>
      </w:tr>
      <w:tr w:rsidR="00B2254F" w:rsidRPr="007D2C21" w14:paraId="46AE5454" w14:textId="77777777" w:rsidTr="00B2254F">
        <w:tc>
          <w:tcPr>
            <w:tcW w:w="697" w:type="dxa"/>
            <w:shd w:val="clear" w:color="auto" w:fill="FFFFFF" w:themeFill="background1"/>
          </w:tcPr>
          <w:p w14:paraId="312AD4B7"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9</w:t>
            </w:r>
          </w:p>
        </w:tc>
        <w:tc>
          <w:tcPr>
            <w:tcW w:w="1843" w:type="dxa"/>
            <w:shd w:val="clear" w:color="auto" w:fill="FFFFFF" w:themeFill="background1"/>
            <w:vAlign w:val="center"/>
          </w:tcPr>
          <w:p w14:paraId="532F5003"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Shahli Tabassum</w:t>
            </w:r>
          </w:p>
        </w:tc>
        <w:tc>
          <w:tcPr>
            <w:tcW w:w="1985" w:type="dxa"/>
            <w:shd w:val="clear" w:color="auto" w:fill="FFFFFF" w:themeFill="background1"/>
            <w:vAlign w:val="center"/>
          </w:tcPr>
          <w:p w14:paraId="591D73A2"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OWT( Optical and Wireless Technology)</w:t>
            </w:r>
          </w:p>
        </w:tc>
        <w:tc>
          <w:tcPr>
            <w:tcW w:w="1890" w:type="dxa"/>
            <w:shd w:val="clear" w:color="auto" w:fill="FFFFFF" w:themeFill="background1"/>
            <w:vAlign w:val="center"/>
          </w:tcPr>
          <w:p w14:paraId="59E9E0F2"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Low Confident loss R-PCF</w:t>
            </w:r>
          </w:p>
        </w:tc>
        <w:tc>
          <w:tcPr>
            <w:tcW w:w="1297" w:type="dxa"/>
            <w:shd w:val="clear" w:color="auto" w:fill="FFFFFF" w:themeFill="background1"/>
            <w:vAlign w:val="center"/>
          </w:tcPr>
          <w:p w14:paraId="7C678E9C"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MNIT Jaipur</w:t>
            </w:r>
          </w:p>
        </w:tc>
        <w:tc>
          <w:tcPr>
            <w:tcW w:w="1167" w:type="dxa"/>
            <w:shd w:val="clear" w:color="auto" w:fill="FFFFFF" w:themeFill="background1"/>
            <w:vAlign w:val="center"/>
          </w:tcPr>
          <w:p w14:paraId="2BD6E9B0"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BIT Mesra, Patna</w:t>
            </w:r>
          </w:p>
        </w:tc>
        <w:tc>
          <w:tcPr>
            <w:tcW w:w="1140" w:type="dxa"/>
            <w:shd w:val="clear" w:color="auto" w:fill="FFFFFF" w:themeFill="background1"/>
            <w:vAlign w:val="center"/>
          </w:tcPr>
          <w:p w14:paraId="6ECFD7E1"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Three days</w:t>
            </w:r>
          </w:p>
        </w:tc>
        <w:tc>
          <w:tcPr>
            <w:tcW w:w="1128" w:type="dxa"/>
            <w:shd w:val="clear" w:color="auto" w:fill="FFFFFF" w:themeFill="background1"/>
            <w:vAlign w:val="center"/>
          </w:tcPr>
          <w:p w14:paraId="3699D5DD"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16</w:t>
            </w:r>
            <w:r w:rsidRPr="003625FB">
              <w:rPr>
                <w:rFonts w:ascii="Times New Roman" w:hAnsi="Times New Roman"/>
                <w:sz w:val="24"/>
                <w:szCs w:val="24"/>
                <w:vertAlign w:val="superscript"/>
              </w:rPr>
              <w:t>th</w:t>
            </w:r>
            <w:r>
              <w:rPr>
                <w:rFonts w:ascii="Times New Roman" w:hAnsi="Times New Roman"/>
                <w:sz w:val="24"/>
                <w:szCs w:val="24"/>
              </w:rPr>
              <w:t xml:space="preserve"> – 18</w:t>
            </w:r>
            <w:r w:rsidRPr="003625FB">
              <w:rPr>
                <w:rFonts w:ascii="Times New Roman" w:hAnsi="Times New Roman"/>
                <w:sz w:val="24"/>
                <w:szCs w:val="24"/>
                <w:vertAlign w:val="superscript"/>
              </w:rPr>
              <w:t>th</w:t>
            </w:r>
            <w:r>
              <w:rPr>
                <w:rFonts w:ascii="Times New Roman" w:hAnsi="Times New Roman"/>
                <w:sz w:val="24"/>
                <w:szCs w:val="24"/>
              </w:rPr>
              <w:t xml:space="preserve"> Feb. 2018 </w:t>
            </w:r>
          </w:p>
        </w:tc>
      </w:tr>
      <w:tr w:rsidR="00B2254F" w:rsidRPr="007D2C21" w14:paraId="5A3548C5" w14:textId="77777777" w:rsidTr="00B2254F">
        <w:tc>
          <w:tcPr>
            <w:tcW w:w="697" w:type="dxa"/>
            <w:shd w:val="clear" w:color="auto" w:fill="FFFFFF" w:themeFill="background1"/>
          </w:tcPr>
          <w:p w14:paraId="28E5FA93"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10</w:t>
            </w:r>
          </w:p>
        </w:tc>
        <w:tc>
          <w:tcPr>
            <w:tcW w:w="1843" w:type="dxa"/>
            <w:shd w:val="clear" w:color="auto" w:fill="FFFFFF" w:themeFill="background1"/>
            <w:vAlign w:val="center"/>
          </w:tcPr>
          <w:p w14:paraId="19CAAE00"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Dr.Binay Kumar Bimal</w:t>
            </w:r>
          </w:p>
        </w:tc>
        <w:tc>
          <w:tcPr>
            <w:tcW w:w="1985" w:type="dxa"/>
            <w:shd w:val="clear" w:color="auto" w:fill="FFFFFF" w:themeFill="background1"/>
            <w:vAlign w:val="center"/>
          </w:tcPr>
          <w:p w14:paraId="0F81EC40"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Two Day International Environmental law and Right to Development</w:t>
            </w:r>
          </w:p>
          <w:p w14:paraId="06511A36" w14:textId="77777777" w:rsidR="00B2254F" w:rsidRPr="007D2C21" w:rsidRDefault="00B2254F" w:rsidP="00667E56">
            <w:pPr>
              <w:jc w:val="center"/>
              <w:rPr>
                <w:rFonts w:ascii="Times New Roman" w:hAnsi="Times New Roman"/>
                <w:sz w:val="24"/>
                <w:szCs w:val="24"/>
              </w:rPr>
            </w:pPr>
          </w:p>
        </w:tc>
        <w:tc>
          <w:tcPr>
            <w:tcW w:w="1890" w:type="dxa"/>
            <w:shd w:val="clear" w:color="auto" w:fill="FFFFFF" w:themeFill="background1"/>
            <w:vAlign w:val="center"/>
          </w:tcPr>
          <w:p w14:paraId="70673D9D"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Impact of Climate Change on Social Development</w:t>
            </w:r>
          </w:p>
        </w:tc>
        <w:tc>
          <w:tcPr>
            <w:tcW w:w="1297" w:type="dxa"/>
            <w:shd w:val="clear" w:color="auto" w:fill="FFFFFF" w:themeFill="background1"/>
            <w:vAlign w:val="center"/>
          </w:tcPr>
          <w:p w14:paraId="43B3B27C"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Post Graduate Deptt.of law, Patna University. Patna</w:t>
            </w:r>
          </w:p>
        </w:tc>
        <w:tc>
          <w:tcPr>
            <w:tcW w:w="1167" w:type="dxa"/>
            <w:shd w:val="clear" w:color="auto" w:fill="FFFFFF" w:themeFill="background1"/>
            <w:vAlign w:val="center"/>
          </w:tcPr>
          <w:p w14:paraId="5FD32207"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UGC</w:t>
            </w:r>
          </w:p>
        </w:tc>
        <w:tc>
          <w:tcPr>
            <w:tcW w:w="1140" w:type="dxa"/>
            <w:shd w:val="clear" w:color="auto" w:fill="FFFFFF" w:themeFill="background1"/>
            <w:vAlign w:val="center"/>
          </w:tcPr>
          <w:p w14:paraId="41CD3E5C"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Inter National</w:t>
            </w:r>
          </w:p>
        </w:tc>
        <w:tc>
          <w:tcPr>
            <w:tcW w:w="1128" w:type="dxa"/>
            <w:shd w:val="clear" w:color="auto" w:fill="FFFFFF" w:themeFill="background1"/>
            <w:vAlign w:val="center"/>
          </w:tcPr>
          <w:p w14:paraId="79DE24C3" w14:textId="77777777" w:rsidR="00B2254F" w:rsidRPr="007D2C21" w:rsidRDefault="00B2254F" w:rsidP="00667E56">
            <w:pPr>
              <w:ind w:right="-108"/>
              <w:rPr>
                <w:rFonts w:ascii="Times New Roman" w:hAnsi="Times New Roman"/>
                <w:sz w:val="24"/>
                <w:szCs w:val="24"/>
              </w:rPr>
            </w:pPr>
            <w:r w:rsidRPr="007D2C21">
              <w:rPr>
                <w:rFonts w:ascii="Times New Roman" w:hAnsi="Times New Roman"/>
                <w:sz w:val="24"/>
                <w:szCs w:val="24"/>
              </w:rPr>
              <w:t>13</w:t>
            </w:r>
            <w:r w:rsidRPr="007D2C21">
              <w:rPr>
                <w:rFonts w:ascii="Times New Roman" w:hAnsi="Times New Roman"/>
                <w:sz w:val="24"/>
                <w:szCs w:val="24"/>
                <w:vertAlign w:val="superscript"/>
              </w:rPr>
              <w:t>th</w:t>
            </w:r>
            <w:r>
              <w:rPr>
                <w:rFonts w:ascii="Times New Roman" w:hAnsi="Times New Roman"/>
                <w:sz w:val="24"/>
                <w:szCs w:val="24"/>
              </w:rPr>
              <w:t>-</w:t>
            </w:r>
            <w:r w:rsidRPr="007D2C21">
              <w:rPr>
                <w:rFonts w:ascii="Times New Roman" w:hAnsi="Times New Roman"/>
                <w:sz w:val="24"/>
                <w:szCs w:val="24"/>
              </w:rPr>
              <w:t>14</w:t>
            </w:r>
            <w:r w:rsidRPr="007D2C21">
              <w:rPr>
                <w:rFonts w:ascii="Times New Roman" w:hAnsi="Times New Roman"/>
                <w:sz w:val="24"/>
                <w:szCs w:val="24"/>
                <w:vertAlign w:val="superscript"/>
              </w:rPr>
              <w:t>th</w:t>
            </w:r>
            <w:r>
              <w:rPr>
                <w:rFonts w:ascii="Times New Roman" w:hAnsi="Times New Roman"/>
                <w:sz w:val="24"/>
                <w:szCs w:val="24"/>
              </w:rPr>
              <w:t xml:space="preserve"> Jan.</w:t>
            </w:r>
            <w:r w:rsidRPr="007D2C21">
              <w:rPr>
                <w:rFonts w:ascii="Times New Roman" w:hAnsi="Times New Roman"/>
                <w:sz w:val="24"/>
                <w:szCs w:val="24"/>
              </w:rPr>
              <w:t>2018</w:t>
            </w:r>
          </w:p>
        </w:tc>
      </w:tr>
      <w:tr w:rsidR="00B2254F" w:rsidRPr="007D2C21" w14:paraId="22B20FC0" w14:textId="77777777" w:rsidTr="00B2254F">
        <w:tc>
          <w:tcPr>
            <w:tcW w:w="697" w:type="dxa"/>
            <w:shd w:val="clear" w:color="auto" w:fill="FFFFFF" w:themeFill="background1"/>
          </w:tcPr>
          <w:p w14:paraId="49359830" w14:textId="77777777" w:rsidR="00B2254F" w:rsidRDefault="00B2254F" w:rsidP="00667E56">
            <w:pPr>
              <w:pStyle w:val="ListParagraph"/>
              <w:ind w:left="0"/>
              <w:jc w:val="center"/>
              <w:rPr>
                <w:rFonts w:ascii="Times New Roman" w:hAnsi="Times New Roman"/>
                <w:sz w:val="24"/>
                <w:szCs w:val="24"/>
              </w:rPr>
            </w:pPr>
            <w:r>
              <w:rPr>
                <w:rFonts w:ascii="Times New Roman" w:hAnsi="Times New Roman"/>
                <w:sz w:val="24"/>
                <w:szCs w:val="24"/>
              </w:rPr>
              <w:t>11</w:t>
            </w:r>
          </w:p>
        </w:tc>
        <w:tc>
          <w:tcPr>
            <w:tcW w:w="1843" w:type="dxa"/>
            <w:shd w:val="clear" w:color="auto" w:fill="FFFFFF" w:themeFill="background1"/>
            <w:vAlign w:val="center"/>
          </w:tcPr>
          <w:p w14:paraId="281C557C"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Dr. Telani Meena Horo</w:t>
            </w:r>
          </w:p>
        </w:tc>
        <w:tc>
          <w:tcPr>
            <w:tcW w:w="1985" w:type="dxa"/>
            <w:shd w:val="clear" w:color="auto" w:fill="FFFFFF" w:themeFill="background1"/>
            <w:vAlign w:val="center"/>
          </w:tcPr>
          <w:p w14:paraId="62084D09"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Indigenous Peoples' Migration and Movements</w:t>
            </w:r>
          </w:p>
        </w:tc>
        <w:tc>
          <w:tcPr>
            <w:tcW w:w="1890" w:type="dxa"/>
            <w:shd w:val="clear" w:color="auto" w:fill="FFFFFF" w:themeFill="background1"/>
            <w:vAlign w:val="center"/>
          </w:tcPr>
          <w:p w14:paraId="73804E0C"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Bharatiya Samskriti ko Adivasiyon ki den</w:t>
            </w:r>
          </w:p>
        </w:tc>
        <w:tc>
          <w:tcPr>
            <w:tcW w:w="1297" w:type="dxa"/>
            <w:shd w:val="clear" w:color="auto" w:fill="FFFFFF" w:themeFill="background1"/>
            <w:vAlign w:val="center"/>
          </w:tcPr>
          <w:p w14:paraId="1C3F2543"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Delhi</w:t>
            </w:r>
          </w:p>
        </w:tc>
        <w:tc>
          <w:tcPr>
            <w:tcW w:w="1167" w:type="dxa"/>
            <w:shd w:val="clear" w:color="auto" w:fill="FFFFFF" w:themeFill="background1"/>
            <w:vAlign w:val="center"/>
          </w:tcPr>
          <w:p w14:paraId="3D853B67"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Indian Social Institute, Delhi</w:t>
            </w:r>
          </w:p>
        </w:tc>
        <w:tc>
          <w:tcPr>
            <w:tcW w:w="1140" w:type="dxa"/>
            <w:shd w:val="clear" w:color="auto" w:fill="FFFFFF" w:themeFill="background1"/>
            <w:vAlign w:val="center"/>
          </w:tcPr>
          <w:p w14:paraId="3B44C3DF"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International</w:t>
            </w:r>
          </w:p>
        </w:tc>
        <w:tc>
          <w:tcPr>
            <w:tcW w:w="1128" w:type="dxa"/>
            <w:shd w:val="clear" w:color="auto" w:fill="FFFFFF" w:themeFill="background1"/>
            <w:vAlign w:val="center"/>
          </w:tcPr>
          <w:p w14:paraId="581B199A"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World's Indigenous Peoples Day, 2018</w:t>
            </w:r>
          </w:p>
        </w:tc>
      </w:tr>
      <w:tr w:rsidR="00B2254F" w:rsidRPr="007D2C21" w14:paraId="02A01704" w14:textId="77777777" w:rsidTr="00B2254F">
        <w:tc>
          <w:tcPr>
            <w:tcW w:w="697" w:type="dxa"/>
            <w:shd w:val="clear" w:color="auto" w:fill="FFFFFF" w:themeFill="background1"/>
          </w:tcPr>
          <w:p w14:paraId="2412F452" w14:textId="77777777" w:rsidR="00B2254F" w:rsidRPr="007D2C21" w:rsidRDefault="00B2254F" w:rsidP="00667E56">
            <w:pPr>
              <w:pStyle w:val="ListParagraph"/>
              <w:tabs>
                <w:tab w:val="left" w:pos="1020"/>
              </w:tabs>
              <w:ind w:left="0"/>
              <w:jc w:val="center"/>
              <w:rPr>
                <w:rFonts w:ascii="Times New Roman" w:eastAsia="Calibri" w:hAnsi="Times New Roman"/>
                <w:sz w:val="24"/>
                <w:szCs w:val="24"/>
              </w:rPr>
            </w:pPr>
            <w:r>
              <w:rPr>
                <w:rFonts w:ascii="Times New Roman" w:eastAsia="Calibri" w:hAnsi="Times New Roman"/>
                <w:sz w:val="24"/>
                <w:szCs w:val="24"/>
              </w:rPr>
              <w:t>12</w:t>
            </w:r>
          </w:p>
        </w:tc>
        <w:tc>
          <w:tcPr>
            <w:tcW w:w="1843" w:type="dxa"/>
            <w:shd w:val="clear" w:color="auto" w:fill="FFFFFF" w:themeFill="background1"/>
            <w:vAlign w:val="center"/>
          </w:tcPr>
          <w:p w14:paraId="0633B0C7" w14:textId="77777777" w:rsidR="00B2254F" w:rsidRPr="007D2C21" w:rsidRDefault="00B2254F" w:rsidP="00667E56">
            <w:pPr>
              <w:pStyle w:val="ListParagraph"/>
              <w:tabs>
                <w:tab w:val="left" w:pos="1020"/>
              </w:tabs>
              <w:ind w:left="0"/>
              <w:jc w:val="center"/>
              <w:rPr>
                <w:rFonts w:ascii="Times New Roman" w:eastAsia="Calibri" w:hAnsi="Times New Roman"/>
                <w:sz w:val="24"/>
                <w:szCs w:val="24"/>
              </w:rPr>
            </w:pPr>
            <w:r w:rsidRPr="007D2C21">
              <w:rPr>
                <w:rFonts w:ascii="Times New Roman" w:eastAsia="Calibri" w:hAnsi="Times New Roman"/>
                <w:sz w:val="24"/>
                <w:szCs w:val="24"/>
              </w:rPr>
              <w:t>Dr. Suraj Deo Singh</w:t>
            </w:r>
          </w:p>
        </w:tc>
        <w:tc>
          <w:tcPr>
            <w:tcW w:w="1985" w:type="dxa"/>
            <w:shd w:val="clear" w:color="auto" w:fill="FFFFFF" w:themeFill="background1"/>
            <w:vAlign w:val="center"/>
          </w:tcPr>
          <w:p w14:paraId="0811849C" w14:textId="77777777" w:rsidR="00B2254F" w:rsidRPr="007D2C21" w:rsidRDefault="00B2254F" w:rsidP="00667E56">
            <w:pPr>
              <w:pStyle w:val="ListParagraph"/>
              <w:ind w:left="0"/>
              <w:jc w:val="center"/>
              <w:rPr>
                <w:rFonts w:ascii="Times New Roman" w:eastAsia="Calibri" w:hAnsi="Times New Roman"/>
                <w:sz w:val="24"/>
                <w:szCs w:val="24"/>
              </w:rPr>
            </w:pPr>
            <w:r w:rsidRPr="007D2C21">
              <w:rPr>
                <w:rFonts w:ascii="Times New Roman" w:eastAsia="Calibri" w:hAnsi="Times New Roman"/>
                <w:sz w:val="24"/>
                <w:szCs w:val="24"/>
              </w:rPr>
              <w:t>Two Days National Seminar on the Topic of “Role of Patna University to the Development of Urdu Language and Literature”</w:t>
            </w:r>
          </w:p>
        </w:tc>
        <w:tc>
          <w:tcPr>
            <w:tcW w:w="1890" w:type="dxa"/>
            <w:shd w:val="clear" w:color="auto" w:fill="FFFFFF" w:themeFill="background1"/>
            <w:vAlign w:val="center"/>
          </w:tcPr>
          <w:p w14:paraId="2318FEA2" w14:textId="77777777" w:rsidR="00B2254F" w:rsidRPr="007D2C21" w:rsidRDefault="00B2254F" w:rsidP="00667E56">
            <w:pPr>
              <w:pStyle w:val="ListParagraph"/>
              <w:ind w:left="0"/>
              <w:jc w:val="center"/>
              <w:rPr>
                <w:rFonts w:ascii="Times New Roman" w:eastAsia="Calibri" w:hAnsi="Times New Roman"/>
                <w:sz w:val="24"/>
                <w:szCs w:val="24"/>
              </w:rPr>
            </w:pPr>
            <w:r w:rsidRPr="007D2C21">
              <w:rPr>
                <w:rFonts w:ascii="Times New Roman" w:eastAsia="Calibri" w:hAnsi="Times New Roman"/>
                <w:sz w:val="24"/>
                <w:szCs w:val="24"/>
              </w:rPr>
              <w:t>“Akhtar Orainvi Ki Nazmon Mein Insaniat Ki Khushboo”</w:t>
            </w:r>
          </w:p>
        </w:tc>
        <w:tc>
          <w:tcPr>
            <w:tcW w:w="1297" w:type="dxa"/>
            <w:shd w:val="clear" w:color="auto" w:fill="FFFFFF" w:themeFill="background1"/>
            <w:vAlign w:val="center"/>
          </w:tcPr>
          <w:p w14:paraId="10ED5BE7" w14:textId="77777777" w:rsidR="00B2254F" w:rsidRPr="007D2C21" w:rsidRDefault="00B2254F" w:rsidP="00667E56">
            <w:pPr>
              <w:pStyle w:val="ListParagraph"/>
              <w:ind w:left="0"/>
              <w:jc w:val="center"/>
              <w:rPr>
                <w:rFonts w:ascii="Times New Roman" w:eastAsia="Calibri" w:hAnsi="Times New Roman"/>
                <w:sz w:val="24"/>
                <w:szCs w:val="24"/>
              </w:rPr>
            </w:pPr>
            <w:r w:rsidRPr="007D2C21">
              <w:rPr>
                <w:rFonts w:ascii="Times New Roman" w:eastAsia="Calibri" w:hAnsi="Times New Roman"/>
                <w:sz w:val="24"/>
                <w:szCs w:val="24"/>
              </w:rPr>
              <w:t>Organised by Department of Urdu, Patna University, Patna</w:t>
            </w:r>
          </w:p>
        </w:tc>
        <w:tc>
          <w:tcPr>
            <w:tcW w:w="1167" w:type="dxa"/>
            <w:shd w:val="clear" w:color="auto" w:fill="FFFFFF" w:themeFill="background1"/>
            <w:vAlign w:val="center"/>
          </w:tcPr>
          <w:p w14:paraId="7CEB7898"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eastAsia="Calibri" w:hAnsi="Times New Roman"/>
                <w:sz w:val="24"/>
                <w:szCs w:val="24"/>
              </w:rPr>
              <w:t>Department of Urdu, Patna University, Patna</w:t>
            </w:r>
          </w:p>
        </w:tc>
        <w:tc>
          <w:tcPr>
            <w:tcW w:w="1140" w:type="dxa"/>
            <w:shd w:val="clear" w:color="auto" w:fill="FFFFFF" w:themeFill="background1"/>
            <w:vAlign w:val="center"/>
          </w:tcPr>
          <w:p w14:paraId="707E4A97"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380067EF" w14:textId="77777777" w:rsidR="00B2254F" w:rsidRPr="007D2C21" w:rsidRDefault="00B2254F" w:rsidP="00667E56">
            <w:pPr>
              <w:pStyle w:val="ListParagraph"/>
              <w:ind w:left="0"/>
              <w:jc w:val="center"/>
              <w:rPr>
                <w:rFonts w:ascii="Times New Roman" w:eastAsia="Calibri" w:hAnsi="Times New Roman"/>
                <w:sz w:val="24"/>
                <w:szCs w:val="24"/>
              </w:rPr>
            </w:pPr>
            <w:r>
              <w:rPr>
                <w:rFonts w:ascii="Times New Roman" w:eastAsia="Calibri" w:hAnsi="Times New Roman"/>
                <w:sz w:val="24"/>
                <w:szCs w:val="24"/>
              </w:rPr>
              <w:t>7</w:t>
            </w:r>
            <w:r w:rsidRPr="003625FB">
              <w:rPr>
                <w:rFonts w:ascii="Times New Roman" w:eastAsia="Calibri" w:hAnsi="Times New Roman"/>
                <w:sz w:val="24"/>
                <w:szCs w:val="24"/>
                <w:vertAlign w:val="superscript"/>
              </w:rPr>
              <w:t>th</w:t>
            </w:r>
            <w:r>
              <w:rPr>
                <w:rFonts w:ascii="Times New Roman" w:eastAsia="Calibri" w:hAnsi="Times New Roman"/>
                <w:sz w:val="24"/>
                <w:szCs w:val="24"/>
              </w:rPr>
              <w:t>-8</w:t>
            </w:r>
            <w:r w:rsidRPr="003625FB">
              <w:rPr>
                <w:rFonts w:ascii="Times New Roman" w:eastAsia="Calibri" w:hAnsi="Times New Roman"/>
                <w:sz w:val="24"/>
                <w:szCs w:val="24"/>
                <w:vertAlign w:val="superscript"/>
              </w:rPr>
              <w:t>th</w:t>
            </w:r>
            <w:r>
              <w:rPr>
                <w:rFonts w:ascii="Times New Roman" w:eastAsia="Calibri" w:hAnsi="Times New Roman"/>
                <w:sz w:val="24"/>
                <w:szCs w:val="24"/>
              </w:rPr>
              <w:t xml:space="preserve"> Feb. 2018 </w:t>
            </w:r>
          </w:p>
        </w:tc>
      </w:tr>
      <w:tr w:rsidR="00B2254F" w:rsidRPr="007D2C21" w14:paraId="1EB0FAD8" w14:textId="77777777" w:rsidTr="00B2254F">
        <w:tc>
          <w:tcPr>
            <w:tcW w:w="697" w:type="dxa"/>
            <w:shd w:val="clear" w:color="auto" w:fill="FFFFFF" w:themeFill="background1"/>
          </w:tcPr>
          <w:p w14:paraId="529FAA1A"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13</w:t>
            </w:r>
          </w:p>
        </w:tc>
        <w:tc>
          <w:tcPr>
            <w:tcW w:w="1843" w:type="dxa"/>
            <w:shd w:val="clear" w:color="auto" w:fill="FFFFFF" w:themeFill="background1"/>
            <w:vAlign w:val="center"/>
          </w:tcPr>
          <w:p w14:paraId="524D8362"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Prof. Bina Rani</w:t>
            </w:r>
          </w:p>
        </w:tc>
        <w:tc>
          <w:tcPr>
            <w:tcW w:w="1985" w:type="dxa"/>
            <w:shd w:val="clear" w:color="auto" w:fill="FFFFFF" w:themeFill="background1"/>
            <w:vAlign w:val="center"/>
          </w:tcPr>
          <w:p w14:paraId="02B63294"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Seminar on ground water quality management in developing countries.</w:t>
            </w:r>
          </w:p>
          <w:p w14:paraId="22BF016E" w14:textId="77777777" w:rsidR="00B2254F" w:rsidRPr="007D2C21" w:rsidRDefault="00B2254F" w:rsidP="00667E56">
            <w:pPr>
              <w:jc w:val="center"/>
              <w:rPr>
                <w:rFonts w:ascii="Times New Roman" w:hAnsi="Times New Roman"/>
                <w:sz w:val="24"/>
                <w:szCs w:val="24"/>
              </w:rPr>
            </w:pPr>
          </w:p>
        </w:tc>
        <w:tc>
          <w:tcPr>
            <w:tcW w:w="1890" w:type="dxa"/>
            <w:shd w:val="clear" w:color="auto" w:fill="FFFFFF" w:themeFill="background1"/>
            <w:vAlign w:val="center"/>
          </w:tcPr>
          <w:p w14:paraId="14A68C24"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Title: Ground water: i. vital resource.</w:t>
            </w:r>
          </w:p>
          <w:p w14:paraId="545B0DE1"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ii. Assessment of ground water contamination health hazards.</w:t>
            </w:r>
          </w:p>
        </w:tc>
        <w:tc>
          <w:tcPr>
            <w:tcW w:w="1297" w:type="dxa"/>
            <w:shd w:val="clear" w:color="auto" w:fill="FFFFFF" w:themeFill="background1"/>
            <w:vAlign w:val="center"/>
          </w:tcPr>
          <w:p w14:paraId="4430518C"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Science College, Deptt. Zoology,</w:t>
            </w:r>
          </w:p>
        </w:tc>
        <w:tc>
          <w:tcPr>
            <w:tcW w:w="1167" w:type="dxa"/>
            <w:shd w:val="clear" w:color="auto" w:fill="FFFFFF" w:themeFill="background1"/>
            <w:vAlign w:val="center"/>
          </w:tcPr>
          <w:p w14:paraId="0CB5356A"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UGC</w:t>
            </w:r>
          </w:p>
        </w:tc>
        <w:tc>
          <w:tcPr>
            <w:tcW w:w="1140" w:type="dxa"/>
            <w:shd w:val="clear" w:color="auto" w:fill="FFFFFF" w:themeFill="background1"/>
            <w:vAlign w:val="center"/>
          </w:tcPr>
          <w:p w14:paraId="1ECED6E9"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International</w:t>
            </w:r>
          </w:p>
        </w:tc>
        <w:tc>
          <w:tcPr>
            <w:tcW w:w="1128" w:type="dxa"/>
            <w:shd w:val="clear" w:color="auto" w:fill="FFFFFF" w:themeFill="background1"/>
            <w:vAlign w:val="center"/>
          </w:tcPr>
          <w:p w14:paraId="0017735A"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27</w:t>
            </w:r>
            <w:r w:rsidRPr="00D97827">
              <w:rPr>
                <w:rFonts w:ascii="Times New Roman" w:hAnsi="Times New Roman"/>
                <w:sz w:val="24"/>
                <w:szCs w:val="24"/>
                <w:vertAlign w:val="superscript"/>
              </w:rPr>
              <w:t>th</w:t>
            </w:r>
            <w:r>
              <w:rPr>
                <w:rFonts w:ascii="Times New Roman" w:hAnsi="Times New Roman"/>
                <w:sz w:val="24"/>
                <w:szCs w:val="24"/>
              </w:rPr>
              <w:t xml:space="preserve"> -</w:t>
            </w:r>
            <w:r w:rsidRPr="007D2C21">
              <w:rPr>
                <w:rFonts w:ascii="Times New Roman" w:hAnsi="Times New Roman"/>
                <w:sz w:val="24"/>
                <w:szCs w:val="24"/>
              </w:rPr>
              <w:t>29</w:t>
            </w:r>
            <w:r w:rsidRPr="00D97827">
              <w:rPr>
                <w:rFonts w:ascii="Times New Roman" w:hAnsi="Times New Roman"/>
                <w:sz w:val="24"/>
                <w:szCs w:val="24"/>
                <w:vertAlign w:val="superscript"/>
              </w:rPr>
              <w:t>th</w:t>
            </w:r>
            <w:r w:rsidRPr="007D2C21">
              <w:rPr>
                <w:rFonts w:ascii="Times New Roman" w:hAnsi="Times New Roman"/>
                <w:sz w:val="24"/>
                <w:szCs w:val="24"/>
              </w:rPr>
              <w:t xml:space="preserve"> Nov. 2017</w:t>
            </w:r>
          </w:p>
        </w:tc>
      </w:tr>
      <w:tr w:rsidR="00B2254F" w:rsidRPr="007D2C21" w14:paraId="78D3F46A" w14:textId="77777777" w:rsidTr="00B2254F">
        <w:tc>
          <w:tcPr>
            <w:tcW w:w="697" w:type="dxa"/>
            <w:shd w:val="clear" w:color="auto" w:fill="FFFFFF" w:themeFill="background1"/>
          </w:tcPr>
          <w:p w14:paraId="0693FE53"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14</w:t>
            </w:r>
          </w:p>
        </w:tc>
        <w:tc>
          <w:tcPr>
            <w:tcW w:w="1843" w:type="dxa"/>
            <w:shd w:val="clear" w:color="auto" w:fill="FFFFFF" w:themeFill="background1"/>
            <w:vAlign w:val="center"/>
          </w:tcPr>
          <w:p w14:paraId="76906CB2"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Prof. Bina Rani</w:t>
            </w:r>
          </w:p>
        </w:tc>
        <w:tc>
          <w:tcPr>
            <w:tcW w:w="1985" w:type="dxa"/>
            <w:shd w:val="clear" w:color="auto" w:fill="FFFFFF" w:themeFill="background1"/>
            <w:vAlign w:val="center"/>
          </w:tcPr>
          <w:p w14:paraId="1DA6F1DC"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Seminar on reaching the unreached through science and technology.</w:t>
            </w:r>
          </w:p>
          <w:p w14:paraId="28994EE1"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Collaboration with Indian Society of Life Science. Amrit tubidiya</w:t>
            </w:r>
          </w:p>
          <w:p w14:paraId="1C73CBEE" w14:textId="77777777" w:rsidR="00B2254F" w:rsidRPr="007D2C21" w:rsidRDefault="00B2254F" w:rsidP="00667E56">
            <w:pPr>
              <w:jc w:val="center"/>
              <w:rPr>
                <w:rFonts w:ascii="Times New Roman" w:hAnsi="Times New Roman"/>
                <w:sz w:val="24"/>
                <w:szCs w:val="24"/>
              </w:rPr>
            </w:pPr>
          </w:p>
        </w:tc>
        <w:tc>
          <w:tcPr>
            <w:tcW w:w="1890" w:type="dxa"/>
            <w:shd w:val="clear" w:color="auto" w:fill="FFFFFF" w:themeFill="background1"/>
            <w:vAlign w:val="center"/>
          </w:tcPr>
          <w:p w14:paraId="21633A29"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Title: i. Study and pharmaceutical properties of giloy leaves.</w:t>
            </w:r>
          </w:p>
          <w:p w14:paraId="76BB026B"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ii. Medicinal benefits of Makhana.</w:t>
            </w:r>
          </w:p>
          <w:p w14:paraId="7F58C6AB"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iii. Medicinal properties of Papaya seeds. (Carica Papaya Seeds)</w:t>
            </w:r>
          </w:p>
        </w:tc>
        <w:tc>
          <w:tcPr>
            <w:tcW w:w="1297" w:type="dxa"/>
            <w:shd w:val="clear" w:color="auto" w:fill="FFFFFF" w:themeFill="background1"/>
            <w:vAlign w:val="center"/>
          </w:tcPr>
          <w:p w14:paraId="0BCA7B72"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Gaya University, Gaya</w:t>
            </w:r>
          </w:p>
        </w:tc>
        <w:tc>
          <w:tcPr>
            <w:tcW w:w="1167" w:type="dxa"/>
            <w:shd w:val="clear" w:color="auto" w:fill="FFFFFF" w:themeFill="background1"/>
            <w:vAlign w:val="center"/>
          </w:tcPr>
          <w:p w14:paraId="71EE787D"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UGC</w:t>
            </w:r>
          </w:p>
        </w:tc>
        <w:tc>
          <w:tcPr>
            <w:tcW w:w="1140" w:type="dxa"/>
            <w:shd w:val="clear" w:color="auto" w:fill="FFFFFF" w:themeFill="background1"/>
            <w:vAlign w:val="center"/>
          </w:tcPr>
          <w:p w14:paraId="64913677"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31E3522A"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18</w:t>
            </w:r>
            <w:r w:rsidRPr="00D97827">
              <w:rPr>
                <w:rFonts w:ascii="Times New Roman" w:hAnsi="Times New Roman"/>
                <w:sz w:val="24"/>
                <w:szCs w:val="24"/>
                <w:vertAlign w:val="superscript"/>
              </w:rPr>
              <w:t>th</w:t>
            </w:r>
            <w:r>
              <w:rPr>
                <w:rFonts w:ascii="Times New Roman" w:hAnsi="Times New Roman"/>
                <w:sz w:val="24"/>
                <w:szCs w:val="24"/>
              </w:rPr>
              <w:t xml:space="preserve"> -</w:t>
            </w:r>
            <w:r w:rsidRPr="007D2C21">
              <w:rPr>
                <w:rFonts w:ascii="Times New Roman" w:hAnsi="Times New Roman"/>
                <w:sz w:val="24"/>
                <w:szCs w:val="24"/>
              </w:rPr>
              <w:t>19</w:t>
            </w:r>
            <w:r w:rsidRPr="00D97827">
              <w:rPr>
                <w:rFonts w:ascii="Times New Roman" w:hAnsi="Times New Roman"/>
                <w:sz w:val="24"/>
                <w:szCs w:val="24"/>
                <w:vertAlign w:val="superscript"/>
              </w:rPr>
              <w:t>th</w:t>
            </w:r>
            <w:r w:rsidRPr="007D2C21">
              <w:rPr>
                <w:rFonts w:ascii="Times New Roman" w:hAnsi="Times New Roman"/>
                <w:sz w:val="24"/>
                <w:szCs w:val="24"/>
              </w:rPr>
              <w:t>Nov. 2017.</w:t>
            </w:r>
          </w:p>
        </w:tc>
      </w:tr>
      <w:tr w:rsidR="00B2254F" w:rsidRPr="007D2C21" w14:paraId="2843FCF8" w14:textId="77777777" w:rsidTr="00B2254F">
        <w:tc>
          <w:tcPr>
            <w:tcW w:w="697" w:type="dxa"/>
            <w:shd w:val="clear" w:color="auto" w:fill="FFFFFF" w:themeFill="background1"/>
          </w:tcPr>
          <w:p w14:paraId="76547A92"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15</w:t>
            </w:r>
          </w:p>
        </w:tc>
        <w:tc>
          <w:tcPr>
            <w:tcW w:w="1843" w:type="dxa"/>
            <w:shd w:val="clear" w:color="auto" w:fill="FFFFFF" w:themeFill="background1"/>
            <w:vAlign w:val="center"/>
          </w:tcPr>
          <w:p w14:paraId="21EF1AD1"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Dr. Pushpalata Kumari</w:t>
            </w:r>
          </w:p>
          <w:p w14:paraId="6CE48D6E" w14:textId="77777777" w:rsidR="00B2254F" w:rsidRPr="007D2C21" w:rsidRDefault="00B2254F" w:rsidP="00667E56">
            <w:pPr>
              <w:pStyle w:val="ListParagraph"/>
              <w:ind w:left="0"/>
              <w:jc w:val="center"/>
              <w:rPr>
                <w:rFonts w:ascii="Times New Roman" w:hAnsi="Times New Roman"/>
                <w:sz w:val="24"/>
                <w:szCs w:val="24"/>
              </w:rPr>
            </w:pPr>
          </w:p>
        </w:tc>
        <w:tc>
          <w:tcPr>
            <w:tcW w:w="1985" w:type="dxa"/>
            <w:shd w:val="clear" w:color="auto" w:fill="FFFFFF" w:themeFill="background1"/>
            <w:vAlign w:val="center"/>
          </w:tcPr>
          <w:p w14:paraId="17129612"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Seminar on “Gender Issues:Priorities and Challenges”</w:t>
            </w:r>
          </w:p>
          <w:p w14:paraId="3F13F39A" w14:textId="77777777" w:rsidR="00B2254F" w:rsidRPr="007D2C21" w:rsidRDefault="00B2254F" w:rsidP="00667E56">
            <w:pPr>
              <w:pStyle w:val="ListParagraph"/>
              <w:ind w:left="0"/>
              <w:jc w:val="center"/>
              <w:rPr>
                <w:rFonts w:ascii="Times New Roman" w:hAnsi="Times New Roman"/>
                <w:sz w:val="24"/>
                <w:szCs w:val="24"/>
              </w:rPr>
            </w:pPr>
          </w:p>
        </w:tc>
        <w:tc>
          <w:tcPr>
            <w:tcW w:w="1890" w:type="dxa"/>
            <w:shd w:val="clear" w:color="auto" w:fill="FFFFFF" w:themeFill="background1"/>
            <w:vAlign w:val="center"/>
          </w:tcPr>
          <w:p w14:paraId="7B752439"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lastRenderedPageBreak/>
              <w:t>Participation</w:t>
            </w:r>
          </w:p>
        </w:tc>
        <w:tc>
          <w:tcPr>
            <w:tcW w:w="1297" w:type="dxa"/>
            <w:shd w:val="clear" w:color="auto" w:fill="FFFFFF" w:themeFill="background1"/>
            <w:vAlign w:val="center"/>
          </w:tcPr>
          <w:p w14:paraId="57FB9145" w14:textId="77777777" w:rsidR="00B2254F" w:rsidRPr="007D2C21" w:rsidRDefault="00B2254F" w:rsidP="00667E56">
            <w:pPr>
              <w:tabs>
                <w:tab w:val="left" w:pos="540"/>
                <w:tab w:val="left" w:pos="1260"/>
                <w:tab w:val="left" w:pos="3420"/>
                <w:tab w:val="left" w:pos="3960"/>
              </w:tabs>
              <w:jc w:val="center"/>
              <w:rPr>
                <w:rFonts w:ascii="Times New Roman" w:hAnsi="Times New Roman"/>
                <w:sz w:val="24"/>
                <w:szCs w:val="24"/>
              </w:rPr>
            </w:pPr>
            <w:r w:rsidRPr="007D2C21">
              <w:rPr>
                <w:rFonts w:ascii="Times New Roman" w:hAnsi="Times New Roman"/>
                <w:sz w:val="24"/>
                <w:szCs w:val="24"/>
              </w:rPr>
              <w:t>Centre for Gender Studies,Patna</w:t>
            </w:r>
          </w:p>
        </w:tc>
        <w:tc>
          <w:tcPr>
            <w:tcW w:w="1167" w:type="dxa"/>
            <w:shd w:val="clear" w:color="auto" w:fill="FFFFFF" w:themeFill="background1"/>
            <w:vAlign w:val="center"/>
          </w:tcPr>
          <w:p w14:paraId="6900F9ED" w14:textId="77777777" w:rsidR="00B2254F" w:rsidRPr="007D2C21" w:rsidRDefault="00B2254F" w:rsidP="00667E56">
            <w:pPr>
              <w:tabs>
                <w:tab w:val="left" w:pos="540"/>
                <w:tab w:val="left" w:pos="1260"/>
                <w:tab w:val="left" w:pos="3420"/>
                <w:tab w:val="left" w:pos="3960"/>
              </w:tabs>
              <w:jc w:val="center"/>
              <w:rPr>
                <w:rFonts w:ascii="Times New Roman" w:hAnsi="Times New Roman"/>
                <w:sz w:val="24"/>
                <w:szCs w:val="24"/>
              </w:rPr>
            </w:pPr>
            <w:r w:rsidRPr="007D2C21">
              <w:rPr>
                <w:rFonts w:ascii="Times New Roman" w:hAnsi="Times New Roman"/>
                <w:sz w:val="24"/>
                <w:szCs w:val="24"/>
              </w:rPr>
              <w:t xml:space="preserve">Centre for Gender </w:t>
            </w:r>
            <w:r w:rsidRPr="007D2C21">
              <w:rPr>
                <w:rFonts w:ascii="Times New Roman" w:hAnsi="Times New Roman"/>
                <w:sz w:val="24"/>
                <w:szCs w:val="24"/>
              </w:rPr>
              <w:lastRenderedPageBreak/>
              <w:t>Studies,Patna</w:t>
            </w:r>
          </w:p>
        </w:tc>
        <w:tc>
          <w:tcPr>
            <w:tcW w:w="1140" w:type="dxa"/>
            <w:shd w:val="clear" w:color="auto" w:fill="FFFFFF" w:themeFill="background1"/>
            <w:vAlign w:val="center"/>
          </w:tcPr>
          <w:p w14:paraId="6580EE95"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lastRenderedPageBreak/>
              <w:t>International</w:t>
            </w:r>
          </w:p>
        </w:tc>
        <w:tc>
          <w:tcPr>
            <w:tcW w:w="1128" w:type="dxa"/>
            <w:shd w:val="clear" w:color="auto" w:fill="FFFFFF" w:themeFill="background1"/>
            <w:vAlign w:val="center"/>
          </w:tcPr>
          <w:p w14:paraId="1E4DC324" w14:textId="77777777" w:rsidR="00B2254F" w:rsidRPr="007D2C21" w:rsidRDefault="00B2254F" w:rsidP="00667E56">
            <w:pPr>
              <w:tabs>
                <w:tab w:val="left" w:pos="540"/>
                <w:tab w:val="left" w:pos="1260"/>
                <w:tab w:val="left" w:pos="3420"/>
                <w:tab w:val="left" w:pos="3960"/>
              </w:tabs>
              <w:jc w:val="center"/>
              <w:rPr>
                <w:rFonts w:ascii="Times New Roman" w:hAnsi="Times New Roman"/>
                <w:sz w:val="24"/>
                <w:szCs w:val="24"/>
              </w:rPr>
            </w:pPr>
            <w:r>
              <w:rPr>
                <w:rFonts w:ascii="Times New Roman" w:hAnsi="Times New Roman"/>
                <w:sz w:val="24"/>
                <w:szCs w:val="24"/>
              </w:rPr>
              <w:t>17</w:t>
            </w:r>
            <w:r w:rsidRPr="003A7810">
              <w:rPr>
                <w:rFonts w:ascii="Times New Roman" w:hAnsi="Times New Roman"/>
                <w:sz w:val="24"/>
                <w:szCs w:val="24"/>
                <w:vertAlign w:val="superscript"/>
              </w:rPr>
              <w:t>th</w:t>
            </w:r>
            <w:r>
              <w:rPr>
                <w:rFonts w:ascii="Times New Roman" w:hAnsi="Times New Roman"/>
                <w:sz w:val="24"/>
                <w:szCs w:val="24"/>
              </w:rPr>
              <w:t>-19</w:t>
            </w:r>
            <w:r w:rsidRPr="003A7810">
              <w:rPr>
                <w:rFonts w:ascii="Times New Roman" w:hAnsi="Times New Roman"/>
                <w:sz w:val="24"/>
                <w:szCs w:val="24"/>
                <w:vertAlign w:val="superscript"/>
              </w:rPr>
              <w:t>th</w:t>
            </w:r>
            <w:r>
              <w:rPr>
                <w:rFonts w:ascii="Times New Roman" w:hAnsi="Times New Roman"/>
                <w:sz w:val="24"/>
                <w:szCs w:val="24"/>
              </w:rPr>
              <w:t xml:space="preserve"> Nov. 2017</w:t>
            </w:r>
          </w:p>
        </w:tc>
      </w:tr>
      <w:tr w:rsidR="00B2254F" w:rsidRPr="007D2C21" w14:paraId="3C92512E" w14:textId="77777777" w:rsidTr="00B2254F">
        <w:tc>
          <w:tcPr>
            <w:tcW w:w="697" w:type="dxa"/>
            <w:shd w:val="clear" w:color="auto" w:fill="FFFFFF" w:themeFill="background1"/>
          </w:tcPr>
          <w:p w14:paraId="534C751C"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16</w:t>
            </w:r>
          </w:p>
        </w:tc>
        <w:tc>
          <w:tcPr>
            <w:tcW w:w="1843" w:type="dxa"/>
            <w:shd w:val="clear" w:color="auto" w:fill="FFFFFF" w:themeFill="background1"/>
            <w:vAlign w:val="center"/>
          </w:tcPr>
          <w:p w14:paraId="373583CC"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Dr. Pushpalata Kumari</w:t>
            </w:r>
          </w:p>
          <w:p w14:paraId="1B0DEDAC" w14:textId="77777777" w:rsidR="00B2254F" w:rsidRPr="007D2C21" w:rsidRDefault="00B2254F" w:rsidP="00667E56">
            <w:pPr>
              <w:pStyle w:val="ListParagraph"/>
              <w:ind w:left="0"/>
              <w:jc w:val="center"/>
              <w:rPr>
                <w:rFonts w:ascii="Times New Roman" w:hAnsi="Times New Roman"/>
                <w:sz w:val="24"/>
                <w:szCs w:val="24"/>
              </w:rPr>
            </w:pPr>
          </w:p>
        </w:tc>
        <w:tc>
          <w:tcPr>
            <w:tcW w:w="1985" w:type="dxa"/>
            <w:shd w:val="clear" w:color="auto" w:fill="FFFFFF" w:themeFill="background1"/>
            <w:vAlign w:val="center"/>
          </w:tcPr>
          <w:p w14:paraId="00639AAF" w14:textId="77777777" w:rsidR="00B2254F" w:rsidRPr="007D2C21" w:rsidRDefault="00B2254F" w:rsidP="00667E56">
            <w:pPr>
              <w:ind w:right="-25"/>
              <w:jc w:val="center"/>
              <w:rPr>
                <w:rFonts w:ascii="Times New Roman" w:hAnsi="Times New Roman"/>
                <w:sz w:val="24"/>
                <w:szCs w:val="24"/>
              </w:rPr>
            </w:pPr>
            <w:r w:rsidRPr="007D2C21">
              <w:rPr>
                <w:rFonts w:ascii="Times New Roman" w:hAnsi="Times New Roman"/>
                <w:sz w:val="24"/>
                <w:szCs w:val="24"/>
              </w:rPr>
              <w:t>Seminar on</w:t>
            </w:r>
          </w:p>
          <w:p w14:paraId="0831CBB9" w14:textId="77777777" w:rsidR="00B2254F" w:rsidRPr="007D2C21" w:rsidRDefault="00B2254F" w:rsidP="00667E56">
            <w:pPr>
              <w:ind w:right="-25"/>
              <w:jc w:val="center"/>
              <w:rPr>
                <w:rFonts w:ascii="Times New Roman" w:hAnsi="Times New Roman"/>
                <w:sz w:val="24"/>
                <w:szCs w:val="24"/>
              </w:rPr>
            </w:pPr>
            <w:r w:rsidRPr="007D2C21">
              <w:rPr>
                <w:rFonts w:ascii="Times New Roman" w:hAnsi="Times New Roman"/>
                <w:sz w:val="24"/>
                <w:szCs w:val="24"/>
              </w:rPr>
              <w:t>“Contributions of</w:t>
            </w:r>
          </w:p>
          <w:p w14:paraId="796128C2" w14:textId="77777777" w:rsidR="00B2254F" w:rsidRPr="007D2C21" w:rsidRDefault="00B2254F" w:rsidP="00667E56">
            <w:pPr>
              <w:ind w:right="-25"/>
              <w:jc w:val="center"/>
              <w:rPr>
                <w:rFonts w:ascii="Times New Roman" w:hAnsi="Times New Roman"/>
                <w:sz w:val="24"/>
                <w:szCs w:val="24"/>
              </w:rPr>
            </w:pPr>
            <w:r w:rsidRPr="007D2C21">
              <w:rPr>
                <w:rFonts w:ascii="Times New Roman" w:hAnsi="Times New Roman"/>
                <w:sz w:val="24"/>
                <w:szCs w:val="24"/>
              </w:rPr>
              <w:t>PatnaUniversity toIndianFreedom</w:t>
            </w:r>
          </w:p>
          <w:p w14:paraId="1F659DAB" w14:textId="77777777" w:rsidR="00B2254F" w:rsidRPr="007D2C21" w:rsidRDefault="00B2254F" w:rsidP="00667E56">
            <w:pPr>
              <w:ind w:right="-25"/>
              <w:jc w:val="center"/>
              <w:rPr>
                <w:rFonts w:ascii="Times New Roman" w:hAnsi="Times New Roman"/>
                <w:sz w:val="24"/>
                <w:szCs w:val="24"/>
              </w:rPr>
            </w:pPr>
            <w:r w:rsidRPr="007D2C21">
              <w:rPr>
                <w:rFonts w:ascii="Times New Roman" w:hAnsi="Times New Roman"/>
                <w:sz w:val="24"/>
                <w:szCs w:val="24"/>
              </w:rPr>
              <w:t>Movementwith</w:t>
            </w:r>
          </w:p>
          <w:p w14:paraId="185E75C7" w14:textId="77777777" w:rsidR="00B2254F" w:rsidRPr="007D2C21" w:rsidRDefault="00B2254F" w:rsidP="00667E56">
            <w:pPr>
              <w:ind w:right="-25"/>
              <w:jc w:val="center"/>
              <w:rPr>
                <w:rFonts w:ascii="Times New Roman" w:hAnsi="Times New Roman"/>
                <w:sz w:val="24"/>
                <w:szCs w:val="24"/>
              </w:rPr>
            </w:pPr>
            <w:r w:rsidRPr="007D2C21">
              <w:rPr>
                <w:rFonts w:ascii="Times New Roman" w:hAnsi="Times New Roman"/>
                <w:sz w:val="24"/>
                <w:szCs w:val="24"/>
              </w:rPr>
              <w:t>Special Reference to Bihar”.</w:t>
            </w:r>
          </w:p>
        </w:tc>
        <w:tc>
          <w:tcPr>
            <w:tcW w:w="1890" w:type="dxa"/>
            <w:shd w:val="clear" w:color="auto" w:fill="FFFFFF" w:themeFill="background1"/>
            <w:vAlign w:val="center"/>
          </w:tcPr>
          <w:p w14:paraId="7AD8FFCC"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Participation</w:t>
            </w:r>
          </w:p>
        </w:tc>
        <w:tc>
          <w:tcPr>
            <w:tcW w:w="1297" w:type="dxa"/>
            <w:shd w:val="clear" w:color="auto" w:fill="FFFFFF" w:themeFill="background1"/>
            <w:vAlign w:val="center"/>
          </w:tcPr>
          <w:p w14:paraId="71DA3143" w14:textId="77777777" w:rsidR="00B2254F" w:rsidRPr="007D2C21" w:rsidRDefault="00B2254F" w:rsidP="00667E56">
            <w:pPr>
              <w:tabs>
                <w:tab w:val="left" w:pos="540"/>
                <w:tab w:val="left" w:pos="1260"/>
                <w:tab w:val="left" w:pos="3420"/>
                <w:tab w:val="left" w:pos="3960"/>
              </w:tabs>
              <w:jc w:val="center"/>
              <w:rPr>
                <w:rFonts w:ascii="Times New Roman" w:hAnsi="Times New Roman"/>
                <w:sz w:val="24"/>
                <w:szCs w:val="24"/>
              </w:rPr>
            </w:pPr>
            <w:r w:rsidRPr="007D2C21">
              <w:rPr>
                <w:rFonts w:ascii="Times New Roman" w:hAnsi="Times New Roman"/>
                <w:sz w:val="24"/>
                <w:szCs w:val="24"/>
              </w:rPr>
              <w:t>MMC,Patna</w:t>
            </w:r>
          </w:p>
        </w:tc>
        <w:tc>
          <w:tcPr>
            <w:tcW w:w="1167" w:type="dxa"/>
            <w:shd w:val="clear" w:color="auto" w:fill="FFFFFF" w:themeFill="background1"/>
            <w:vAlign w:val="center"/>
          </w:tcPr>
          <w:p w14:paraId="5AA0D6CB" w14:textId="77777777" w:rsidR="00B2254F" w:rsidRPr="007D2C21" w:rsidRDefault="00B2254F" w:rsidP="00667E56">
            <w:pPr>
              <w:tabs>
                <w:tab w:val="left" w:pos="540"/>
                <w:tab w:val="left" w:pos="1260"/>
                <w:tab w:val="left" w:pos="3420"/>
                <w:tab w:val="left" w:pos="3960"/>
              </w:tabs>
              <w:jc w:val="center"/>
              <w:rPr>
                <w:rFonts w:ascii="Times New Roman" w:hAnsi="Times New Roman"/>
                <w:sz w:val="24"/>
                <w:szCs w:val="24"/>
              </w:rPr>
            </w:pPr>
            <w:r w:rsidRPr="007D2C21">
              <w:rPr>
                <w:rFonts w:ascii="Times New Roman" w:hAnsi="Times New Roman"/>
                <w:sz w:val="24"/>
                <w:szCs w:val="24"/>
              </w:rPr>
              <w:t>Patna University</w:t>
            </w:r>
          </w:p>
        </w:tc>
        <w:tc>
          <w:tcPr>
            <w:tcW w:w="1140" w:type="dxa"/>
            <w:shd w:val="clear" w:color="auto" w:fill="FFFFFF" w:themeFill="background1"/>
            <w:vAlign w:val="center"/>
          </w:tcPr>
          <w:p w14:paraId="675D0289"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763724F9" w14:textId="77777777" w:rsidR="00B2254F" w:rsidRPr="007D2C21" w:rsidRDefault="00B2254F" w:rsidP="00667E56">
            <w:pPr>
              <w:tabs>
                <w:tab w:val="left" w:pos="540"/>
                <w:tab w:val="left" w:pos="1260"/>
                <w:tab w:val="left" w:pos="3420"/>
                <w:tab w:val="left" w:pos="3960"/>
              </w:tabs>
              <w:jc w:val="center"/>
              <w:rPr>
                <w:rFonts w:ascii="Times New Roman" w:hAnsi="Times New Roman"/>
                <w:sz w:val="24"/>
                <w:szCs w:val="24"/>
              </w:rPr>
            </w:pPr>
            <w:r>
              <w:rPr>
                <w:rFonts w:ascii="Times New Roman" w:hAnsi="Times New Roman"/>
                <w:sz w:val="24"/>
                <w:szCs w:val="24"/>
              </w:rPr>
              <w:t>11</w:t>
            </w:r>
            <w:r w:rsidRPr="003A7810">
              <w:rPr>
                <w:rFonts w:ascii="Times New Roman" w:hAnsi="Times New Roman"/>
                <w:sz w:val="24"/>
                <w:szCs w:val="24"/>
                <w:vertAlign w:val="superscript"/>
              </w:rPr>
              <w:t>th</w:t>
            </w:r>
            <w:r>
              <w:rPr>
                <w:rFonts w:ascii="Times New Roman" w:hAnsi="Times New Roman"/>
                <w:sz w:val="24"/>
                <w:szCs w:val="24"/>
              </w:rPr>
              <w:t>-12</w:t>
            </w:r>
            <w:r w:rsidRPr="003A7810">
              <w:rPr>
                <w:rFonts w:ascii="Times New Roman" w:hAnsi="Times New Roman"/>
                <w:sz w:val="24"/>
                <w:szCs w:val="24"/>
                <w:vertAlign w:val="superscript"/>
              </w:rPr>
              <w:t>th</w:t>
            </w:r>
            <w:r>
              <w:rPr>
                <w:rFonts w:ascii="Times New Roman" w:hAnsi="Times New Roman"/>
                <w:sz w:val="24"/>
                <w:szCs w:val="24"/>
              </w:rPr>
              <w:t xml:space="preserve"> Nov. 2017</w:t>
            </w:r>
          </w:p>
        </w:tc>
      </w:tr>
      <w:tr w:rsidR="00B2254F" w:rsidRPr="007D2C21" w14:paraId="4D820D63" w14:textId="77777777" w:rsidTr="00B2254F">
        <w:tc>
          <w:tcPr>
            <w:tcW w:w="697" w:type="dxa"/>
            <w:shd w:val="clear" w:color="auto" w:fill="FFFFFF" w:themeFill="background1"/>
          </w:tcPr>
          <w:p w14:paraId="54411AC4" w14:textId="77777777" w:rsidR="00B2254F" w:rsidRPr="007D2C21" w:rsidRDefault="00B2254F" w:rsidP="00667E56">
            <w:pPr>
              <w:pStyle w:val="ListParagraph"/>
              <w:ind w:left="0"/>
              <w:jc w:val="center"/>
              <w:rPr>
                <w:rFonts w:ascii="Times New Roman" w:eastAsia="Calibri" w:hAnsi="Times New Roman"/>
                <w:sz w:val="24"/>
                <w:szCs w:val="24"/>
              </w:rPr>
            </w:pPr>
            <w:r>
              <w:rPr>
                <w:rFonts w:ascii="Times New Roman" w:eastAsia="Calibri" w:hAnsi="Times New Roman"/>
                <w:sz w:val="24"/>
                <w:szCs w:val="24"/>
              </w:rPr>
              <w:t>17</w:t>
            </w:r>
          </w:p>
        </w:tc>
        <w:tc>
          <w:tcPr>
            <w:tcW w:w="1843" w:type="dxa"/>
            <w:shd w:val="clear" w:color="auto" w:fill="FFFFFF" w:themeFill="background1"/>
            <w:vAlign w:val="center"/>
          </w:tcPr>
          <w:p w14:paraId="60ACAEDD" w14:textId="77777777" w:rsidR="00B2254F" w:rsidRPr="007D2C21" w:rsidRDefault="00B2254F" w:rsidP="00667E56">
            <w:pPr>
              <w:pStyle w:val="ListParagraph"/>
              <w:ind w:left="0"/>
              <w:jc w:val="center"/>
              <w:rPr>
                <w:rFonts w:ascii="Times New Roman" w:eastAsia="Calibri" w:hAnsi="Times New Roman"/>
                <w:sz w:val="24"/>
                <w:szCs w:val="24"/>
              </w:rPr>
            </w:pPr>
            <w:r w:rsidRPr="007D2C21">
              <w:rPr>
                <w:rFonts w:ascii="Times New Roman" w:eastAsia="Calibri" w:hAnsi="Times New Roman"/>
                <w:sz w:val="24"/>
                <w:szCs w:val="24"/>
              </w:rPr>
              <w:t>Dr. Suraj Deo Singh</w:t>
            </w:r>
          </w:p>
        </w:tc>
        <w:tc>
          <w:tcPr>
            <w:tcW w:w="1985" w:type="dxa"/>
            <w:shd w:val="clear" w:color="auto" w:fill="FFFFFF" w:themeFill="background1"/>
            <w:vAlign w:val="center"/>
          </w:tcPr>
          <w:p w14:paraId="5BBD3012" w14:textId="77777777" w:rsidR="00B2254F" w:rsidRPr="007D2C21" w:rsidRDefault="00B2254F" w:rsidP="00667E56">
            <w:pPr>
              <w:pStyle w:val="ListParagraph"/>
              <w:ind w:left="0"/>
              <w:jc w:val="center"/>
              <w:rPr>
                <w:rFonts w:ascii="Times New Roman" w:eastAsia="Calibri" w:hAnsi="Times New Roman"/>
                <w:sz w:val="24"/>
                <w:szCs w:val="24"/>
              </w:rPr>
            </w:pPr>
            <w:r w:rsidRPr="007D2C21">
              <w:rPr>
                <w:rFonts w:ascii="Times New Roman" w:eastAsia="Calibri" w:hAnsi="Times New Roman"/>
                <w:sz w:val="24"/>
                <w:szCs w:val="24"/>
              </w:rPr>
              <w:t>Attended and Presented Paper in the National Seminar on “Contribution of Patna University to Indian Freedom Movement with Special Reference to Bihar”</w:t>
            </w:r>
          </w:p>
        </w:tc>
        <w:tc>
          <w:tcPr>
            <w:tcW w:w="1890" w:type="dxa"/>
            <w:shd w:val="clear" w:color="auto" w:fill="FFFFFF" w:themeFill="background1"/>
            <w:vAlign w:val="center"/>
          </w:tcPr>
          <w:p w14:paraId="03EA0FF0" w14:textId="77777777" w:rsidR="00B2254F" w:rsidRPr="007D2C21" w:rsidRDefault="00B2254F" w:rsidP="00667E56">
            <w:pPr>
              <w:pStyle w:val="ListParagraph"/>
              <w:ind w:left="0"/>
              <w:jc w:val="center"/>
              <w:rPr>
                <w:rFonts w:ascii="Times New Roman" w:eastAsia="Calibri" w:hAnsi="Times New Roman"/>
                <w:sz w:val="24"/>
                <w:szCs w:val="24"/>
              </w:rPr>
            </w:pPr>
            <w:r w:rsidRPr="007D2C21">
              <w:rPr>
                <w:rFonts w:ascii="Times New Roman" w:hAnsi="Times New Roman"/>
                <w:sz w:val="24"/>
                <w:szCs w:val="24"/>
              </w:rPr>
              <w:t>Participation</w:t>
            </w:r>
            <w:r>
              <w:rPr>
                <w:rFonts w:ascii="Times New Roman" w:hAnsi="Times New Roman"/>
                <w:sz w:val="24"/>
                <w:szCs w:val="24"/>
              </w:rPr>
              <w:t xml:space="preserve"> and Paper Presented </w:t>
            </w:r>
          </w:p>
        </w:tc>
        <w:tc>
          <w:tcPr>
            <w:tcW w:w="1297" w:type="dxa"/>
            <w:shd w:val="clear" w:color="auto" w:fill="FFFFFF" w:themeFill="background1"/>
            <w:vAlign w:val="center"/>
          </w:tcPr>
          <w:p w14:paraId="45722528" w14:textId="77777777" w:rsidR="00B2254F" w:rsidRPr="007D2C21" w:rsidRDefault="00B2254F" w:rsidP="00667E56">
            <w:pPr>
              <w:pStyle w:val="ListParagraph"/>
              <w:ind w:left="0"/>
              <w:jc w:val="center"/>
              <w:rPr>
                <w:rFonts w:ascii="Times New Roman" w:eastAsia="Calibri" w:hAnsi="Times New Roman"/>
                <w:sz w:val="24"/>
                <w:szCs w:val="24"/>
              </w:rPr>
            </w:pPr>
            <w:r w:rsidRPr="007D2C21">
              <w:rPr>
                <w:rFonts w:ascii="Times New Roman" w:eastAsia="Calibri" w:hAnsi="Times New Roman"/>
                <w:sz w:val="24"/>
                <w:szCs w:val="24"/>
              </w:rPr>
              <w:t>Magadh Mahila College, Patna Unviersty, Patna</w:t>
            </w:r>
          </w:p>
        </w:tc>
        <w:tc>
          <w:tcPr>
            <w:tcW w:w="1167" w:type="dxa"/>
            <w:shd w:val="clear" w:color="auto" w:fill="FFFFFF" w:themeFill="background1"/>
            <w:vAlign w:val="center"/>
          </w:tcPr>
          <w:p w14:paraId="4708477F"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 xml:space="preserve">Patna University </w:t>
            </w:r>
          </w:p>
        </w:tc>
        <w:tc>
          <w:tcPr>
            <w:tcW w:w="1140" w:type="dxa"/>
            <w:shd w:val="clear" w:color="auto" w:fill="FFFFFF" w:themeFill="background1"/>
            <w:vAlign w:val="center"/>
          </w:tcPr>
          <w:p w14:paraId="23ABB66B"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0D81F433" w14:textId="77777777" w:rsidR="00B2254F" w:rsidRPr="007D2C21" w:rsidRDefault="00B2254F" w:rsidP="00667E56">
            <w:pPr>
              <w:pStyle w:val="ListParagraph"/>
              <w:ind w:left="0"/>
              <w:jc w:val="center"/>
              <w:rPr>
                <w:rFonts w:ascii="Times New Roman" w:eastAsia="Calibri" w:hAnsi="Times New Roman"/>
                <w:sz w:val="24"/>
                <w:szCs w:val="24"/>
              </w:rPr>
            </w:pPr>
            <w:r>
              <w:rPr>
                <w:rFonts w:ascii="Times New Roman" w:eastAsia="Calibri" w:hAnsi="Times New Roman"/>
                <w:sz w:val="24"/>
                <w:szCs w:val="24"/>
              </w:rPr>
              <w:t>11</w:t>
            </w:r>
            <w:r w:rsidRPr="00D97827">
              <w:rPr>
                <w:rFonts w:ascii="Times New Roman" w:eastAsia="Calibri" w:hAnsi="Times New Roman"/>
                <w:sz w:val="24"/>
                <w:szCs w:val="24"/>
                <w:vertAlign w:val="superscript"/>
              </w:rPr>
              <w:t>th</w:t>
            </w:r>
            <w:r>
              <w:rPr>
                <w:rFonts w:ascii="Times New Roman" w:eastAsia="Calibri" w:hAnsi="Times New Roman"/>
                <w:sz w:val="24"/>
                <w:szCs w:val="24"/>
              </w:rPr>
              <w:t>-12</w:t>
            </w:r>
            <w:r w:rsidRPr="00D97827">
              <w:rPr>
                <w:rFonts w:ascii="Times New Roman" w:eastAsia="Calibri" w:hAnsi="Times New Roman"/>
                <w:sz w:val="24"/>
                <w:szCs w:val="24"/>
                <w:vertAlign w:val="superscript"/>
              </w:rPr>
              <w:t>th</w:t>
            </w:r>
            <w:r>
              <w:rPr>
                <w:rFonts w:ascii="Times New Roman" w:eastAsia="Calibri" w:hAnsi="Times New Roman"/>
                <w:sz w:val="24"/>
                <w:szCs w:val="24"/>
              </w:rPr>
              <w:t xml:space="preserve"> Nov. 2017</w:t>
            </w:r>
          </w:p>
        </w:tc>
      </w:tr>
      <w:tr w:rsidR="00B2254F" w:rsidRPr="007D2C21" w14:paraId="67495AAC" w14:textId="77777777" w:rsidTr="00B2254F">
        <w:tc>
          <w:tcPr>
            <w:tcW w:w="697" w:type="dxa"/>
            <w:shd w:val="clear" w:color="auto" w:fill="FFFFFF" w:themeFill="background1"/>
          </w:tcPr>
          <w:p w14:paraId="11486609"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18</w:t>
            </w:r>
          </w:p>
        </w:tc>
        <w:tc>
          <w:tcPr>
            <w:tcW w:w="1843" w:type="dxa"/>
            <w:shd w:val="clear" w:color="auto" w:fill="FFFFFF" w:themeFill="background1"/>
            <w:vAlign w:val="center"/>
          </w:tcPr>
          <w:p w14:paraId="217F1D4C"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All faculty of Department of Computer Applications.</w:t>
            </w:r>
          </w:p>
        </w:tc>
        <w:tc>
          <w:tcPr>
            <w:tcW w:w="1985" w:type="dxa"/>
            <w:shd w:val="clear" w:color="auto" w:fill="FFFFFF" w:themeFill="background1"/>
            <w:vAlign w:val="center"/>
          </w:tcPr>
          <w:p w14:paraId="24939EAA"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Digital India</w:t>
            </w:r>
          </w:p>
        </w:tc>
        <w:tc>
          <w:tcPr>
            <w:tcW w:w="1890" w:type="dxa"/>
            <w:shd w:val="clear" w:color="auto" w:fill="FFFFFF" w:themeFill="background1"/>
            <w:vAlign w:val="center"/>
          </w:tcPr>
          <w:p w14:paraId="4E3AA01F"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Internet of Everything: A Road Map Towards Digital India</w:t>
            </w:r>
          </w:p>
        </w:tc>
        <w:tc>
          <w:tcPr>
            <w:tcW w:w="1297" w:type="dxa"/>
            <w:shd w:val="clear" w:color="auto" w:fill="FFFFFF" w:themeFill="background1"/>
            <w:vAlign w:val="center"/>
          </w:tcPr>
          <w:p w14:paraId="3A1DA03A"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Department of Computer Applications.</w:t>
            </w:r>
          </w:p>
          <w:p w14:paraId="1D98982E"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MMC</w:t>
            </w:r>
          </w:p>
        </w:tc>
        <w:tc>
          <w:tcPr>
            <w:tcW w:w="1167" w:type="dxa"/>
            <w:shd w:val="clear" w:color="auto" w:fill="FFFFFF" w:themeFill="background1"/>
            <w:vAlign w:val="center"/>
          </w:tcPr>
          <w:p w14:paraId="0212DEA7"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CSI (Computer Society of india) patna chapter</w:t>
            </w:r>
          </w:p>
        </w:tc>
        <w:tc>
          <w:tcPr>
            <w:tcW w:w="1140" w:type="dxa"/>
            <w:shd w:val="clear" w:color="auto" w:fill="FFFFFF" w:themeFill="background1"/>
            <w:vAlign w:val="center"/>
          </w:tcPr>
          <w:p w14:paraId="28F45A27"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41334776"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14</w:t>
            </w:r>
            <w:r w:rsidRPr="00D97827">
              <w:rPr>
                <w:rFonts w:ascii="Times New Roman" w:hAnsi="Times New Roman"/>
                <w:sz w:val="24"/>
                <w:szCs w:val="24"/>
                <w:vertAlign w:val="superscript"/>
              </w:rPr>
              <w:t>th</w:t>
            </w:r>
            <w:r>
              <w:rPr>
                <w:rFonts w:ascii="Times New Roman" w:hAnsi="Times New Roman"/>
                <w:sz w:val="24"/>
                <w:szCs w:val="24"/>
              </w:rPr>
              <w:t xml:space="preserve"> Nov. 2017</w:t>
            </w:r>
          </w:p>
        </w:tc>
      </w:tr>
      <w:tr w:rsidR="00B2254F" w:rsidRPr="007D2C21" w14:paraId="378CC80D" w14:textId="77777777" w:rsidTr="00B2254F">
        <w:tc>
          <w:tcPr>
            <w:tcW w:w="697" w:type="dxa"/>
            <w:shd w:val="clear" w:color="auto" w:fill="FFFFFF" w:themeFill="background1"/>
          </w:tcPr>
          <w:p w14:paraId="04286C67" w14:textId="77777777" w:rsidR="00B2254F" w:rsidRDefault="00B2254F" w:rsidP="00667E56">
            <w:pPr>
              <w:pStyle w:val="ListParagraph"/>
              <w:ind w:left="0"/>
              <w:jc w:val="center"/>
              <w:rPr>
                <w:rFonts w:ascii="Times New Roman" w:hAnsi="Times New Roman"/>
                <w:sz w:val="24"/>
                <w:szCs w:val="24"/>
              </w:rPr>
            </w:pPr>
            <w:r>
              <w:rPr>
                <w:rFonts w:ascii="Times New Roman" w:hAnsi="Times New Roman"/>
                <w:sz w:val="24"/>
                <w:szCs w:val="24"/>
              </w:rPr>
              <w:t>19</w:t>
            </w:r>
          </w:p>
        </w:tc>
        <w:tc>
          <w:tcPr>
            <w:tcW w:w="1843" w:type="dxa"/>
            <w:shd w:val="clear" w:color="auto" w:fill="FFFFFF" w:themeFill="background1"/>
            <w:vAlign w:val="center"/>
          </w:tcPr>
          <w:p w14:paraId="1DD35ED2"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 xml:space="preserve">Roushni Sharma </w:t>
            </w:r>
          </w:p>
        </w:tc>
        <w:tc>
          <w:tcPr>
            <w:tcW w:w="1985" w:type="dxa"/>
            <w:shd w:val="clear" w:color="auto" w:fill="FFFFFF" w:themeFill="background1"/>
            <w:vAlign w:val="center"/>
          </w:tcPr>
          <w:p w14:paraId="50E968FE"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Digital India</w:t>
            </w:r>
          </w:p>
        </w:tc>
        <w:tc>
          <w:tcPr>
            <w:tcW w:w="1890" w:type="dxa"/>
            <w:shd w:val="clear" w:color="auto" w:fill="FFFFFF" w:themeFill="background1"/>
            <w:vAlign w:val="center"/>
          </w:tcPr>
          <w:p w14:paraId="256DB5C9"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Internet of Everything: A Road Map Towards Digital India</w:t>
            </w:r>
          </w:p>
        </w:tc>
        <w:tc>
          <w:tcPr>
            <w:tcW w:w="1297" w:type="dxa"/>
            <w:shd w:val="clear" w:color="auto" w:fill="FFFFFF" w:themeFill="background1"/>
            <w:vAlign w:val="center"/>
          </w:tcPr>
          <w:p w14:paraId="7CE3ADDE"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Magadh Mahila College</w:t>
            </w:r>
          </w:p>
        </w:tc>
        <w:tc>
          <w:tcPr>
            <w:tcW w:w="1167" w:type="dxa"/>
            <w:shd w:val="clear" w:color="auto" w:fill="FFFFFF" w:themeFill="background1"/>
            <w:vAlign w:val="center"/>
          </w:tcPr>
          <w:p w14:paraId="45921349"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Computer Society of India</w:t>
            </w:r>
          </w:p>
        </w:tc>
        <w:tc>
          <w:tcPr>
            <w:tcW w:w="1140" w:type="dxa"/>
            <w:shd w:val="clear" w:color="auto" w:fill="FFFFFF" w:themeFill="background1"/>
            <w:vAlign w:val="center"/>
          </w:tcPr>
          <w:p w14:paraId="0FFAB841"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207B5C33"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14</w:t>
            </w:r>
            <w:r w:rsidRPr="00D97827">
              <w:rPr>
                <w:rFonts w:ascii="Times New Roman" w:hAnsi="Times New Roman"/>
                <w:sz w:val="24"/>
                <w:szCs w:val="24"/>
                <w:vertAlign w:val="superscript"/>
              </w:rPr>
              <w:t>th</w:t>
            </w:r>
            <w:r>
              <w:rPr>
                <w:rFonts w:ascii="Times New Roman" w:hAnsi="Times New Roman"/>
                <w:sz w:val="24"/>
                <w:szCs w:val="24"/>
              </w:rPr>
              <w:t xml:space="preserve"> Nov. 2017</w:t>
            </w:r>
          </w:p>
        </w:tc>
      </w:tr>
      <w:tr w:rsidR="00B2254F" w:rsidRPr="007D2C21" w14:paraId="1862C2D7" w14:textId="77777777" w:rsidTr="00B2254F">
        <w:tc>
          <w:tcPr>
            <w:tcW w:w="697" w:type="dxa"/>
            <w:shd w:val="clear" w:color="auto" w:fill="FFFFFF" w:themeFill="background1"/>
          </w:tcPr>
          <w:p w14:paraId="2EE3650E" w14:textId="77777777" w:rsidR="00B2254F" w:rsidRDefault="00B2254F" w:rsidP="00667E56">
            <w:pPr>
              <w:pStyle w:val="ListParagraph"/>
              <w:ind w:left="0"/>
              <w:jc w:val="center"/>
              <w:rPr>
                <w:rFonts w:ascii="Times New Roman" w:hAnsi="Times New Roman"/>
                <w:sz w:val="24"/>
                <w:szCs w:val="24"/>
              </w:rPr>
            </w:pPr>
            <w:r>
              <w:rPr>
                <w:rFonts w:ascii="Times New Roman" w:hAnsi="Times New Roman"/>
                <w:sz w:val="24"/>
                <w:szCs w:val="24"/>
              </w:rPr>
              <w:t>20</w:t>
            </w:r>
          </w:p>
        </w:tc>
        <w:tc>
          <w:tcPr>
            <w:tcW w:w="1843" w:type="dxa"/>
            <w:shd w:val="clear" w:color="auto" w:fill="FFFFFF" w:themeFill="background1"/>
            <w:vAlign w:val="center"/>
          </w:tcPr>
          <w:p w14:paraId="64A884C1"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 xml:space="preserve">Dr. Rahul Kumar </w:t>
            </w:r>
          </w:p>
        </w:tc>
        <w:tc>
          <w:tcPr>
            <w:tcW w:w="1985" w:type="dxa"/>
            <w:shd w:val="clear" w:color="auto" w:fill="FFFFFF" w:themeFill="background1"/>
            <w:vAlign w:val="center"/>
          </w:tcPr>
          <w:p w14:paraId="2FF9C292"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Make in India</w:t>
            </w:r>
          </w:p>
        </w:tc>
        <w:tc>
          <w:tcPr>
            <w:tcW w:w="1890" w:type="dxa"/>
            <w:shd w:val="clear" w:color="auto" w:fill="FFFFFF" w:themeFill="background1"/>
            <w:vAlign w:val="center"/>
          </w:tcPr>
          <w:p w14:paraId="1BAA2871"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Leverage &amp; its effect on value of the firm</w:t>
            </w:r>
          </w:p>
        </w:tc>
        <w:tc>
          <w:tcPr>
            <w:tcW w:w="1297" w:type="dxa"/>
            <w:shd w:val="clear" w:color="auto" w:fill="FFFFFF" w:themeFill="background1"/>
            <w:vAlign w:val="center"/>
          </w:tcPr>
          <w:p w14:paraId="69DE42E0"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Jaipur</w:t>
            </w:r>
          </w:p>
        </w:tc>
        <w:tc>
          <w:tcPr>
            <w:tcW w:w="1167" w:type="dxa"/>
            <w:shd w:val="clear" w:color="auto" w:fill="FFFFFF" w:themeFill="background1"/>
            <w:vAlign w:val="center"/>
          </w:tcPr>
          <w:p w14:paraId="0EB884B0"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IISB &amp; UGC</w:t>
            </w:r>
          </w:p>
        </w:tc>
        <w:tc>
          <w:tcPr>
            <w:tcW w:w="1140" w:type="dxa"/>
            <w:shd w:val="clear" w:color="auto" w:fill="FFFFFF" w:themeFill="background1"/>
            <w:vAlign w:val="center"/>
          </w:tcPr>
          <w:p w14:paraId="57C70A56"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09E45A24"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12</w:t>
            </w:r>
            <w:r w:rsidRPr="00D97827">
              <w:rPr>
                <w:rFonts w:ascii="Times New Roman" w:hAnsi="Times New Roman"/>
                <w:sz w:val="24"/>
                <w:szCs w:val="24"/>
                <w:vertAlign w:val="superscript"/>
              </w:rPr>
              <w:t>th</w:t>
            </w:r>
            <w:r>
              <w:rPr>
                <w:rFonts w:ascii="Times New Roman" w:hAnsi="Times New Roman"/>
                <w:sz w:val="24"/>
                <w:szCs w:val="24"/>
              </w:rPr>
              <w:t xml:space="preserve"> -14</w:t>
            </w:r>
            <w:r w:rsidRPr="00D97827">
              <w:rPr>
                <w:rFonts w:ascii="Times New Roman" w:hAnsi="Times New Roman"/>
                <w:sz w:val="24"/>
                <w:szCs w:val="24"/>
                <w:vertAlign w:val="superscript"/>
              </w:rPr>
              <w:t>th</w:t>
            </w:r>
            <w:r>
              <w:rPr>
                <w:rFonts w:ascii="Times New Roman" w:hAnsi="Times New Roman"/>
                <w:sz w:val="24"/>
                <w:szCs w:val="24"/>
              </w:rPr>
              <w:t xml:space="preserve"> Oct. 2017</w:t>
            </w:r>
          </w:p>
        </w:tc>
      </w:tr>
      <w:tr w:rsidR="00B2254F" w:rsidRPr="007D2C21" w14:paraId="563089F3" w14:textId="77777777" w:rsidTr="00B2254F">
        <w:tc>
          <w:tcPr>
            <w:tcW w:w="697" w:type="dxa"/>
            <w:shd w:val="clear" w:color="auto" w:fill="FFFFFF" w:themeFill="background1"/>
          </w:tcPr>
          <w:p w14:paraId="1FD96895"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21</w:t>
            </w:r>
          </w:p>
        </w:tc>
        <w:tc>
          <w:tcPr>
            <w:tcW w:w="1843" w:type="dxa"/>
            <w:shd w:val="clear" w:color="auto" w:fill="FFFFFF" w:themeFill="background1"/>
            <w:vAlign w:val="center"/>
          </w:tcPr>
          <w:p w14:paraId="728DD1A0"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Music</w:t>
            </w:r>
          </w:p>
        </w:tc>
        <w:tc>
          <w:tcPr>
            <w:tcW w:w="1985" w:type="dxa"/>
            <w:shd w:val="clear" w:color="auto" w:fill="FFFFFF" w:themeFill="background1"/>
            <w:vAlign w:val="center"/>
          </w:tcPr>
          <w:p w14:paraId="45AFDB7D"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Evolution of Indian Cinema</w:t>
            </w:r>
          </w:p>
        </w:tc>
        <w:tc>
          <w:tcPr>
            <w:tcW w:w="1890" w:type="dxa"/>
            <w:shd w:val="clear" w:color="auto" w:fill="FFFFFF" w:themeFill="background1"/>
            <w:vAlign w:val="center"/>
          </w:tcPr>
          <w:p w14:paraId="068427B3"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History of Indian Cinema</w:t>
            </w:r>
          </w:p>
        </w:tc>
        <w:tc>
          <w:tcPr>
            <w:tcW w:w="1297" w:type="dxa"/>
            <w:shd w:val="clear" w:color="auto" w:fill="FFFFFF" w:themeFill="background1"/>
            <w:vAlign w:val="center"/>
          </w:tcPr>
          <w:p w14:paraId="16F3B6FA"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Allahabad</w:t>
            </w:r>
          </w:p>
        </w:tc>
        <w:tc>
          <w:tcPr>
            <w:tcW w:w="1167" w:type="dxa"/>
            <w:shd w:val="clear" w:color="auto" w:fill="FFFFFF" w:themeFill="background1"/>
            <w:vAlign w:val="center"/>
          </w:tcPr>
          <w:p w14:paraId="1EBF4A19"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Vyanjana Art And Culture Society</w:t>
            </w:r>
          </w:p>
        </w:tc>
        <w:tc>
          <w:tcPr>
            <w:tcW w:w="1140" w:type="dxa"/>
            <w:shd w:val="clear" w:color="auto" w:fill="FFFFFF" w:themeFill="background1"/>
            <w:vAlign w:val="center"/>
          </w:tcPr>
          <w:p w14:paraId="2B8A5A2E"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75B259EB"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16</w:t>
            </w:r>
            <w:r w:rsidRPr="00AA2120">
              <w:rPr>
                <w:rFonts w:ascii="Times New Roman" w:hAnsi="Times New Roman"/>
                <w:sz w:val="24"/>
                <w:szCs w:val="24"/>
                <w:vertAlign w:val="superscript"/>
              </w:rPr>
              <w:t>th</w:t>
            </w:r>
            <w:r>
              <w:rPr>
                <w:rFonts w:ascii="Times New Roman" w:hAnsi="Times New Roman"/>
                <w:sz w:val="24"/>
                <w:szCs w:val="24"/>
              </w:rPr>
              <w:t xml:space="preserve"> Sept. 2017</w:t>
            </w:r>
          </w:p>
        </w:tc>
      </w:tr>
      <w:tr w:rsidR="00B2254F" w:rsidRPr="007D2C21" w14:paraId="2412DF5D" w14:textId="77777777" w:rsidTr="00B2254F">
        <w:tc>
          <w:tcPr>
            <w:tcW w:w="697" w:type="dxa"/>
            <w:shd w:val="clear" w:color="auto" w:fill="FFFFFF" w:themeFill="background1"/>
          </w:tcPr>
          <w:p w14:paraId="1F29199A"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22</w:t>
            </w:r>
          </w:p>
        </w:tc>
        <w:tc>
          <w:tcPr>
            <w:tcW w:w="1843" w:type="dxa"/>
            <w:shd w:val="clear" w:color="auto" w:fill="FFFFFF" w:themeFill="background1"/>
            <w:vAlign w:val="center"/>
          </w:tcPr>
          <w:p w14:paraId="06C7F91F"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Dr. Telani Meena Horo</w:t>
            </w:r>
          </w:p>
        </w:tc>
        <w:tc>
          <w:tcPr>
            <w:tcW w:w="1985" w:type="dxa"/>
            <w:shd w:val="clear" w:color="auto" w:fill="FFFFFF" w:themeFill="background1"/>
            <w:vAlign w:val="center"/>
          </w:tcPr>
          <w:p w14:paraId="40ACDB60"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 Vir Bharat Talwar Ka Lekhakiya Vyaktitva”</w:t>
            </w:r>
          </w:p>
        </w:tc>
        <w:tc>
          <w:tcPr>
            <w:tcW w:w="1890" w:type="dxa"/>
            <w:shd w:val="clear" w:color="auto" w:fill="FFFFFF" w:themeFill="background1"/>
            <w:vAlign w:val="center"/>
          </w:tcPr>
          <w:p w14:paraId="4268C5CB"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Therein “Aadivasi Asmita Ke Pakch Mein”.</w:t>
            </w:r>
          </w:p>
        </w:tc>
        <w:tc>
          <w:tcPr>
            <w:tcW w:w="1297" w:type="dxa"/>
            <w:shd w:val="clear" w:color="auto" w:fill="FFFFFF" w:themeFill="background1"/>
            <w:vAlign w:val="center"/>
          </w:tcPr>
          <w:p w14:paraId="4878E75E"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Satraachee (Research Journal), Shodh Samvid(Research Journal), Deptt. of Music, M.M.C., P.U., Patna</w:t>
            </w:r>
          </w:p>
        </w:tc>
        <w:tc>
          <w:tcPr>
            <w:tcW w:w="1167" w:type="dxa"/>
            <w:shd w:val="clear" w:color="auto" w:fill="FFFFFF" w:themeFill="background1"/>
            <w:vAlign w:val="center"/>
          </w:tcPr>
          <w:p w14:paraId="6150ED31"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Satraachee</w:t>
            </w:r>
          </w:p>
          <w:p w14:paraId="78A86E27"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&amp;</w:t>
            </w:r>
          </w:p>
          <w:p w14:paraId="7096C9F2"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Shodh Samvid</w:t>
            </w:r>
          </w:p>
        </w:tc>
        <w:tc>
          <w:tcPr>
            <w:tcW w:w="1140" w:type="dxa"/>
            <w:shd w:val="clear" w:color="auto" w:fill="FFFFFF" w:themeFill="background1"/>
            <w:vAlign w:val="center"/>
          </w:tcPr>
          <w:p w14:paraId="63CE4BD0"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7C3F50FC"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20</w:t>
            </w:r>
            <w:r w:rsidRPr="007D2C21">
              <w:rPr>
                <w:rFonts w:ascii="Times New Roman" w:hAnsi="Times New Roman"/>
                <w:sz w:val="24"/>
                <w:szCs w:val="24"/>
                <w:vertAlign w:val="superscript"/>
              </w:rPr>
              <w:t>th</w:t>
            </w:r>
            <w:r w:rsidRPr="007D2C21">
              <w:rPr>
                <w:rFonts w:ascii="Times New Roman" w:hAnsi="Times New Roman"/>
                <w:sz w:val="24"/>
                <w:szCs w:val="24"/>
              </w:rPr>
              <w:t xml:space="preserve"> Sept. 2017</w:t>
            </w:r>
          </w:p>
        </w:tc>
      </w:tr>
      <w:tr w:rsidR="00B2254F" w:rsidRPr="007D2C21" w14:paraId="5BBA8EFC" w14:textId="77777777" w:rsidTr="00B2254F">
        <w:tc>
          <w:tcPr>
            <w:tcW w:w="697" w:type="dxa"/>
            <w:shd w:val="clear" w:color="auto" w:fill="FFFFFF" w:themeFill="background1"/>
          </w:tcPr>
          <w:p w14:paraId="030FCA88"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lastRenderedPageBreak/>
              <w:t>23</w:t>
            </w:r>
          </w:p>
        </w:tc>
        <w:tc>
          <w:tcPr>
            <w:tcW w:w="1843" w:type="dxa"/>
            <w:shd w:val="clear" w:color="auto" w:fill="FFFFFF" w:themeFill="background1"/>
            <w:vAlign w:val="center"/>
          </w:tcPr>
          <w:p w14:paraId="0FD96B6C"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Dr. Kiran mala</w:t>
            </w:r>
          </w:p>
        </w:tc>
        <w:tc>
          <w:tcPr>
            <w:tcW w:w="1985" w:type="dxa"/>
            <w:shd w:val="clear" w:color="auto" w:fill="FFFFFF" w:themeFill="background1"/>
            <w:vAlign w:val="center"/>
          </w:tcPr>
          <w:p w14:paraId="22FAC191" w14:textId="77777777" w:rsidR="00B2254F" w:rsidRPr="009B068C" w:rsidRDefault="00B2254F" w:rsidP="00667E56">
            <w:pPr>
              <w:pStyle w:val="ListParagraph"/>
              <w:ind w:left="0"/>
              <w:jc w:val="center"/>
              <w:rPr>
                <w:rFonts w:ascii="DevLys 100" w:hAnsi="DevLys 100"/>
                <w:sz w:val="24"/>
                <w:szCs w:val="24"/>
              </w:rPr>
            </w:pPr>
            <w:r w:rsidRPr="009B068C">
              <w:rPr>
                <w:rFonts w:ascii="DevLys 100" w:hAnsi="DevLys 100"/>
                <w:sz w:val="24"/>
                <w:szCs w:val="24"/>
              </w:rPr>
              <w:t>Veer Bhart Talwar ka Lekhkiy Vyaktitva</w:t>
            </w:r>
          </w:p>
        </w:tc>
        <w:tc>
          <w:tcPr>
            <w:tcW w:w="1890" w:type="dxa"/>
            <w:shd w:val="clear" w:color="auto" w:fill="FFFFFF" w:themeFill="background1"/>
            <w:vAlign w:val="center"/>
          </w:tcPr>
          <w:p w14:paraId="08E08C0E"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Dr. Veer Bhart Talwar Ki Vivechan Shaili</w:t>
            </w:r>
          </w:p>
        </w:tc>
        <w:tc>
          <w:tcPr>
            <w:tcW w:w="1297" w:type="dxa"/>
            <w:shd w:val="clear" w:color="auto" w:fill="FFFFFF" w:themeFill="background1"/>
            <w:vAlign w:val="center"/>
          </w:tcPr>
          <w:p w14:paraId="2969A74A"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Patna University</w:t>
            </w:r>
          </w:p>
        </w:tc>
        <w:tc>
          <w:tcPr>
            <w:tcW w:w="1167" w:type="dxa"/>
            <w:shd w:val="clear" w:color="auto" w:fill="FFFFFF" w:themeFill="background1"/>
            <w:vAlign w:val="center"/>
          </w:tcPr>
          <w:p w14:paraId="5543902F"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Dept. of Music, Inter National  Research Journal Soadh Samvid And Satrachee</w:t>
            </w:r>
          </w:p>
        </w:tc>
        <w:tc>
          <w:tcPr>
            <w:tcW w:w="1140" w:type="dxa"/>
            <w:shd w:val="clear" w:color="auto" w:fill="FFFFFF" w:themeFill="background1"/>
            <w:vAlign w:val="center"/>
          </w:tcPr>
          <w:p w14:paraId="1BFF2DCC"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 seminar</w:t>
            </w:r>
          </w:p>
        </w:tc>
        <w:tc>
          <w:tcPr>
            <w:tcW w:w="1128" w:type="dxa"/>
            <w:shd w:val="clear" w:color="auto" w:fill="FFFFFF" w:themeFill="background1"/>
            <w:vAlign w:val="center"/>
          </w:tcPr>
          <w:p w14:paraId="278CB2F8"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20</w:t>
            </w:r>
            <w:r w:rsidRPr="00D97827">
              <w:rPr>
                <w:rFonts w:ascii="Times New Roman" w:hAnsi="Times New Roman"/>
                <w:sz w:val="24"/>
                <w:szCs w:val="24"/>
                <w:vertAlign w:val="superscript"/>
              </w:rPr>
              <w:t>th</w:t>
            </w:r>
            <w:r>
              <w:rPr>
                <w:rFonts w:ascii="Times New Roman" w:hAnsi="Times New Roman"/>
                <w:sz w:val="24"/>
                <w:szCs w:val="24"/>
              </w:rPr>
              <w:t xml:space="preserve"> Sept. 2017</w:t>
            </w:r>
          </w:p>
        </w:tc>
      </w:tr>
      <w:tr w:rsidR="00B2254F" w:rsidRPr="007D2C21" w14:paraId="4A3A53DD" w14:textId="77777777" w:rsidTr="00B2254F">
        <w:tc>
          <w:tcPr>
            <w:tcW w:w="697" w:type="dxa"/>
            <w:shd w:val="clear" w:color="auto" w:fill="FFFFFF" w:themeFill="background1"/>
          </w:tcPr>
          <w:p w14:paraId="1F0C50E9" w14:textId="77777777" w:rsidR="00B2254F" w:rsidRPr="007D2C21" w:rsidRDefault="00B2254F" w:rsidP="00667E56">
            <w:pPr>
              <w:jc w:val="center"/>
              <w:rPr>
                <w:rFonts w:ascii="Times New Roman" w:eastAsia="Calibri" w:hAnsi="Times New Roman"/>
                <w:sz w:val="24"/>
                <w:szCs w:val="24"/>
              </w:rPr>
            </w:pPr>
            <w:r>
              <w:rPr>
                <w:rFonts w:ascii="Times New Roman" w:eastAsia="Calibri" w:hAnsi="Times New Roman"/>
                <w:sz w:val="24"/>
                <w:szCs w:val="24"/>
              </w:rPr>
              <w:t>24</w:t>
            </w:r>
          </w:p>
        </w:tc>
        <w:tc>
          <w:tcPr>
            <w:tcW w:w="1843" w:type="dxa"/>
            <w:shd w:val="clear" w:color="auto" w:fill="FFFFFF" w:themeFill="background1"/>
            <w:vAlign w:val="center"/>
          </w:tcPr>
          <w:p w14:paraId="3688BBAF" w14:textId="77777777" w:rsidR="00B2254F" w:rsidRDefault="00B2254F" w:rsidP="00667E56">
            <w:pPr>
              <w:jc w:val="center"/>
              <w:rPr>
                <w:rFonts w:ascii="Times New Roman" w:eastAsia="Calibri" w:hAnsi="Times New Roman"/>
                <w:sz w:val="24"/>
                <w:szCs w:val="24"/>
              </w:rPr>
            </w:pPr>
            <w:r>
              <w:rPr>
                <w:rFonts w:ascii="Times New Roman" w:eastAsia="Calibri" w:hAnsi="Times New Roman"/>
                <w:sz w:val="24"/>
                <w:szCs w:val="24"/>
              </w:rPr>
              <w:t>Kumari Aruna</w:t>
            </w:r>
          </w:p>
          <w:p w14:paraId="3694F587" w14:textId="77777777" w:rsidR="00B2254F" w:rsidRPr="007D2C21" w:rsidRDefault="00B2254F" w:rsidP="00667E56">
            <w:pPr>
              <w:jc w:val="center"/>
              <w:rPr>
                <w:rFonts w:ascii="Times New Roman" w:hAnsi="Times New Roman"/>
                <w:sz w:val="24"/>
                <w:szCs w:val="24"/>
              </w:rPr>
            </w:pPr>
            <w:r w:rsidRPr="007D2C21">
              <w:rPr>
                <w:rFonts w:ascii="Times New Roman" w:eastAsia="Calibri" w:hAnsi="Times New Roman"/>
                <w:sz w:val="24"/>
                <w:szCs w:val="24"/>
              </w:rPr>
              <w:t>Hindi</w:t>
            </w:r>
          </w:p>
        </w:tc>
        <w:tc>
          <w:tcPr>
            <w:tcW w:w="1985" w:type="dxa"/>
            <w:shd w:val="clear" w:color="auto" w:fill="FFFFFF" w:themeFill="background1"/>
            <w:vAlign w:val="center"/>
          </w:tcPr>
          <w:p w14:paraId="0B9C046D"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Vir Bharat Talwar ka lekhkiya vyaktitva</w:t>
            </w:r>
          </w:p>
        </w:tc>
        <w:tc>
          <w:tcPr>
            <w:tcW w:w="1890" w:type="dxa"/>
            <w:shd w:val="clear" w:color="auto" w:fill="FFFFFF" w:themeFill="background1"/>
            <w:vAlign w:val="center"/>
          </w:tcPr>
          <w:p w14:paraId="7B628EE7" w14:textId="77777777" w:rsidR="00B2254F" w:rsidRPr="007D2C21" w:rsidRDefault="00B2254F" w:rsidP="00667E56">
            <w:pPr>
              <w:pStyle w:val="ListParagraph"/>
              <w:ind w:left="0"/>
              <w:jc w:val="center"/>
              <w:rPr>
                <w:rFonts w:ascii="Times New Roman" w:hAnsi="Times New Roman"/>
                <w:sz w:val="24"/>
                <w:szCs w:val="24"/>
              </w:rPr>
            </w:pPr>
            <w:r>
              <w:rPr>
                <w:rFonts w:ascii="Times New Roman" w:hAnsi="Times New Roman"/>
                <w:sz w:val="24"/>
                <w:szCs w:val="24"/>
              </w:rPr>
              <w:t>Participation</w:t>
            </w:r>
          </w:p>
        </w:tc>
        <w:tc>
          <w:tcPr>
            <w:tcW w:w="1297" w:type="dxa"/>
            <w:shd w:val="clear" w:color="auto" w:fill="FFFFFF" w:themeFill="background1"/>
            <w:vAlign w:val="center"/>
          </w:tcPr>
          <w:p w14:paraId="0F1134CC" w14:textId="77777777" w:rsidR="00B2254F" w:rsidRPr="007D2C21" w:rsidRDefault="00B2254F" w:rsidP="00667E56">
            <w:pPr>
              <w:jc w:val="center"/>
              <w:rPr>
                <w:rFonts w:ascii="Times New Roman" w:hAnsi="Times New Roman"/>
                <w:sz w:val="24"/>
                <w:szCs w:val="24"/>
              </w:rPr>
            </w:pPr>
            <w:r w:rsidRPr="007D2C21">
              <w:rPr>
                <w:rFonts w:ascii="Times New Roman" w:hAnsi="Times New Roman"/>
                <w:bCs/>
                <w:smallCaps/>
                <w:sz w:val="24"/>
                <w:szCs w:val="24"/>
              </w:rPr>
              <w:t>MMC, Patna</w:t>
            </w:r>
          </w:p>
        </w:tc>
        <w:tc>
          <w:tcPr>
            <w:tcW w:w="1167" w:type="dxa"/>
            <w:shd w:val="clear" w:color="auto" w:fill="FFFFFF" w:themeFill="background1"/>
            <w:vAlign w:val="center"/>
          </w:tcPr>
          <w:p w14:paraId="222339C6"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Satraachee</w:t>
            </w:r>
          </w:p>
          <w:p w14:paraId="3C6C153B" w14:textId="77777777" w:rsidR="00B2254F" w:rsidRPr="007D2C21" w:rsidRDefault="00B2254F" w:rsidP="00667E56">
            <w:pPr>
              <w:jc w:val="center"/>
              <w:rPr>
                <w:rFonts w:ascii="Times New Roman" w:hAnsi="Times New Roman"/>
                <w:sz w:val="24"/>
                <w:szCs w:val="24"/>
              </w:rPr>
            </w:pPr>
            <w:r w:rsidRPr="007D2C21">
              <w:rPr>
                <w:rFonts w:ascii="Times New Roman" w:hAnsi="Times New Roman"/>
                <w:sz w:val="24"/>
                <w:szCs w:val="24"/>
              </w:rPr>
              <w:t>&amp; Shodh Samvid</w:t>
            </w:r>
          </w:p>
        </w:tc>
        <w:tc>
          <w:tcPr>
            <w:tcW w:w="1140" w:type="dxa"/>
            <w:shd w:val="clear" w:color="auto" w:fill="FFFFFF" w:themeFill="background1"/>
            <w:vAlign w:val="center"/>
          </w:tcPr>
          <w:p w14:paraId="19774A08" w14:textId="77777777" w:rsidR="00B2254F" w:rsidRPr="007D2C21" w:rsidRDefault="00B2254F" w:rsidP="00667E56">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105FE755" w14:textId="77777777" w:rsidR="00B2254F" w:rsidRPr="007D2C21" w:rsidRDefault="00B2254F" w:rsidP="00667E56">
            <w:pPr>
              <w:jc w:val="center"/>
              <w:rPr>
                <w:rFonts w:ascii="Times New Roman" w:hAnsi="Times New Roman"/>
                <w:sz w:val="24"/>
                <w:szCs w:val="24"/>
              </w:rPr>
            </w:pPr>
            <w:r>
              <w:rPr>
                <w:rFonts w:ascii="Times New Roman" w:hAnsi="Times New Roman"/>
                <w:sz w:val="24"/>
                <w:szCs w:val="24"/>
              </w:rPr>
              <w:t>20</w:t>
            </w:r>
            <w:r w:rsidRPr="00D97827">
              <w:rPr>
                <w:rFonts w:ascii="Times New Roman" w:hAnsi="Times New Roman"/>
                <w:sz w:val="24"/>
                <w:szCs w:val="24"/>
                <w:vertAlign w:val="superscript"/>
              </w:rPr>
              <w:t>th</w:t>
            </w:r>
            <w:r>
              <w:rPr>
                <w:rFonts w:ascii="Times New Roman" w:hAnsi="Times New Roman"/>
                <w:sz w:val="24"/>
                <w:szCs w:val="24"/>
              </w:rPr>
              <w:t xml:space="preserve"> Sept. 2017</w:t>
            </w:r>
          </w:p>
        </w:tc>
      </w:tr>
      <w:tr w:rsidR="00687C9E" w:rsidRPr="007D2C21" w14:paraId="45281892" w14:textId="77777777" w:rsidTr="00B2254F">
        <w:tc>
          <w:tcPr>
            <w:tcW w:w="697" w:type="dxa"/>
            <w:shd w:val="clear" w:color="auto" w:fill="FFFFFF" w:themeFill="background1"/>
          </w:tcPr>
          <w:p w14:paraId="3AB010AA"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25</w:t>
            </w:r>
          </w:p>
        </w:tc>
        <w:tc>
          <w:tcPr>
            <w:tcW w:w="1843" w:type="dxa"/>
            <w:shd w:val="clear" w:color="auto" w:fill="FFFFFF" w:themeFill="background1"/>
            <w:vAlign w:val="center"/>
          </w:tcPr>
          <w:p w14:paraId="0F7C1943"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Dr. Sweta Sharan</w:t>
            </w:r>
          </w:p>
        </w:tc>
        <w:tc>
          <w:tcPr>
            <w:tcW w:w="1985" w:type="dxa"/>
            <w:shd w:val="clear" w:color="auto" w:fill="FFFFFF" w:themeFill="background1"/>
            <w:vAlign w:val="center"/>
          </w:tcPr>
          <w:p w14:paraId="26E1C81A"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100</w:t>
            </w:r>
            <w:r w:rsidRPr="00687C9E">
              <w:rPr>
                <w:rFonts w:ascii="Times New Roman" w:hAnsi="Times New Roman"/>
                <w:sz w:val="24"/>
                <w:szCs w:val="24"/>
                <w:vertAlign w:val="superscript"/>
              </w:rPr>
              <w:t>th</w:t>
            </w:r>
            <w:r>
              <w:rPr>
                <w:rFonts w:ascii="Times New Roman" w:hAnsi="Times New Roman"/>
                <w:sz w:val="24"/>
                <w:szCs w:val="24"/>
              </w:rPr>
              <w:t xml:space="preserve"> Annual Conference IEA</w:t>
            </w:r>
          </w:p>
        </w:tc>
        <w:tc>
          <w:tcPr>
            <w:tcW w:w="1890" w:type="dxa"/>
            <w:shd w:val="clear" w:color="auto" w:fill="FFFFFF" w:themeFill="background1"/>
            <w:vAlign w:val="center"/>
          </w:tcPr>
          <w:p w14:paraId="3EC66017"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Paper Presentation</w:t>
            </w:r>
          </w:p>
        </w:tc>
        <w:tc>
          <w:tcPr>
            <w:tcW w:w="1297" w:type="dxa"/>
            <w:shd w:val="clear" w:color="auto" w:fill="FFFFFF" w:themeFill="background1"/>
            <w:vAlign w:val="center"/>
          </w:tcPr>
          <w:p w14:paraId="5B61399B"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Acharya Nagarjuna University, A.P.</w:t>
            </w:r>
          </w:p>
        </w:tc>
        <w:tc>
          <w:tcPr>
            <w:tcW w:w="1167" w:type="dxa"/>
            <w:shd w:val="clear" w:color="auto" w:fill="FFFFFF" w:themeFill="background1"/>
            <w:vAlign w:val="center"/>
          </w:tcPr>
          <w:p w14:paraId="3BEBD4B0"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IEA</w:t>
            </w:r>
          </w:p>
        </w:tc>
        <w:tc>
          <w:tcPr>
            <w:tcW w:w="1140" w:type="dxa"/>
            <w:shd w:val="clear" w:color="auto" w:fill="FFFFFF" w:themeFill="background1"/>
            <w:vAlign w:val="center"/>
          </w:tcPr>
          <w:p w14:paraId="614B348F"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International</w:t>
            </w:r>
          </w:p>
        </w:tc>
        <w:tc>
          <w:tcPr>
            <w:tcW w:w="1128" w:type="dxa"/>
            <w:shd w:val="clear" w:color="auto" w:fill="FFFFFF" w:themeFill="background1"/>
            <w:vAlign w:val="center"/>
          </w:tcPr>
          <w:p w14:paraId="1D2C3CE0"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27-30 Dec. 2017</w:t>
            </w:r>
          </w:p>
        </w:tc>
      </w:tr>
      <w:tr w:rsidR="00687C9E" w:rsidRPr="007D2C21" w14:paraId="1E41D2B3" w14:textId="77777777" w:rsidTr="00B2254F">
        <w:tc>
          <w:tcPr>
            <w:tcW w:w="697" w:type="dxa"/>
            <w:shd w:val="clear" w:color="auto" w:fill="FFFFFF" w:themeFill="background1"/>
          </w:tcPr>
          <w:p w14:paraId="2E435F8C"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26</w:t>
            </w:r>
          </w:p>
        </w:tc>
        <w:tc>
          <w:tcPr>
            <w:tcW w:w="1843" w:type="dxa"/>
            <w:shd w:val="clear" w:color="auto" w:fill="FFFFFF" w:themeFill="background1"/>
            <w:vAlign w:val="center"/>
          </w:tcPr>
          <w:p w14:paraId="69B554C6"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Dr. Rahul Kumar (BBA Deptt)</w:t>
            </w:r>
          </w:p>
        </w:tc>
        <w:tc>
          <w:tcPr>
            <w:tcW w:w="1985" w:type="dxa"/>
            <w:shd w:val="clear" w:color="auto" w:fill="FFFFFF" w:themeFill="background1"/>
            <w:vAlign w:val="center"/>
          </w:tcPr>
          <w:p w14:paraId="6C8224BE"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Importance of Commerce</w:t>
            </w:r>
          </w:p>
        </w:tc>
        <w:tc>
          <w:tcPr>
            <w:tcW w:w="1890" w:type="dxa"/>
            <w:shd w:val="clear" w:color="auto" w:fill="FFFFFF" w:themeFill="background1"/>
            <w:vAlign w:val="center"/>
          </w:tcPr>
          <w:p w14:paraId="57C86DAE"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Importance of Commerce Education in the 21</w:t>
            </w:r>
            <w:r w:rsidRPr="007D2C21">
              <w:rPr>
                <w:rFonts w:ascii="Times New Roman" w:hAnsi="Times New Roman"/>
                <w:sz w:val="24"/>
                <w:szCs w:val="24"/>
                <w:vertAlign w:val="superscript"/>
              </w:rPr>
              <w:t>st</w:t>
            </w:r>
            <w:r w:rsidRPr="007D2C21">
              <w:rPr>
                <w:rFonts w:ascii="Times New Roman" w:hAnsi="Times New Roman"/>
                <w:sz w:val="24"/>
                <w:szCs w:val="24"/>
              </w:rPr>
              <w:t xml:space="preserve"> Century.</w:t>
            </w:r>
          </w:p>
        </w:tc>
        <w:tc>
          <w:tcPr>
            <w:tcW w:w="1297" w:type="dxa"/>
            <w:shd w:val="clear" w:color="auto" w:fill="FFFFFF" w:themeFill="background1"/>
            <w:vAlign w:val="center"/>
          </w:tcPr>
          <w:p w14:paraId="3F249257"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Vanijya Mahavidyalaya, P.U., Patna</w:t>
            </w:r>
          </w:p>
        </w:tc>
        <w:tc>
          <w:tcPr>
            <w:tcW w:w="1167" w:type="dxa"/>
            <w:shd w:val="clear" w:color="auto" w:fill="FFFFFF" w:themeFill="background1"/>
            <w:vAlign w:val="center"/>
          </w:tcPr>
          <w:p w14:paraId="790EDD2F"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PU &amp;UGC</w:t>
            </w:r>
          </w:p>
        </w:tc>
        <w:tc>
          <w:tcPr>
            <w:tcW w:w="1140" w:type="dxa"/>
            <w:shd w:val="clear" w:color="auto" w:fill="FFFFFF" w:themeFill="background1"/>
            <w:vAlign w:val="center"/>
          </w:tcPr>
          <w:p w14:paraId="4A483C26"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National</w:t>
            </w:r>
          </w:p>
        </w:tc>
        <w:tc>
          <w:tcPr>
            <w:tcW w:w="1128" w:type="dxa"/>
            <w:shd w:val="clear" w:color="auto" w:fill="FFFFFF" w:themeFill="background1"/>
            <w:vAlign w:val="center"/>
          </w:tcPr>
          <w:p w14:paraId="5038632F"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26</w:t>
            </w:r>
            <w:r w:rsidRPr="00D97827">
              <w:rPr>
                <w:rFonts w:ascii="Times New Roman" w:hAnsi="Times New Roman"/>
                <w:sz w:val="24"/>
                <w:szCs w:val="24"/>
                <w:vertAlign w:val="superscript"/>
              </w:rPr>
              <w:t>th</w:t>
            </w:r>
            <w:r>
              <w:rPr>
                <w:rFonts w:ascii="Times New Roman" w:hAnsi="Times New Roman"/>
                <w:sz w:val="24"/>
                <w:szCs w:val="24"/>
              </w:rPr>
              <w:t xml:space="preserve"> Sept. 2017</w:t>
            </w:r>
          </w:p>
        </w:tc>
      </w:tr>
      <w:tr w:rsidR="00687C9E" w:rsidRPr="007D2C21" w14:paraId="69BDE555" w14:textId="77777777" w:rsidTr="00B2254F">
        <w:tc>
          <w:tcPr>
            <w:tcW w:w="697" w:type="dxa"/>
            <w:shd w:val="clear" w:color="auto" w:fill="FFFFFF" w:themeFill="background1"/>
          </w:tcPr>
          <w:p w14:paraId="5E3CE196"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27</w:t>
            </w:r>
          </w:p>
        </w:tc>
        <w:tc>
          <w:tcPr>
            <w:tcW w:w="1843" w:type="dxa"/>
            <w:shd w:val="clear" w:color="auto" w:fill="FFFFFF" w:themeFill="background1"/>
            <w:vAlign w:val="center"/>
          </w:tcPr>
          <w:p w14:paraId="60A7190C"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Dr. Pushpalata Kumari</w:t>
            </w:r>
          </w:p>
          <w:p w14:paraId="0578CE3C" w14:textId="77777777" w:rsidR="00687C9E" w:rsidRPr="007D2C21" w:rsidRDefault="00687C9E" w:rsidP="00687C9E">
            <w:pPr>
              <w:pStyle w:val="ListParagraph"/>
              <w:ind w:left="0"/>
              <w:jc w:val="center"/>
              <w:rPr>
                <w:rFonts w:ascii="Times New Roman" w:hAnsi="Times New Roman"/>
                <w:sz w:val="24"/>
                <w:szCs w:val="24"/>
              </w:rPr>
            </w:pPr>
          </w:p>
        </w:tc>
        <w:tc>
          <w:tcPr>
            <w:tcW w:w="1985" w:type="dxa"/>
            <w:shd w:val="clear" w:color="auto" w:fill="FFFFFF" w:themeFill="background1"/>
            <w:vAlign w:val="center"/>
          </w:tcPr>
          <w:p w14:paraId="068C845B"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Conference on “Indian Vision of Political Thinking: Possibilities of Global Alternative”</w:t>
            </w:r>
          </w:p>
        </w:tc>
        <w:tc>
          <w:tcPr>
            <w:tcW w:w="1890" w:type="dxa"/>
            <w:shd w:val="clear" w:color="auto" w:fill="FFFFFF" w:themeFill="background1"/>
            <w:vAlign w:val="center"/>
          </w:tcPr>
          <w:p w14:paraId="57BE3F25"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“Role of Value Education and Spirituality in Conflict Resolution: with Special reference to Indian Political Thinking.”</w:t>
            </w:r>
          </w:p>
        </w:tc>
        <w:tc>
          <w:tcPr>
            <w:tcW w:w="1297" w:type="dxa"/>
            <w:shd w:val="clear" w:color="auto" w:fill="FFFFFF" w:themeFill="background1"/>
            <w:vAlign w:val="center"/>
          </w:tcPr>
          <w:p w14:paraId="38894F1A" w14:textId="77777777" w:rsidR="00687C9E" w:rsidRPr="007D2C21" w:rsidRDefault="00687C9E" w:rsidP="00687C9E">
            <w:pPr>
              <w:tabs>
                <w:tab w:val="left" w:pos="540"/>
                <w:tab w:val="left" w:pos="1260"/>
                <w:tab w:val="left" w:pos="3420"/>
                <w:tab w:val="left" w:pos="3960"/>
              </w:tabs>
              <w:jc w:val="center"/>
              <w:rPr>
                <w:rFonts w:ascii="Times New Roman" w:hAnsi="Times New Roman"/>
                <w:sz w:val="24"/>
                <w:szCs w:val="24"/>
              </w:rPr>
            </w:pPr>
            <w:r w:rsidRPr="007D2C21">
              <w:rPr>
                <w:rFonts w:ascii="Times New Roman" w:hAnsi="Times New Roman"/>
                <w:sz w:val="24"/>
                <w:szCs w:val="24"/>
              </w:rPr>
              <w:t>Dept.of Pol.Sc., CCS University,</w:t>
            </w:r>
          </w:p>
          <w:p w14:paraId="06AC5810" w14:textId="77777777" w:rsidR="00687C9E" w:rsidRPr="007D2C21" w:rsidRDefault="00687C9E" w:rsidP="00687C9E">
            <w:pPr>
              <w:tabs>
                <w:tab w:val="left" w:pos="540"/>
                <w:tab w:val="left" w:pos="1260"/>
                <w:tab w:val="left" w:pos="3420"/>
                <w:tab w:val="left" w:pos="3960"/>
              </w:tabs>
              <w:jc w:val="center"/>
              <w:rPr>
                <w:rFonts w:ascii="Times New Roman" w:hAnsi="Times New Roman"/>
                <w:sz w:val="24"/>
                <w:szCs w:val="24"/>
              </w:rPr>
            </w:pPr>
            <w:r w:rsidRPr="007D2C21">
              <w:rPr>
                <w:rFonts w:ascii="Times New Roman" w:hAnsi="Times New Roman"/>
                <w:sz w:val="24"/>
                <w:szCs w:val="24"/>
              </w:rPr>
              <w:t>Meerut</w:t>
            </w:r>
          </w:p>
          <w:p w14:paraId="1CBB1975" w14:textId="77777777" w:rsidR="00687C9E" w:rsidRPr="007D2C21" w:rsidRDefault="00687C9E" w:rsidP="00687C9E">
            <w:pPr>
              <w:pStyle w:val="ListParagraph"/>
              <w:ind w:left="0"/>
              <w:jc w:val="center"/>
              <w:rPr>
                <w:rFonts w:ascii="Times New Roman" w:hAnsi="Times New Roman"/>
                <w:sz w:val="24"/>
                <w:szCs w:val="24"/>
              </w:rPr>
            </w:pPr>
          </w:p>
        </w:tc>
        <w:tc>
          <w:tcPr>
            <w:tcW w:w="1167" w:type="dxa"/>
            <w:shd w:val="clear" w:color="auto" w:fill="FFFFFF" w:themeFill="background1"/>
            <w:vAlign w:val="center"/>
          </w:tcPr>
          <w:p w14:paraId="50CC6775" w14:textId="77777777" w:rsidR="00687C9E" w:rsidRPr="007D2C21" w:rsidRDefault="00687C9E" w:rsidP="00687C9E">
            <w:pPr>
              <w:jc w:val="center"/>
              <w:rPr>
                <w:rFonts w:ascii="Times New Roman" w:hAnsi="Times New Roman"/>
                <w:sz w:val="24"/>
                <w:szCs w:val="24"/>
              </w:rPr>
            </w:pPr>
            <w:r w:rsidRPr="007D2C21">
              <w:rPr>
                <w:rFonts w:ascii="Times New Roman" w:hAnsi="Times New Roman"/>
                <w:sz w:val="24"/>
                <w:szCs w:val="24"/>
              </w:rPr>
              <w:t>ICSSR, Indian Political Sc. Association &amp; Global organization of People of Indian Origin (GOPIO) International</w:t>
            </w:r>
          </w:p>
        </w:tc>
        <w:tc>
          <w:tcPr>
            <w:tcW w:w="1140" w:type="dxa"/>
            <w:shd w:val="clear" w:color="auto" w:fill="FFFFFF" w:themeFill="background1"/>
            <w:vAlign w:val="center"/>
          </w:tcPr>
          <w:p w14:paraId="4CA9D80F" w14:textId="77777777" w:rsidR="00687C9E" w:rsidRPr="007D2C21" w:rsidRDefault="00687C9E" w:rsidP="00687C9E">
            <w:pPr>
              <w:pStyle w:val="ListParagraph"/>
              <w:ind w:left="0"/>
              <w:jc w:val="center"/>
              <w:rPr>
                <w:rFonts w:ascii="Times New Roman" w:hAnsi="Times New Roman"/>
                <w:sz w:val="24"/>
                <w:szCs w:val="24"/>
              </w:rPr>
            </w:pPr>
            <w:r w:rsidRPr="007D2C21">
              <w:rPr>
                <w:rFonts w:ascii="Times New Roman" w:hAnsi="Times New Roman"/>
                <w:sz w:val="24"/>
                <w:szCs w:val="24"/>
              </w:rPr>
              <w:t>International</w:t>
            </w:r>
          </w:p>
        </w:tc>
        <w:tc>
          <w:tcPr>
            <w:tcW w:w="1128" w:type="dxa"/>
            <w:shd w:val="clear" w:color="auto" w:fill="FFFFFF" w:themeFill="background1"/>
            <w:vAlign w:val="center"/>
          </w:tcPr>
          <w:p w14:paraId="2AD28826" w14:textId="77777777" w:rsidR="00687C9E" w:rsidRPr="007D2C21" w:rsidRDefault="00687C9E" w:rsidP="00687C9E">
            <w:pPr>
              <w:pStyle w:val="ListParagraph"/>
              <w:ind w:left="0"/>
              <w:jc w:val="center"/>
              <w:rPr>
                <w:rFonts w:ascii="Times New Roman" w:hAnsi="Times New Roman"/>
                <w:sz w:val="24"/>
                <w:szCs w:val="24"/>
              </w:rPr>
            </w:pPr>
            <w:r>
              <w:rPr>
                <w:rFonts w:ascii="Times New Roman" w:hAnsi="Times New Roman"/>
                <w:sz w:val="24"/>
                <w:szCs w:val="24"/>
              </w:rPr>
              <w:t>12</w:t>
            </w:r>
            <w:r w:rsidRPr="003A7810">
              <w:rPr>
                <w:rFonts w:ascii="Times New Roman" w:hAnsi="Times New Roman"/>
                <w:sz w:val="24"/>
                <w:szCs w:val="24"/>
                <w:vertAlign w:val="superscript"/>
              </w:rPr>
              <w:t>th</w:t>
            </w:r>
            <w:r>
              <w:rPr>
                <w:rFonts w:ascii="Times New Roman" w:hAnsi="Times New Roman"/>
                <w:sz w:val="24"/>
                <w:szCs w:val="24"/>
                <w:vertAlign w:val="superscript"/>
              </w:rPr>
              <w:t>-</w:t>
            </w:r>
            <w:r>
              <w:rPr>
                <w:rFonts w:ascii="Times New Roman" w:hAnsi="Times New Roman"/>
                <w:sz w:val="24"/>
                <w:szCs w:val="24"/>
              </w:rPr>
              <w:t>13</w:t>
            </w:r>
            <w:r w:rsidRPr="003A7810">
              <w:rPr>
                <w:rFonts w:ascii="Times New Roman" w:hAnsi="Times New Roman"/>
                <w:sz w:val="24"/>
                <w:szCs w:val="24"/>
                <w:vertAlign w:val="superscript"/>
              </w:rPr>
              <w:t>th</w:t>
            </w:r>
            <w:r>
              <w:rPr>
                <w:rFonts w:ascii="Times New Roman" w:hAnsi="Times New Roman"/>
                <w:sz w:val="24"/>
                <w:szCs w:val="24"/>
              </w:rPr>
              <w:t xml:space="preserve"> Aug. 2017</w:t>
            </w:r>
          </w:p>
        </w:tc>
      </w:tr>
      <w:tr w:rsidR="00687C9E" w:rsidRPr="007D2C21" w14:paraId="4861B570" w14:textId="77777777" w:rsidTr="00B2254F">
        <w:tc>
          <w:tcPr>
            <w:tcW w:w="697" w:type="dxa"/>
            <w:shd w:val="clear" w:color="auto" w:fill="FFFFFF" w:themeFill="background1"/>
          </w:tcPr>
          <w:p w14:paraId="3513CB51"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28</w:t>
            </w:r>
          </w:p>
        </w:tc>
        <w:tc>
          <w:tcPr>
            <w:tcW w:w="1843" w:type="dxa"/>
            <w:shd w:val="clear" w:color="auto" w:fill="FFFFFF" w:themeFill="background1"/>
            <w:vAlign w:val="center"/>
          </w:tcPr>
          <w:p w14:paraId="536BA94F" w14:textId="77777777" w:rsidR="00687C9E" w:rsidRPr="0031128D" w:rsidRDefault="00687C9E" w:rsidP="00687C9E">
            <w:pPr>
              <w:pStyle w:val="ListParagraph"/>
              <w:ind w:left="0"/>
              <w:rPr>
                <w:rFonts w:ascii="Times New Roman" w:hAnsi="Times New Roman"/>
                <w:sz w:val="24"/>
                <w:szCs w:val="24"/>
              </w:rPr>
            </w:pPr>
            <w:r w:rsidRPr="0031128D">
              <w:rPr>
                <w:rFonts w:ascii="Times New Roman" w:hAnsi="Times New Roman"/>
                <w:sz w:val="24"/>
                <w:szCs w:val="24"/>
              </w:rPr>
              <w:t>Dr. Pushpalata Kumari</w:t>
            </w:r>
          </w:p>
        </w:tc>
        <w:tc>
          <w:tcPr>
            <w:tcW w:w="1985" w:type="dxa"/>
            <w:shd w:val="clear" w:color="auto" w:fill="FFFFFF" w:themeFill="background1"/>
            <w:vAlign w:val="center"/>
          </w:tcPr>
          <w:p w14:paraId="644B0F18"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Political Science</w:t>
            </w:r>
          </w:p>
        </w:tc>
        <w:tc>
          <w:tcPr>
            <w:tcW w:w="1890" w:type="dxa"/>
            <w:shd w:val="clear" w:color="auto" w:fill="FFFFFF" w:themeFill="background1"/>
            <w:vAlign w:val="center"/>
          </w:tcPr>
          <w:p w14:paraId="2E8EEBEE"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Chanakya National Law University, Patna</w:t>
            </w:r>
          </w:p>
        </w:tc>
        <w:tc>
          <w:tcPr>
            <w:tcW w:w="1297" w:type="dxa"/>
            <w:shd w:val="clear" w:color="auto" w:fill="FFFFFF" w:themeFill="background1"/>
            <w:vAlign w:val="center"/>
          </w:tcPr>
          <w:p w14:paraId="3BFDC5A1"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Human Rights</w:t>
            </w:r>
          </w:p>
        </w:tc>
        <w:tc>
          <w:tcPr>
            <w:tcW w:w="1167" w:type="dxa"/>
            <w:shd w:val="clear" w:color="auto" w:fill="FFFFFF" w:themeFill="background1"/>
            <w:vAlign w:val="center"/>
          </w:tcPr>
          <w:p w14:paraId="119385DC" w14:textId="77777777" w:rsidR="00687C9E" w:rsidRPr="0031128D" w:rsidRDefault="00687C9E" w:rsidP="00687C9E">
            <w:pPr>
              <w:pStyle w:val="ListParagraph"/>
              <w:ind w:left="0"/>
              <w:jc w:val="center"/>
              <w:rPr>
                <w:rFonts w:ascii="Times New Roman" w:hAnsi="Times New Roman"/>
                <w:sz w:val="24"/>
                <w:szCs w:val="24"/>
              </w:rPr>
            </w:pPr>
          </w:p>
        </w:tc>
        <w:tc>
          <w:tcPr>
            <w:tcW w:w="1140" w:type="dxa"/>
            <w:shd w:val="clear" w:color="auto" w:fill="FFFFFF" w:themeFill="background1"/>
            <w:vAlign w:val="center"/>
          </w:tcPr>
          <w:p w14:paraId="638310A0"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3621C3CF"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18</w:t>
            </w:r>
            <w:r w:rsidRPr="00E0331C">
              <w:rPr>
                <w:rFonts w:ascii="Times New Roman" w:hAnsi="Times New Roman"/>
                <w:sz w:val="24"/>
                <w:szCs w:val="24"/>
                <w:vertAlign w:val="superscript"/>
              </w:rPr>
              <w:t>th</w:t>
            </w:r>
            <w:r>
              <w:rPr>
                <w:rFonts w:ascii="Times New Roman" w:hAnsi="Times New Roman"/>
                <w:sz w:val="24"/>
                <w:szCs w:val="24"/>
              </w:rPr>
              <w:t xml:space="preserve"> March 2017</w:t>
            </w:r>
          </w:p>
        </w:tc>
      </w:tr>
      <w:tr w:rsidR="00687C9E" w:rsidRPr="007D2C21" w14:paraId="059A9B21" w14:textId="77777777" w:rsidTr="00B2254F">
        <w:tc>
          <w:tcPr>
            <w:tcW w:w="697" w:type="dxa"/>
            <w:shd w:val="clear" w:color="auto" w:fill="FFFFFF" w:themeFill="background1"/>
          </w:tcPr>
          <w:p w14:paraId="677A7056"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29</w:t>
            </w:r>
          </w:p>
        </w:tc>
        <w:tc>
          <w:tcPr>
            <w:tcW w:w="1843" w:type="dxa"/>
            <w:shd w:val="clear" w:color="auto" w:fill="FFFFFF" w:themeFill="background1"/>
            <w:vAlign w:val="center"/>
          </w:tcPr>
          <w:p w14:paraId="5F348D99" w14:textId="77777777" w:rsidR="00687C9E" w:rsidRPr="0031128D" w:rsidRDefault="00687C9E" w:rsidP="00687C9E">
            <w:pPr>
              <w:pStyle w:val="ListParagraph"/>
              <w:ind w:left="0"/>
              <w:rPr>
                <w:rFonts w:ascii="Times New Roman" w:hAnsi="Times New Roman"/>
                <w:sz w:val="24"/>
                <w:szCs w:val="24"/>
              </w:rPr>
            </w:pPr>
            <w:r w:rsidRPr="0031128D">
              <w:rPr>
                <w:rFonts w:ascii="Times New Roman" w:hAnsi="Times New Roman"/>
                <w:sz w:val="24"/>
                <w:szCs w:val="24"/>
              </w:rPr>
              <w:t>Dr. Shaheda Khanam</w:t>
            </w:r>
          </w:p>
        </w:tc>
        <w:tc>
          <w:tcPr>
            <w:tcW w:w="1985" w:type="dxa"/>
            <w:shd w:val="clear" w:color="auto" w:fill="FFFFFF" w:themeFill="background1"/>
            <w:vAlign w:val="center"/>
          </w:tcPr>
          <w:p w14:paraId="7E29182B"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Persian</w:t>
            </w:r>
          </w:p>
        </w:tc>
        <w:tc>
          <w:tcPr>
            <w:tcW w:w="1890" w:type="dxa"/>
            <w:shd w:val="clear" w:color="auto" w:fill="FFFFFF" w:themeFill="background1"/>
            <w:vAlign w:val="center"/>
          </w:tcPr>
          <w:p w14:paraId="099137EA"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Chankya Law University, Patna</w:t>
            </w:r>
          </w:p>
        </w:tc>
        <w:tc>
          <w:tcPr>
            <w:tcW w:w="1297" w:type="dxa"/>
            <w:shd w:val="clear" w:color="auto" w:fill="FFFFFF" w:themeFill="background1"/>
            <w:vAlign w:val="center"/>
          </w:tcPr>
          <w:p w14:paraId="231ABD17"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Training Programme one day on Human Rights</w:t>
            </w:r>
          </w:p>
        </w:tc>
        <w:tc>
          <w:tcPr>
            <w:tcW w:w="1167" w:type="dxa"/>
            <w:shd w:val="clear" w:color="auto" w:fill="FFFFFF" w:themeFill="background1"/>
            <w:vAlign w:val="center"/>
          </w:tcPr>
          <w:p w14:paraId="53D4CDDB" w14:textId="77777777" w:rsidR="00687C9E" w:rsidRPr="0031128D" w:rsidRDefault="00687C9E" w:rsidP="00687C9E">
            <w:pPr>
              <w:pStyle w:val="ListParagraph"/>
              <w:ind w:left="0"/>
              <w:jc w:val="center"/>
              <w:rPr>
                <w:rFonts w:ascii="Times New Roman" w:hAnsi="Times New Roman"/>
                <w:sz w:val="24"/>
                <w:szCs w:val="24"/>
              </w:rPr>
            </w:pPr>
          </w:p>
        </w:tc>
        <w:tc>
          <w:tcPr>
            <w:tcW w:w="1140" w:type="dxa"/>
            <w:shd w:val="clear" w:color="auto" w:fill="FFFFFF" w:themeFill="background1"/>
            <w:vAlign w:val="center"/>
          </w:tcPr>
          <w:p w14:paraId="25EA34BC"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24F5D289"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18</w:t>
            </w:r>
            <w:r w:rsidRPr="00E0331C">
              <w:rPr>
                <w:rFonts w:ascii="Times New Roman" w:hAnsi="Times New Roman"/>
                <w:sz w:val="24"/>
                <w:szCs w:val="24"/>
                <w:vertAlign w:val="superscript"/>
              </w:rPr>
              <w:t>th</w:t>
            </w:r>
            <w:r>
              <w:rPr>
                <w:rFonts w:ascii="Times New Roman" w:hAnsi="Times New Roman"/>
                <w:sz w:val="24"/>
                <w:szCs w:val="24"/>
              </w:rPr>
              <w:t xml:space="preserve"> March 2017</w:t>
            </w:r>
          </w:p>
        </w:tc>
      </w:tr>
      <w:tr w:rsidR="00687C9E" w:rsidRPr="007D2C21" w14:paraId="40590742" w14:textId="77777777" w:rsidTr="00B2254F">
        <w:tc>
          <w:tcPr>
            <w:tcW w:w="697" w:type="dxa"/>
            <w:shd w:val="clear" w:color="auto" w:fill="FFFFFF" w:themeFill="background1"/>
          </w:tcPr>
          <w:p w14:paraId="173DEDCC"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30</w:t>
            </w:r>
          </w:p>
        </w:tc>
        <w:tc>
          <w:tcPr>
            <w:tcW w:w="1843" w:type="dxa"/>
            <w:shd w:val="clear" w:color="auto" w:fill="FFFFFF" w:themeFill="background1"/>
            <w:vAlign w:val="center"/>
          </w:tcPr>
          <w:p w14:paraId="3DD8766A" w14:textId="77777777" w:rsidR="00687C9E" w:rsidRPr="0031128D" w:rsidRDefault="00687C9E" w:rsidP="00687C9E">
            <w:pPr>
              <w:pStyle w:val="ListParagraph"/>
              <w:ind w:left="0"/>
              <w:rPr>
                <w:rFonts w:ascii="Times New Roman" w:hAnsi="Times New Roman"/>
                <w:sz w:val="24"/>
                <w:szCs w:val="24"/>
              </w:rPr>
            </w:pPr>
            <w:r w:rsidRPr="0031128D">
              <w:rPr>
                <w:rFonts w:ascii="Times New Roman" w:hAnsi="Times New Roman"/>
                <w:sz w:val="24"/>
                <w:szCs w:val="24"/>
              </w:rPr>
              <w:t>Dr. Telani Meena Horo</w:t>
            </w:r>
          </w:p>
        </w:tc>
        <w:tc>
          <w:tcPr>
            <w:tcW w:w="1985" w:type="dxa"/>
            <w:shd w:val="clear" w:color="auto" w:fill="FFFFFF" w:themeFill="background1"/>
            <w:vAlign w:val="center"/>
          </w:tcPr>
          <w:p w14:paraId="3443890A"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Political Science</w:t>
            </w:r>
          </w:p>
        </w:tc>
        <w:tc>
          <w:tcPr>
            <w:tcW w:w="1890" w:type="dxa"/>
            <w:shd w:val="clear" w:color="auto" w:fill="FFFFFF" w:themeFill="background1"/>
            <w:vAlign w:val="center"/>
          </w:tcPr>
          <w:p w14:paraId="1DED17E1"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Chanakya National Law University, Patna.</w:t>
            </w:r>
          </w:p>
        </w:tc>
        <w:tc>
          <w:tcPr>
            <w:tcW w:w="1297" w:type="dxa"/>
            <w:shd w:val="clear" w:color="auto" w:fill="FFFFFF" w:themeFill="background1"/>
            <w:vAlign w:val="center"/>
          </w:tcPr>
          <w:p w14:paraId="2BB9E503" w14:textId="77777777" w:rsidR="00687C9E" w:rsidRPr="0031128D" w:rsidRDefault="00687C9E" w:rsidP="00687C9E">
            <w:pPr>
              <w:jc w:val="center"/>
              <w:rPr>
                <w:rFonts w:ascii="Times New Roman" w:hAnsi="Times New Roman"/>
                <w:sz w:val="24"/>
                <w:szCs w:val="24"/>
              </w:rPr>
            </w:pPr>
            <w:r w:rsidRPr="0031128D">
              <w:rPr>
                <w:rFonts w:ascii="Times New Roman" w:hAnsi="Times New Roman"/>
                <w:sz w:val="24"/>
                <w:szCs w:val="24"/>
              </w:rPr>
              <w:t>“Human Rights”</w:t>
            </w:r>
          </w:p>
        </w:tc>
        <w:tc>
          <w:tcPr>
            <w:tcW w:w="1167" w:type="dxa"/>
            <w:shd w:val="clear" w:color="auto" w:fill="FFFFFF" w:themeFill="background1"/>
            <w:vAlign w:val="center"/>
          </w:tcPr>
          <w:p w14:paraId="15936881" w14:textId="77777777" w:rsidR="00687C9E" w:rsidRPr="0031128D" w:rsidRDefault="00687C9E" w:rsidP="00687C9E">
            <w:pPr>
              <w:jc w:val="center"/>
              <w:rPr>
                <w:rFonts w:ascii="Times New Roman" w:hAnsi="Times New Roman"/>
                <w:sz w:val="24"/>
                <w:szCs w:val="24"/>
              </w:rPr>
            </w:pPr>
          </w:p>
        </w:tc>
        <w:tc>
          <w:tcPr>
            <w:tcW w:w="1140" w:type="dxa"/>
            <w:shd w:val="clear" w:color="auto" w:fill="FFFFFF" w:themeFill="background1"/>
            <w:vAlign w:val="center"/>
          </w:tcPr>
          <w:p w14:paraId="531CCA1E"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1282D604" w14:textId="77777777" w:rsidR="00687C9E" w:rsidRPr="0031128D" w:rsidRDefault="00687C9E" w:rsidP="00687C9E">
            <w:pPr>
              <w:jc w:val="center"/>
              <w:rPr>
                <w:rFonts w:ascii="Times New Roman" w:hAnsi="Times New Roman"/>
                <w:sz w:val="24"/>
                <w:szCs w:val="24"/>
              </w:rPr>
            </w:pPr>
            <w:r w:rsidRPr="0031128D">
              <w:rPr>
                <w:rFonts w:ascii="Times New Roman" w:hAnsi="Times New Roman"/>
                <w:sz w:val="24"/>
                <w:szCs w:val="24"/>
              </w:rPr>
              <w:t>18</w:t>
            </w:r>
            <w:r w:rsidRPr="0031128D">
              <w:rPr>
                <w:rFonts w:ascii="Times New Roman" w:hAnsi="Times New Roman"/>
                <w:sz w:val="24"/>
                <w:szCs w:val="24"/>
                <w:vertAlign w:val="superscript"/>
              </w:rPr>
              <w:t>th</w:t>
            </w:r>
            <w:r w:rsidRPr="0031128D">
              <w:rPr>
                <w:rFonts w:ascii="Times New Roman" w:hAnsi="Times New Roman"/>
                <w:sz w:val="24"/>
                <w:szCs w:val="24"/>
              </w:rPr>
              <w:t xml:space="preserve"> March, 2017</w:t>
            </w:r>
          </w:p>
        </w:tc>
      </w:tr>
      <w:tr w:rsidR="00687C9E" w:rsidRPr="007D2C21" w14:paraId="43BDD797" w14:textId="77777777" w:rsidTr="00B2254F">
        <w:tc>
          <w:tcPr>
            <w:tcW w:w="697" w:type="dxa"/>
            <w:shd w:val="clear" w:color="auto" w:fill="FFFFFF" w:themeFill="background1"/>
          </w:tcPr>
          <w:p w14:paraId="32784479"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31</w:t>
            </w:r>
          </w:p>
        </w:tc>
        <w:tc>
          <w:tcPr>
            <w:tcW w:w="1843" w:type="dxa"/>
            <w:shd w:val="clear" w:color="auto" w:fill="FFFFFF" w:themeFill="background1"/>
            <w:vAlign w:val="center"/>
          </w:tcPr>
          <w:p w14:paraId="4AE79319" w14:textId="77777777" w:rsidR="00687C9E" w:rsidRPr="0031128D" w:rsidRDefault="00687C9E" w:rsidP="00687C9E">
            <w:pPr>
              <w:pStyle w:val="ListParagraph"/>
              <w:ind w:left="0"/>
              <w:rPr>
                <w:rFonts w:ascii="Times New Roman" w:hAnsi="Times New Roman"/>
                <w:sz w:val="24"/>
                <w:szCs w:val="24"/>
              </w:rPr>
            </w:pPr>
            <w:r w:rsidRPr="0031128D">
              <w:rPr>
                <w:rFonts w:ascii="Times New Roman" w:hAnsi="Times New Roman"/>
                <w:sz w:val="24"/>
                <w:szCs w:val="24"/>
              </w:rPr>
              <w:t>Dr. Pushpalata Kumari</w:t>
            </w:r>
          </w:p>
        </w:tc>
        <w:tc>
          <w:tcPr>
            <w:tcW w:w="1985" w:type="dxa"/>
            <w:shd w:val="clear" w:color="auto" w:fill="FFFFFF" w:themeFill="background1"/>
            <w:vAlign w:val="center"/>
          </w:tcPr>
          <w:p w14:paraId="31030850"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Political Science</w:t>
            </w:r>
          </w:p>
        </w:tc>
        <w:tc>
          <w:tcPr>
            <w:tcW w:w="1890" w:type="dxa"/>
            <w:shd w:val="clear" w:color="auto" w:fill="FFFFFF" w:themeFill="background1"/>
            <w:vAlign w:val="center"/>
          </w:tcPr>
          <w:p w14:paraId="5C62C3EC"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 xml:space="preserve">LNMU,JMDPL Mahila </w:t>
            </w:r>
            <w:r w:rsidRPr="0031128D">
              <w:rPr>
                <w:rFonts w:ascii="Times New Roman" w:hAnsi="Times New Roman"/>
                <w:sz w:val="24"/>
                <w:szCs w:val="24"/>
              </w:rPr>
              <w:lastRenderedPageBreak/>
              <w:t>College,Madhubani</w:t>
            </w:r>
          </w:p>
        </w:tc>
        <w:tc>
          <w:tcPr>
            <w:tcW w:w="1297" w:type="dxa"/>
            <w:shd w:val="clear" w:color="auto" w:fill="FFFFFF" w:themeFill="background1"/>
            <w:vAlign w:val="center"/>
          </w:tcPr>
          <w:p w14:paraId="54030CED"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lastRenderedPageBreak/>
              <w:t>Human Rights</w:t>
            </w:r>
          </w:p>
        </w:tc>
        <w:tc>
          <w:tcPr>
            <w:tcW w:w="1167" w:type="dxa"/>
            <w:shd w:val="clear" w:color="auto" w:fill="FFFFFF" w:themeFill="background1"/>
            <w:vAlign w:val="center"/>
          </w:tcPr>
          <w:p w14:paraId="1413B1EC" w14:textId="77777777" w:rsidR="00687C9E" w:rsidRPr="0031128D" w:rsidRDefault="00687C9E" w:rsidP="00687C9E">
            <w:pPr>
              <w:pStyle w:val="ListParagraph"/>
              <w:ind w:left="0"/>
              <w:jc w:val="center"/>
              <w:rPr>
                <w:rFonts w:ascii="Times New Roman" w:hAnsi="Times New Roman"/>
                <w:sz w:val="24"/>
                <w:szCs w:val="24"/>
              </w:rPr>
            </w:pPr>
          </w:p>
        </w:tc>
        <w:tc>
          <w:tcPr>
            <w:tcW w:w="1140" w:type="dxa"/>
            <w:shd w:val="clear" w:color="auto" w:fill="FFFFFF" w:themeFill="background1"/>
            <w:vAlign w:val="center"/>
          </w:tcPr>
          <w:p w14:paraId="529D6BB2"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7C397802"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4</w:t>
            </w:r>
            <w:r w:rsidRPr="00E0331C">
              <w:rPr>
                <w:rFonts w:ascii="Times New Roman" w:hAnsi="Times New Roman"/>
                <w:sz w:val="24"/>
                <w:szCs w:val="24"/>
                <w:vertAlign w:val="superscript"/>
              </w:rPr>
              <w:t>th</w:t>
            </w:r>
            <w:r>
              <w:rPr>
                <w:rFonts w:ascii="Times New Roman" w:hAnsi="Times New Roman"/>
                <w:sz w:val="24"/>
                <w:szCs w:val="24"/>
              </w:rPr>
              <w:t xml:space="preserve"> Feb. 2018 </w:t>
            </w:r>
          </w:p>
        </w:tc>
      </w:tr>
      <w:tr w:rsidR="00687C9E" w:rsidRPr="007D2C21" w14:paraId="010E4057" w14:textId="77777777" w:rsidTr="00B2254F">
        <w:tc>
          <w:tcPr>
            <w:tcW w:w="697" w:type="dxa"/>
            <w:shd w:val="clear" w:color="auto" w:fill="FFFFFF" w:themeFill="background1"/>
          </w:tcPr>
          <w:p w14:paraId="6504A73A"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32</w:t>
            </w:r>
          </w:p>
        </w:tc>
        <w:tc>
          <w:tcPr>
            <w:tcW w:w="1843" w:type="dxa"/>
            <w:shd w:val="clear" w:color="auto" w:fill="FFFFFF" w:themeFill="background1"/>
            <w:vAlign w:val="center"/>
          </w:tcPr>
          <w:p w14:paraId="7E904112" w14:textId="77777777" w:rsidR="00687C9E" w:rsidRPr="0031128D" w:rsidRDefault="00687C9E" w:rsidP="00687C9E">
            <w:pPr>
              <w:pStyle w:val="ListParagraph"/>
              <w:ind w:left="0"/>
              <w:rPr>
                <w:rFonts w:ascii="Times New Roman" w:hAnsi="Times New Roman"/>
                <w:sz w:val="24"/>
                <w:szCs w:val="24"/>
              </w:rPr>
            </w:pPr>
            <w:r w:rsidRPr="0031128D">
              <w:rPr>
                <w:rFonts w:ascii="Times New Roman" w:hAnsi="Times New Roman"/>
                <w:sz w:val="24"/>
                <w:szCs w:val="24"/>
              </w:rPr>
              <w:t>Dr.Md.Ziaul Hassan</w:t>
            </w:r>
          </w:p>
        </w:tc>
        <w:tc>
          <w:tcPr>
            <w:tcW w:w="1985" w:type="dxa"/>
            <w:shd w:val="clear" w:color="auto" w:fill="FFFFFF" w:themeFill="background1"/>
            <w:vAlign w:val="center"/>
          </w:tcPr>
          <w:p w14:paraId="7F1D4A0B"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Philosophy</w:t>
            </w:r>
          </w:p>
        </w:tc>
        <w:tc>
          <w:tcPr>
            <w:tcW w:w="1890" w:type="dxa"/>
            <w:shd w:val="clear" w:color="auto" w:fill="FFFFFF" w:themeFill="background1"/>
            <w:vAlign w:val="center"/>
          </w:tcPr>
          <w:p w14:paraId="21AE879A"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Patna University</w:t>
            </w:r>
          </w:p>
        </w:tc>
        <w:tc>
          <w:tcPr>
            <w:tcW w:w="1297" w:type="dxa"/>
            <w:shd w:val="clear" w:color="auto" w:fill="FFFFFF" w:themeFill="background1"/>
            <w:vAlign w:val="center"/>
          </w:tcPr>
          <w:p w14:paraId="3F94DF4F"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78</w:t>
            </w:r>
            <w:r w:rsidRPr="005969E8">
              <w:rPr>
                <w:rFonts w:ascii="Times New Roman" w:hAnsi="Times New Roman"/>
                <w:sz w:val="24"/>
                <w:szCs w:val="24"/>
                <w:vertAlign w:val="superscript"/>
              </w:rPr>
              <w:t>th</w:t>
            </w:r>
            <w:r>
              <w:rPr>
                <w:rFonts w:ascii="Times New Roman" w:hAnsi="Times New Roman"/>
                <w:sz w:val="24"/>
                <w:szCs w:val="24"/>
              </w:rPr>
              <w:t xml:space="preserve"> Orientation Programme</w:t>
            </w:r>
          </w:p>
        </w:tc>
        <w:tc>
          <w:tcPr>
            <w:tcW w:w="1167" w:type="dxa"/>
            <w:shd w:val="clear" w:color="auto" w:fill="FFFFFF" w:themeFill="background1"/>
            <w:vAlign w:val="center"/>
          </w:tcPr>
          <w:p w14:paraId="4D47B4A9" w14:textId="77777777" w:rsidR="00687C9E" w:rsidRPr="0031128D" w:rsidRDefault="00687C9E" w:rsidP="00687C9E">
            <w:pPr>
              <w:pStyle w:val="ListParagraph"/>
              <w:ind w:left="0"/>
              <w:jc w:val="center"/>
              <w:rPr>
                <w:rFonts w:ascii="Times New Roman" w:hAnsi="Times New Roman"/>
                <w:sz w:val="24"/>
                <w:szCs w:val="24"/>
              </w:rPr>
            </w:pPr>
          </w:p>
        </w:tc>
        <w:tc>
          <w:tcPr>
            <w:tcW w:w="1140" w:type="dxa"/>
            <w:shd w:val="clear" w:color="auto" w:fill="FFFFFF" w:themeFill="background1"/>
            <w:vAlign w:val="center"/>
          </w:tcPr>
          <w:p w14:paraId="52EAA4DD"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0EC39A97"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18</w:t>
            </w:r>
            <w:r w:rsidRPr="00E0331C">
              <w:rPr>
                <w:rFonts w:ascii="Times New Roman" w:hAnsi="Times New Roman"/>
                <w:sz w:val="24"/>
                <w:szCs w:val="24"/>
                <w:vertAlign w:val="superscript"/>
              </w:rPr>
              <w:t>th</w:t>
            </w:r>
            <w:r>
              <w:rPr>
                <w:rFonts w:ascii="Times New Roman" w:hAnsi="Times New Roman"/>
                <w:sz w:val="24"/>
                <w:szCs w:val="24"/>
              </w:rPr>
              <w:t xml:space="preserve"> Jan. to 18</w:t>
            </w:r>
            <w:r w:rsidRPr="00E0331C">
              <w:rPr>
                <w:rFonts w:ascii="Times New Roman" w:hAnsi="Times New Roman"/>
                <w:sz w:val="24"/>
                <w:szCs w:val="24"/>
                <w:vertAlign w:val="superscript"/>
              </w:rPr>
              <w:t>th</w:t>
            </w:r>
            <w:r>
              <w:rPr>
                <w:rFonts w:ascii="Times New Roman" w:hAnsi="Times New Roman"/>
                <w:sz w:val="24"/>
                <w:szCs w:val="24"/>
              </w:rPr>
              <w:t xml:space="preserve"> Feb. 2018</w:t>
            </w:r>
          </w:p>
        </w:tc>
      </w:tr>
      <w:tr w:rsidR="00687C9E" w:rsidRPr="007D2C21" w14:paraId="5F900324" w14:textId="77777777" w:rsidTr="00B2254F">
        <w:tc>
          <w:tcPr>
            <w:tcW w:w="697" w:type="dxa"/>
            <w:shd w:val="clear" w:color="auto" w:fill="FFFFFF" w:themeFill="background1"/>
          </w:tcPr>
          <w:p w14:paraId="1AC706E6"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33</w:t>
            </w:r>
          </w:p>
        </w:tc>
        <w:tc>
          <w:tcPr>
            <w:tcW w:w="1843" w:type="dxa"/>
            <w:shd w:val="clear" w:color="auto" w:fill="FFFFFF" w:themeFill="background1"/>
            <w:vAlign w:val="center"/>
          </w:tcPr>
          <w:p w14:paraId="60606F5C" w14:textId="77777777" w:rsidR="00687C9E" w:rsidRPr="0031128D" w:rsidRDefault="00687C9E" w:rsidP="00687C9E">
            <w:pPr>
              <w:pStyle w:val="ListParagraph"/>
              <w:ind w:left="0"/>
              <w:rPr>
                <w:rFonts w:ascii="Times New Roman" w:hAnsi="Times New Roman"/>
                <w:sz w:val="24"/>
                <w:szCs w:val="24"/>
              </w:rPr>
            </w:pPr>
            <w:r w:rsidRPr="0031128D">
              <w:rPr>
                <w:rFonts w:ascii="Times New Roman" w:hAnsi="Times New Roman"/>
                <w:sz w:val="24"/>
                <w:szCs w:val="24"/>
              </w:rPr>
              <w:t>Dr. Priti Mishra</w:t>
            </w:r>
          </w:p>
        </w:tc>
        <w:tc>
          <w:tcPr>
            <w:tcW w:w="1985" w:type="dxa"/>
            <w:shd w:val="clear" w:color="auto" w:fill="FFFFFF" w:themeFill="background1"/>
            <w:vAlign w:val="center"/>
          </w:tcPr>
          <w:p w14:paraId="6E9CFE8A"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Physics</w:t>
            </w:r>
          </w:p>
        </w:tc>
        <w:tc>
          <w:tcPr>
            <w:tcW w:w="1890" w:type="dxa"/>
            <w:shd w:val="clear" w:color="auto" w:fill="FFFFFF" w:themeFill="background1"/>
            <w:vAlign w:val="center"/>
          </w:tcPr>
          <w:p w14:paraId="17DDDBB0"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Patna University</w:t>
            </w:r>
          </w:p>
        </w:tc>
        <w:tc>
          <w:tcPr>
            <w:tcW w:w="1297" w:type="dxa"/>
            <w:shd w:val="clear" w:color="auto" w:fill="FFFFFF" w:themeFill="background1"/>
            <w:vAlign w:val="center"/>
          </w:tcPr>
          <w:p w14:paraId="3541A39D"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78</w:t>
            </w:r>
            <w:r w:rsidRPr="00666868">
              <w:rPr>
                <w:rFonts w:ascii="Times New Roman" w:hAnsi="Times New Roman"/>
                <w:sz w:val="24"/>
                <w:szCs w:val="24"/>
                <w:vertAlign w:val="superscript"/>
              </w:rPr>
              <w:t>th</w:t>
            </w:r>
            <w:r>
              <w:rPr>
                <w:rFonts w:ascii="Times New Roman" w:hAnsi="Times New Roman"/>
                <w:sz w:val="24"/>
                <w:szCs w:val="24"/>
              </w:rPr>
              <w:t xml:space="preserve"> </w:t>
            </w:r>
            <w:r w:rsidRPr="0031128D">
              <w:rPr>
                <w:rFonts w:ascii="Times New Roman" w:hAnsi="Times New Roman"/>
                <w:sz w:val="24"/>
                <w:szCs w:val="24"/>
              </w:rPr>
              <w:t>Orientation Programme</w:t>
            </w:r>
          </w:p>
        </w:tc>
        <w:tc>
          <w:tcPr>
            <w:tcW w:w="1167" w:type="dxa"/>
            <w:shd w:val="clear" w:color="auto" w:fill="FFFFFF" w:themeFill="background1"/>
            <w:vAlign w:val="center"/>
          </w:tcPr>
          <w:p w14:paraId="322E8C1D" w14:textId="77777777" w:rsidR="00687C9E" w:rsidRPr="0031128D" w:rsidRDefault="00687C9E" w:rsidP="00687C9E">
            <w:pPr>
              <w:pStyle w:val="ListParagraph"/>
              <w:ind w:left="0"/>
              <w:jc w:val="center"/>
              <w:rPr>
                <w:rFonts w:ascii="Times New Roman" w:hAnsi="Times New Roman"/>
                <w:sz w:val="24"/>
                <w:szCs w:val="24"/>
              </w:rPr>
            </w:pPr>
          </w:p>
        </w:tc>
        <w:tc>
          <w:tcPr>
            <w:tcW w:w="1140" w:type="dxa"/>
            <w:shd w:val="clear" w:color="auto" w:fill="FFFFFF" w:themeFill="background1"/>
            <w:vAlign w:val="center"/>
          </w:tcPr>
          <w:p w14:paraId="3EC1F25A"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317B3AEA"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17</w:t>
            </w:r>
            <w:r w:rsidRPr="00E0331C">
              <w:rPr>
                <w:rFonts w:ascii="Times New Roman" w:hAnsi="Times New Roman"/>
                <w:sz w:val="24"/>
                <w:szCs w:val="24"/>
                <w:vertAlign w:val="superscript"/>
              </w:rPr>
              <w:t>th</w:t>
            </w:r>
            <w:r>
              <w:rPr>
                <w:rFonts w:ascii="Times New Roman" w:hAnsi="Times New Roman"/>
                <w:sz w:val="24"/>
                <w:szCs w:val="24"/>
              </w:rPr>
              <w:t xml:space="preserve"> Jan. to 13</w:t>
            </w:r>
            <w:r w:rsidRPr="00E0331C">
              <w:rPr>
                <w:rFonts w:ascii="Times New Roman" w:hAnsi="Times New Roman"/>
                <w:sz w:val="24"/>
                <w:szCs w:val="24"/>
                <w:vertAlign w:val="superscript"/>
              </w:rPr>
              <w:t>th</w:t>
            </w:r>
            <w:r>
              <w:rPr>
                <w:rFonts w:ascii="Times New Roman" w:hAnsi="Times New Roman"/>
                <w:sz w:val="24"/>
                <w:szCs w:val="24"/>
              </w:rPr>
              <w:t xml:space="preserve"> Feb. 2018 </w:t>
            </w:r>
          </w:p>
        </w:tc>
      </w:tr>
      <w:tr w:rsidR="00687C9E" w:rsidRPr="007D2C21" w14:paraId="58680F3A" w14:textId="77777777" w:rsidTr="00B2254F">
        <w:tc>
          <w:tcPr>
            <w:tcW w:w="697" w:type="dxa"/>
            <w:shd w:val="clear" w:color="auto" w:fill="FFFFFF" w:themeFill="background1"/>
          </w:tcPr>
          <w:p w14:paraId="32D557A4"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34</w:t>
            </w:r>
          </w:p>
        </w:tc>
        <w:tc>
          <w:tcPr>
            <w:tcW w:w="1843" w:type="dxa"/>
            <w:shd w:val="clear" w:color="auto" w:fill="FFFFFF" w:themeFill="background1"/>
            <w:vAlign w:val="center"/>
          </w:tcPr>
          <w:p w14:paraId="3D900712" w14:textId="77777777" w:rsidR="00687C9E" w:rsidRDefault="00687C9E" w:rsidP="00687C9E">
            <w:pPr>
              <w:pStyle w:val="ListParagraph"/>
              <w:ind w:left="0"/>
              <w:rPr>
                <w:rFonts w:ascii="Times New Roman" w:hAnsi="Times New Roman"/>
                <w:sz w:val="24"/>
                <w:szCs w:val="24"/>
              </w:rPr>
            </w:pPr>
            <w:r w:rsidRPr="0031128D">
              <w:rPr>
                <w:rFonts w:ascii="Times New Roman" w:hAnsi="Times New Roman"/>
                <w:sz w:val="24"/>
                <w:szCs w:val="24"/>
              </w:rPr>
              <w:t>Dr. Khushnoo</w:t>
            </w:r>
          </w:p>
          <w:p w14:paraId="596C04DF" w14:textId="77777777" w:rsidR="00687C9E" w:rsidRPr="0031128D" w:rsidRDefault="00687C9E" w:rsidP="00687C9E">
            <w:pPr>
              <w:pStyle w:val="ListParagraph"/>
              <w:ind w:left="0"/>
              <w:rPr>
                <w:rFonts w:ascii="Times New Roman" w:hAnsi="Times New Roman"/>
                <w:sz w:val="24"/>
                <w:szCs w:val="24"/>
              </w:rPr>
            </w:pPr>
          </w:p>
        </w:tc>
        <w:tc>
          <w:tcPr>
            <w:tcW w:w="1985" w:type="dxa"/>
            <w:shd w:val="clear" w:color="auto" w:fill="FFFFFF" w:themeFill="background1"/>
            <w:vAlign w:val="center"/>
          </w:tcPr>
          <w:p w14:paraId="2003B5DB"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English</w:t>
            </w:r>
          </w:p>
        </w:tc>
        <w:tc>
          <w:tcPr>
            <w:tcW w:w="1890" w:type="dxa"/>
            <w:shd w:val="clear" w:color="auto" w:fill="FFFFFF" w:themeFill="background1"/>
            <w:vAlign w:val="center"/>
          </w:tcPr>
          <w:p w14:paraId="49645A0A"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Ranchi University</w:t>
            </w:r>
          </w:p>
        </w:tc>
        <w:tc>
          <w:tcPr>
            <w:tcW w:w="1297" w:type="dxa"/>
            <w:shd w:val="clear" w:color="auto" w:fill="FFFFFF" w:themeFill="background1"/>
            <w:vAlign w:val="center"/>
          </w:tcPr>
          <w:p w14:paraId="29DF166A" w14:textId="77777777" w:rsidR="00687C9E" w:rsidRPr="0031128D" w:rsidRDefault="00687C9E" w:rsidP="00687C9E">
            <w:pPr>
              <w:pStyle w:val="ListParagraph"/>
              <w:ind w:left="0"/>
              <w:jc w:val="center"/>
              <w:rPr>
                <w:rFonts w:ascii="Times New Roman" w:hAnsi="Times New Roman"/>
                <w:sz w:val="24"/>
                <w:szCs w:val="24"/>
              </w:rPr>
            </w:pPr>
            <w:r w:rsidRPr="0031128D">
              <w:rPr>
                <w:rFonts w:ascii="Times New Roman" w:hAnsi="Times New Roman"/>
                <w:sz w:val="24"/>
                <w:szCs w:val="24"/>
              </w:rPr>
              <w:t>UGC-Sponsored 89</w:t>
            </w:r>
            <w:r w:rsidRPr="0031128D">
              <w:rPr>
                <w:rFonts w:ascii="Times New Roman" w:hAnsi="Times New Roman"/>
                <w:sz w:val="24"/>
                <w:szCs w:val="24"/>
                <w:vertAlign w:val="superscript"/>
              </w:rPr>
              <w:t>th</w:t>
            </w:r>
            <w:r w:rsidRPr="0031128D">
              <w:rPr>
                <w:rFonts w:ascii="Times New Roman" w:hAnsi="Times New Roman"/>
                <w:sz w:val="24"/>
                <w:szCs w:val="24"/>
              </w:rPr>
              <w:t xml:space="preserve"> Orientation Programme</w:t>
            </w:r>
          </w:p>
        </w:tc>
        <w:tc>
          <w:tcPr>
            <w:tcW w:w="1167" w:type="dxa"/>
            <w:shd w:val="clear" w:color="auto" w:fill="FFFFFF" w:themeFill="background1"/>
            <w:vAlign w:val="center"/>
          </w:tcPr>
          <w:p w14:paraId="6E6B9FBF" w14:textId="77777777" w:rsidR="00687C9E" w:rsidRPr="0031128D" w:rsidRDefault="00687C9E" w:rsidP="00687C9E">
            <w:pPr>
              <w:pStyle w:val="ListParagraph"/>
              <w:ind w:left="0"/>
              <w:jc w:val="center"/>
              <w:rPr>
                <w:rFonts w:ascii="Times New Roman" w:hAnsi="Times New Roman"/>
                <w:sz w:val="24"/>
                <w:szCs w:val="24"/>
              </w:rPr>
            </w:pPr>
          </w:p>
        </w:tc>
        <w:tc>
          <w:tcPr>
            <w:tcW w:w="1140" w:type="dxa"/>
            <w:shd w:val="clear" w:color="auto" w:fill="FFFFFF" w:themeFill="background1"/>
            <w:vAlign w:val="center"/>
          </w:tcPr>
          <w:p w14:paraId="31DC47EA"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6ABFBAA4"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4</w:t>
            </w:r>
            <w:r w:rsidRPr="00E0331C">
              <w:rPr>
                <w:rFonts w:ascii="Times New Roman" w:hAnsi="Times New Roman"/>
                <w:sz w:val="24"/>
                <w:szCs w:val="24"/>
                <w:vertAlign w:val="superscript"/>
              </w:rPr>
              <w:t>th</w:t>
            </w:r>
            <w:r>
              <w:rPr>
                <w:rFonts w:ascii="Times New Roman" w:hAnsi="Times New Roman"/>
                <w:sz w:val="24"/>
                <w:szCs w:val="24"/>
              </w:rPr>
              <w:t xml:space="preserve"> -31</w:t>
            </w:r>
            <w:r w:rsidRPr="00E0331C">
              <w:rPr>
                <w:rFonts w:ascii="Times New Roman" w:hAnsi="Times New Roman"/>
                <w:sz w:val="24"/>
                <w:szCs w:val="24"/>
                <w:vertAlign w:val="superscript"/>
              </w:rPr>
              <w:t>st</w:t>
            </w:r>
            <w:r>
              <w:rPr>
                <w:rFonts w:ascii="Times New Roman" w:hAnsi="Times New Roman"/>
                <w:sz w:val="24"/>
                <w:szCs w:val="24"/>
              </w:rPr>
              <w:t xml:space="preserve"> Jan. 2018</w:t>
            </w:r>
          </w:p>
        </w:tc>
      </w:tr>
      <w:tr w:rsidR="00687C9E" w:rsidRPr="007D2C21" w14:paraId="4A97FB05" w14:textId="77777777" w:rsidTr="00B2254F">
        <w:tc>
          <w:tcPr>
            <w:tcW w:w="697" w:type="dxa"/>
            <w:shd w:val="clear" w:color="auto" w:fill="FFFFFF" w:themeFill="background1"/>
          </w:tcPr>
          <w:p w14:paraId="2B1D0242"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35</w:t>
            </w:r>
          </w:p>
        </w:tc>
        <w:tc>
          <w:tcPr>
            <w:tcW w:w="1843" w:type="dxa"/>
            <w:shd w:val="clear" w:color="auto" w:fill="FFFFFF" w:themeFill="background1"/>
            <w:vAlign w:val="center"/>
          </w:tcPr>
          <w:p w14:paraId="12EC5DD2" w14:textId="77777777" w:rsidR="00687C9E" w:rsidRPr="0031128D" w:rsidRDefault="00687C9E" w:rsidP="00687C9E">
            <w:pPr>
              <w:pStyle w:val="ListParagraph"/>
              <w:ind w:left="0"/>
              <w:rPr>
                <w:rFonts w:ascii="Times New Roman" w:hAnsi="Times New Roman"/>
                <w:sz w:val="24"/>
                <w:szCs w:val="24"/>
              </w:rPr>
            </w:pPr>
            <w:r>
              <w:rPr>
                <w:rFonts w:ascii="Times New Roman" w:hAnsi="Times New Roman"/>
                <w:sz w:val="24"/>
                <w:szCs w:val="24"/>
              </w:rPr>
              <w:t xml:space="preserve">Dr. Namtra </w:t>
            </w:r>
          </w:p>
        </w:tc>
        <w:tc>
          <w:tcPr>
            <w:tcW w:w="1985" w:type="dxa"/>
            <w:shd w:val="clear" w:color="auto" w:fill="FFFFFF" w:themeFill="background1"/>
            <w:vAlign w:val="center"/>
          </w:tcPr>
          <w:p w14:paraId="10D7EB7A"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 xml:space="preserve">Psychology </w:t>
            </w:r>
          </w:p>
        </w:tc>
        <w:tc>
          <w:tcPr>
            <w:tcW w:w="1890" w:type="dxa"/>
            <w:shd w:val="clear" w:color="auto" w:fill="FFFFFF" w:themeFill="background1"/>
            <w:vAlign w:val="center"/>
          </w:tcPr>
          <w:p w14:paraId="467164E9"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Patna University</w:t>
            </w:r>
          </w:p>
          <w:p w14:paraId="07392453" w14:textId="77777777" w:rsidR="00687C9E" w:rsidRPr="0031128D" w:rsidRDefault="00687C9E" w:rsidP="00687C9E">
            <w:pPr>
              <w:pStyle w:val="ListParagraph"/>
              <w:ind w:left="0"/>
              <w:jc w:val="center"/>
              <w:rPr>
                <w:rFonts w:ascii="Times New Roman" w:hAnsi="Times New Roman"/>
                <w:sz w:val="24"/>
                <w:szCs w:val="24"/>
              </w:rPr>
            </w:pPr>
          </w:p>
        </w:tc>
        <w:tc>
          <w:tcPr>
            <w:tcW w:w="1297" w:type="dxa"/>
            <w:shd w:val="clear" w:color="auto" w:fill="FFFFFF" w:themeFill="background1"/>
            <w:vAlign w:val="center"/>
          </w:tcPr>
          <w:p w14:paraId="36334A49"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81</w:t>
            </w:r>
            <w:r w:rsidRPr="005969E8">
              <w:rPr>
                <w:rFonts w:ascii="Times New Roman" w:hAnsi="Times New Roman"/>
                <w:sz w:val="24"/>
                <w:szCs w:val="24"/>
                <w:vertAlign w:val="superscript"/>
              </w:rPr>
              <w:t>st</w:t>
            </w:r>
            <w:r>
              <w:rPr>
                <w:rFonts w:ascii="Times New Roman" w:hAnsi="Times New Roman"/>
                <w:sz w:val="24"/>
                <w:szCs w:val="24"/>
              </w:rPr>
              <w:t xml:space="preserve"> </w:t>
            </w:r>
            <w:r w:rsidRPr="0031128D">
              <w:rPr>
                <w:rFonts w:ascii="Times New Roman" w:hAnsi="Times New Roman"/>
                <w:sz w:val="24"/>
                <w:szCs w:val="24"/>
              </w:rPr>
              <w:t>Orientation Course</w:t>
            </w:r>
          </w:p>
        </w:tc>
        <w:tc>
          <w:tcPr>
            <w:tcW w:w="1167" w:type="dxa"/>
            <w:shd w:val="clear" w:color="auto" w:fill="FFFFFF" w:themeFill="background1"/>
            <w:vAlign w:val="center"/>
          </w:tcPr>
          <w:p w14:paraId="68B5ACF5" w14:textId="77777777" w:rsidR="00687C9E" w:rsidRDefault="00687C9E" w:rsidP="00687C9E">
            <w:pPr>
              <w:pStyle w:val="ListParagraph"/>
              <w:ind w:left="0"/>
              <w:jc w:val="center"/>
              <w:rPr>
                <w:rFonts w:ascii="Times New Roman" w:hAnsi="Times New Roman"/>
                <w:sz w:val="24"/>
                <w:szCs w:val="24"/>
              </w:rPr>
            </w:pPr>
          </w:p>
        </w:tc>
        <w:tc>
          <w:tcPr>
            <w:tcW w:w="1140" w:type="dxa"/>
            <w:shd w:val="clear" w:color="auto" w:fill="FFFFFF" w:themeFill="background1"/>
            <w:vAlign w:val="center"/>
          </w:tcPr>
          <w:p w14:paraId="1CB91610"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03901C3D"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24</w:t>
            </w:r>
            <w:r w:rsidRPr="0076661C">
              <w:rPr>
                <w:rFonts w:ascii="Times New Roman" w:hAnsi="Times New Roman"/>
                <w:sz w:val="24"/>
                <w:szCs w:val="24"/>
                <w:vertAlign w:val="superscript"/>
              </w:rPr>
              <w:t>th</w:t>
            </w:r>
            <w:r>
              <w:rPr>
                <w:rFonts w:ascii="Times New Roman" w:hAnsi="Times New Roman"/>
                <w:sz w:val="24"/>
                <w:szCs w:val="24"/>
              </w:rPr>
              <w:t xml:space="preserve"> nov. to 21</w:t>
            </w:r>
            <w:r w:rsidRPr="0076661C">
              <w:rPr>
                <w:rFonts w:ascii="Times New Roman" w:hAnsi="Times New Roman"/>
                <w:sz w:val="24"/>
                <w:szCs w:val="24"/>
                <w:vertAlign w:val="superscript"/>
              </w:rPr>
              <w:t>st</w:t>
            </w:r>
            <w:r>
              <w:rPr>
                <w:rFonts w:ascii="Times New Roman" w:hAnsi="Times New Roman"/>
                <w:sz w:val="24"/>
                <w:szCs w:val="24"/>
              </w:rPr>
              <w:t xml:space="preserve"> dec. 2018</w:t>
            </w:r>
          </w:p>
        </w:tc>
      </w:tr>
      <w:tr w:rsidR="00687C9E" w:rsidRPr="007D2C21" w14:paraId="4D3C4624" w14:textId="77777777" w:rsidTr="00B2254F">
        <w:tc>
          <w:tcPr>
            <w:tcW w:w="697" w:type="dxa"/>
            <w:shd w:val="clear" w:color="auto" w:fill="FFFFFF" w:themeFill="background1"/>
          </w:tcPr>
          <w:p w14:paraId="4385C4C2"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36</w:t>
            </w:r>
          </w:p>
        </w:tc>
        <w:tc>
          <w:tcPr>
            <w:tcW w:w="1843" w:type="dxa"/>
            <w:shd w:val="clear" w:color="auto" w:fill="FFFFFF" w:themeFill="background1"/>
            <w:vAlign w:val="center"/>
          </w:tcPr>
          <w:p w14:paraId="7DDA2D6D" w14:textId="77777777" w:rsidR="00687C9E" w:rsidRPr="0031128D" w:rsidRDefault="00687C9E" w:rsidP="00687C9E">
            <w:pPr>
              <w:pStyle w:val="ListParagraph"/>
              <w:ind w:left="0"/>
              <w:rPr>
                <w:rFonts w:ascii="Times New Roman" w:hAnsi="Times New Roman"/>
                <w:sz w:val="24"/>
                <w:szCs w:val="24"/>
              </w:rPr>
            </w:pPr>
            <w:r>
              <w:rPr>
                <w:rFonts w:ascii="Times New Roman" w:hAnsi="Times New Roman"/>
                <w:sz w:val="24"/>
                <w:szCs w:val="24"/>
              </w:rPr>
              <w:t xml:space="preserve">Ms. Sonu Rani </w:t>
            </w:r>
          </w:p>
        </w:tc>
        <w:tc>
          <w:tcPr>
            <w:tcW w:w="1985" w:type="dxa"/>
            <w:shd w:val="clear" w:color="auto" w:fill="FFFFFF" w:themeFill="background1"/>
            <w:vAlign w:val="center"/>
          </w:tcPr>
          <w:p w14:paraId="360D9E77"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 xml:space="preserve">Physics </w:t>
            </w:r>
          </w:p>
        </w:tc>
        <w:tc>
          <w:tcPr>
            <w:tcW w:w="1890" w:type="dxa"/>
            <w:shd w:val="clear" w:color="auto" w:fill="FFFFFF" w:themeFill="background1"/>
            <w:vAlign w:val="center"/>
          </w:tcPr>
          <w:p w14:paraId="43851C6A"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 xml:space="preserve">Patna University </w:t>
            </w:r>
          </w:p>
          <w:p w14:paraId="649FD889" w14:textId="77777777" w:rsidR="00687C9E" w:rsidRPr="0031128D" w:rsidRDefault="00687C9E" w:rsidP="00687C9E">
            <w:pPr>
              <w:pStyle w:val="ListParagraph"/>
              <w:ind w:left="0"/>
              <w:jc w:val="center"/>
              <w:rPr>
                <w:rFonts w:ascii="Times New Roman" w:hAnsi="Times New Roman"/>
                <w:sz w:val="24"/>
                <w:szCs w:val="24"/>
              </w:rPr>
            </w:pPr>
          </w:p>
        </w:tc>
        <w:tc>
          <w:tcPr>
            <w:tcW w:w="1297" w:type="dxa"/>
            <w:shd w:val="clear" w:color="auto" w:fill="FFFFFF" w:themeFill="background1"/>
            <w:vAlign w:val="center"/>
          </w:tcPr>
          <w:p w14:paraId="6342EB4A" w14:textId="77777777" w:rsidR="00687C9E" w:rsidRPr="0031128D" w:rsidRDefault="00687C9E" w:rsidP="00687C9E">
            <w:pPr>
              <w:pStyle w:val="ListParagraph"/>
              <w:ind w:left="0"/>
              <w:jc w:val="center"/>
              <w:rPr>
                <w:rFonts w:ascii="Times New Roman" w:hAnsi="Times New Roman"/>
                <w:sz w:val="24"/>
                <w:szCs w:val="24"/>
              </w:rPr>
            </w:pPr>
            <w:r>
              <w:rPr>
                <w:rFonts w:ascii="Times New Roman" w:hAnsi="Times New Roman"/>
                <w:sz w:val="24"/>
                <w:szCs w:val="24"/>
              </w:rPr>
              <w:t>81</w:t>
            </w:r>
            <w:r w:rsidRPr="00666868">
              <w:rPr>
                <w:rFonts w:ascii="Times New Roman" w:hAnsi="Times New Roman"/>
                <w:sz w:val="24"/>
                <w:szCs w:val="24"/>
                <w:vertAlign w:val="superscript"/>
              </w:rPr>
              <w:t>st</w:t>
            </w:r>
            <w:r>
              <w:rPr>
                <w:rFonts w:ascii="Times New Roman" w:hAnsi="Times New Roman"/>
                <w:sz w:val="24"/>
                <w:szCs w:val="24"/>
              </w:rPr>
              <w:t xml:space="preserve"> </w:t>
            </w:r>
            <w:r w:rsidRPr="0031128D">
              <w:rPr>
                <w:rFonts w:ascii="Times New Roman" w:hAnsi="Times New Roman"/>
                <w:sz w:val="24"/>
                <w:szCs w:val="24"/>
              </w:rPr>
              <w:t>Orientation Course</w:t>
            </w:r>
          </w:p>
        </w:tc>
        <w:tc>
          <w:tcPr>
            <w:tcW w:w="1167" w:type="dxa"/>
            <w:shd w:val="clear" w:color="auto" w:fill="FFFFFF" w:themeFill="background1"/>
            <w:vAlign w:val="center"/>
          </w:tcPr>
          <w:p w14:paraId="194968D3" w14:textId="77777777" w:rsidR="00687C9E" w:rsidRDefault="00687C9E" w:rsidP="00687C9E">
            <w:pPr>
              <w:pStyle w:val="ListParagraph"/>
              <w:ind w:left="0"/>
              <w:jc w:val="center"/>
              <w:rPr>
                <w:rFonts w:ascii="Times New Roman" w:hAnsi="Times New Roman"/>
                <w:sz w:val="24"/>
                <w:szCs w:val="24"/>
              </w:rPr>
            </w:pPr>
          </w:p>
        </w:tc>
        <w:tc>
          <w:tcPr>
            <w:tcW w:w="1140" w:type="dxa"/>
            <w:shd w:val="clear" w:color="auto" w:fill="FFFFFF" w:themeFill="background1"/>
            <w:vAlign w:val="center"/>
          </w:tcPr>
          <w:p w14:paraId="3047328E"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366B4B80"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24</w:t>
            </w:r>
            <w:r w:rsidRPr="0076661C">
              <w:rPr>
                <w:rFonts w:ascii="Times New Roman" w:hAnsi="Times New Roman"/>
                <w:sz w:val="24"/>
                <w:szCs w:val="24"/>
                <w:vertAlign w:val="superscript"/>
              </w:rPr>
              <w:t>th</w:t>
            </w:r>
            <w:r>
              <w:rPr>
                <w:rFonts w:ascii="Times New Roman" w:hAnsi="Times New Roman"/>
                <w:sz w:val="24"/>
                <w:szCs w:val="24"/>
              </w:rPr>
              <w:t xml:space="preserve"> nov. to 21</w:t>
            </w:r>
            <w:r w:rsidRPr="0076661C">
              <w:rPr>
                <w:rFonts w:ascii="Times New Roman" w:hAnsi="Times New Roman"/>
                <w:sz w:val="24"/>
                <w:szCs w:val="24"/>
                <w:vertAlign w:val="superscript"/>
              </w:rPr>
              <w:t>st</w:t>
            </w:r>
            <w:r>
              <w:rPr>
                <w:rFonts w:ascii="Times New Roman" w:hAnsi="Times New Roman"/>
                <w:sz w:val="24"/>
                <w:szCs w:val="24"/>
              </w:rPr>
              <w:t xml:space="preserve"> dec. 2018</w:t>
            </w:r>
          </w:p>
        </w:tc>
      </w:tr>
      <w:tr w:rsidR="00687C9E" w:rsidRPr="007D2C21" w14:paraId="62290A8C" w14:textId="77777777" w:rsidTr="00B2254F">
        <w:tc>
          <w:tcPr>
            <w:tcW w:w="697" w:type="dxa"/>
            <w:shd w:val="clear" w:color="auto" w:fill="FFFFFF" w:themeFill="background1"/>
          </w:tcPr>
          <w:p w14:paraId="1C5BA859"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37</w:t>
            </w:r>
          </w:p>
        </w:tc>
        <w:tc>
          <w:tcPr>
            <w:tcW w:w="1843" w:type="dxa"/>
            <w:shd w:val="clear" w:color="auto" w:fill="FFFFFF" w:themeFill="background1"/>
            <w:vAlign w:val="center"/>
          </w:tcPr>
          <w:p w14:paraId="03562CF0" w14:textId="77777777" w:rsidR="00687C9E" w:rsidRDefault="00687C9E" w:rsidP="00687C9E">
            <w:pPr>
              <w:pStyle w:val="ListParagraph"/>
              <w:ind w:left="0"/>
              <w:rPr>
                <w:rFonts w:ascii="Times New Roman" w:hAnsi="Times New Roman"/>
                <w:sz w:val="24"/>
                <w:szCs w:val="24"/>
              </w:rPr>
            </w:pPr>
            <w:r>
              <w:rPr>
                <w:rFonts w:ascii="Times New Roman" w:hAnsi="Times New Roman"/>
                <w:sz w:val="24"/>
                <w:szCs w:val="24"/>
              </w:rPr>
              <w:t>Dr. Sweta Sharan</w:t>
            </w:r>
          </w:p>
        </w:tc>
        <w:tc>
          <w:tcPr>
            <w:tcW w:w="1985" w:type="dxa"/>
            <w:shd w:val="clear" w:color="auto" w:fill="FFFFFF" w:themeFill="background1"/>
            <w:vAlign w:val="center"/>
          </w:tcPr>
          <w:p w14:paraId="1C06950F"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Economics</w:t>
            </w:r>
          </w:p>
        </w:tc>
        <w:tc>
          <w:tcPr>
            <w:tcW w:w="1890" w:type="dxa"/>
            <w:shd w:val="clear" w:color="auto" w:fill="FFFFFF" w:themeFill="background1"/>
            <w:vAlign w:val="center"/>
          </w:tcPr>
          <w:p w14:paraId="439117D2"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Ranchi University</w:t>
            </w:r>
          </w:p>
        </w:tc>
        <w:tc>
          <w:tcPr>
            <w:tcW w:w="1297" w:type="dxa"/>
            <w:shd w:val="clear" w:color="auto" w:fill="FFFFFF" w:themeFill="background1"/>
            <w:vAlign w:val="center"/>
          </w:tcPr>
          <w:p w14:paraId="304BB60C"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92</w:t>
            </w:r>
            <w:r w:rsidRPr="00687C9E">
              <w:rPr>
                <w:rFonts w:ascii="Times New Roman" w:hAnsi="Times New Roman"/>
                <w:sz w:val="24"/>
                <w:szCs w:val="24"/>
                <w:vertAlign w:val="superscript"/>
              </w:rPr>
              <w:t>nd</w:t>
            </w:r>
            <w:r>
              <w:rPr>
                <w:rFonts w:ascii="Times New Roman" w:hAnsi="Times New Roman"/>
                <w:sz w:val="24"/>
                <w:szCs w:val="24"/>
              </w:rPr>
              <w:t xml:space="preserve"> Orientation</w:t>
            </w:r>
          </w:p>
        </w:tc>
        <w:tc>
          <w:tcPr>
            <w:tcW w:w="1167" w:type="dxa"/>
            <w:shd w:val="clear" w:color="auto" w:fill="FFFFFF" w:themeFill="background1"/>
            <w:vAlign w:val="center"/>
          </w:tcPr>
          <w:p w14:paraId="6393AD45" w14:textId="77777777" w:rsidR="00687C9E" w:rsidRDefault="00687C9E" w:rsidP="00687C9E">
            <w:pPr>
              <w:pStyle w:val="ListParagraph"/>
              <w:ind w:left="0"/>
              <w:jc w:val="center"/>
              <w:rPr>
                <w:rFonts w:ascii="Times New Roman" w:hAnsi="Times New Roman"/>
                <w:sz w:val="24"/>
                <w:szCs w:val="24"/>
              </w:rPr>
            </w:pPr>
          </w:p>
        </w:tc>
        <w:tc>
          <w:tcPr>
            <w:tcW w:w="1140" w:type="dxa"/>
            <w:shd w:val="clear" w:color="auto" w:fill="FFFFFF" w:themeFill="background1"/>
            <w:vAlign w:val="center"/>
          </w:tcPr>
          <w:p w14:paraId="336B11C6" w14:textId="77777777" w:rsidR="00687C9E" w:rsidRPr="007D2C21" w:rsidRDefault="00687C9E" w:rsidP="00687C9E">
            <w:pPr>
              <w:pStyle w:val="ListParagraph"/>
              <w:ind w:left="0"/>
              <w:jc w:val="center"/>
              <w:rPr>
                <w:rFonts w:ascii="Times New Roman" w:hAnsi="Times New Roman"/>
                <w:sz w:val="24"/>
                <w:szCs w:val="24"/>
              </w:rPr>
            </w:pPr>
          </w:p>
        </w:tc>
        <w:tc>
          <w:tcPr>
            <w:tcW w:w="1128" w:type="dxa"/>
            <w:shd w:val="clear" w:color="auto" w:fill="FFFFFF" w:themeFill="background1"/>
            <w:vAlign w:val="center"/>
          </w:tcPr>
          <w:p w14:paraId="2D95AD60" w14:textId="77777777" w:rsidR="00687C9E" w:rsidRDefault="00687C9E" w:rsidP="00687C9E">
            <w:pPr>
              <w:pStyle w:val="ListParagraph"/>
              <w:ind w:left="0"/>
              <w:jc w:val="center"/>
              <w:rPr>
                <w:rFonts w:ascii="Times New Roman" w:hAnsi="Times New Roman"/>
                <w:sz w:val="24"/>
                <w:szCs w:val="24"/>
              </w:rPr>
            </w:pPr>
            <w:r>
              <w:rPr>
                <w:rFonts w:ascii="Times New Roman" w:hAnsi="Times New Roman"/>
                <w:sz w:val="24"/>
                <w:szCs w:val="24"/>
              </w:rPr>
              <w:t>5 Sept 2018 to 2</w:t>
            </w:r>
            <w:r w:rsidRPr="00687C9E">
              <w:rPr>
                <w:rFonts w:ascii="Times New Roman" w:hAnsi="Times New Roman"/>
                <w:sz w:val="24"/>
                <w:szCs w:val="24"/>
                <w:vertAlign w:val="superscript"/>
              </w:rPr>
              <w:t>nd</w:t>
            </w:r>
            <w:r>
              <w:rPr>
                <w:rFonts w:ascii="Times New Roman" w:hAnsi="Times New Roman"/>
                <w:sz w:val="24"/>
                <w:szCs w:val="24"/>
              </w:rPr>
              <w:t xml:space="preserve"> oct 2018</w:t>
            </w:r>
          </w:p>
        </w:tc>
      </w:tr>
    </w:tbl>
    <w:p w14:paraId="5B86926C" w14:textId="77777777" w:rsidR="00667E56" w:rsidRDefault="00667E56" w:rsidP="00666654">
      <w:pPr>
        <w:pStyle w:val="BodyText"/>
        <w:ind w:left="3196"/>
        <w:rPr>
          <w:rFonts w:asciiTheme="majorHAnsi" w:hAnsiTheme="majorHAnsi"/>
          <w:sz w:val="22"/>
          <w:szCs w:val="22"/>
        </w:rPr>
      </w:pPr>
    </w:p>
    <w:p w14:paraId="54AC12D9" w14:textId="77777777" w:rsidR="00667E56" w:rsidRDefault="00667E56" w:rsidP="00666654">
      <w:pPr>
        <w:pStyle w:val="BodyText"/>
        <w:ind w:left="3196"/>
        <w:rPr>
          <w:rFonts w:asciiTheme="majorHAnsi" w:hAnsiTheme="majorHAnsi"/>
          <w:sz w:val="22"/>
          <w:szCs w:val="22"/>
        </w:rPr>
      </w:pPr>
    </w:p>
    <w:p w14:paraId="685BF1F6" w14:textId="77777777" w:rsidR="006619F9" w:rsidRDefault="006619F9" w:rsidP="006619F9">
      <w:pPr>
        <w:spacing w:after="0" w:line="240" w:lineRule="auto"/>
        <w:rPr>
          <w:rFonts w:ascii="Times New Roman" w:hAnsi="Times New Roman"/>
          <w:b/>
          <w:sz w:val="24"/>
          <w:szCs w:val="24"/>
        </w:rPr>
      </w:pPr>
    </w:p>
    <w:p w14:paraId="2A5E501F" w14:textId="77777777" w:rsidR="00AF6DA6" w:rsidRDefault="00AF6DA6" w:rsidP="006619F9">
      <w:pPr>
        <w:spacing w:after="0" w:line="240" w:lineRule="auto"/>
        <w:rPr>
          <w:rFonts w:ascii="Times New Roman" w:hAnsi="Times New Roman"/>
          <w:b/>
          <w:sz w:val="24"/>
          <w:szCs w:val="24"/>
        </w:rPr>
      </w:pPr>
    </w:p>
    <w:p w14:paraId="7F34825C" w14:textId="77777777" w:rsidR="00AF6DA6" w:rsidRDefault="00AF6DA6" w:rsidP="006619F9">
      <w:pPr>
        <w:spacing w:after="0" w:line="240" w:lineRule="auto"/>
        <w:rPr>
          <w:rFonts w:ascii="Times New Roman" w:hAnsi="Times New Roman"/>
          <w:b/>
          <w:sz w:val="24"/>
          <w:szCs w:val="24"/>
        </w:rPr>
      </w:pPr>
    </w:p>
    <w:p w14:paraId="1C7A001B" w14:textId="77777777" w:rsidR="00AF6DA6" w:rsidRDefault="00AF6DA6" w:rsidP="006619F9">
      <w:pPr>
        <w:spacing w:after="0" w:line="240" w:lineRule="auto"/>
        <w:rPr>
          <w:rFonts w:ascii="Times New Roman" w:hAnsi="Times New Roman"/>
          <w:b/>
          <w:sz w:val="24"/>
          <w:szCs w:val="24"/>
        </w:rPr>
      </w:pPr>
    </w:p>
    <w:p w14:paraId="0F62C8E1" w14:textId="77777777" w:rsidR="00B45FA1" w:rsidRDefault="00B45FA1" w:rsidP="006619F9">
      <w:pPr>
        <w:spacing w:after="0" w:line="240" w:lineRule="auto"/>
        <w:rPr>
          <w:rFonts w:ascii="Times New Roman" w:hAnsi="Times New Roman"/>
          <w:b/>
          <w:sz w:val="28"/>
          <w:szCs w:val="28"/>
        </w:rPr>
      </w:pPr>
    </w:p>
    <w:p w14:paraId="5BC114A3" w14:textId="77777777" w:rsidR="00B45FA1" w:rsidRDefault="00B45FA1" w:rsidP="006619F9">
      <w:pPr>
        <w:spacing w:after="0" w:line="240" w:lineRule="auto"/>
        <w:rPr>
          <w:rFonts w:ascii="Times New Roman" w:hAnsi="Times New Roman"/>
          <w:b/>
          <w:sz w:val="28"/>
          <w:szCs w:val="28"/>
        </w:rPr>
      </w:pPr>
    </w:p>
    <w:p w14:paraId="19419433" w14:textId="77777777" w:rsidR="00B45FA1" w:rsidRDefault="00B45FA1" w:rsidP="006619F9">
      <w:pPr>
        <w:spacing w:after="0" w:line="240" w:lineRule="auto"/>
        <w:rPr>
          <w:rFonts w:ascii="Times New Roman" w:hAnsi="Times New Roman"/>
          <w:b/>
          <w:sz w:val="28"/>
          <w:szCs w:val="28"/>
        </w:rPr>
      </w:pPr>
    </w:p>
    <w:p w14:paraId="03DF19FC" w14:textId="77777777" w:rsidR="00B45FA1" w:rsidRDefault="00B45FA1" w:rsidP="006619F9">
      <w:pPr>
        <w:spacing w:after="0" w:line="240" w:lineRule="auto"/>
        <w:rPr>
          <w:rFonts w:ascii="Times New Roman" w:hAnsi="Times New Roman"/>
          <w:b/>
          <w:sz w:val="28"/>
          <w:szCs w:val="28"/>
        </w:rPr>
      </w:pPr>
    </w:p>
    <w:p w14:paraId="20F48787" w14:textId="77777777" w:rsidR="00B45FA1" w:rsidRDefault="00B45FA1" w:rsidP="006619F9">
      <w:pPr>
        <w:spacing w:after="0" w:line="240" w:lineRule="auto"/>
        <w:rPr>
          <w:rFonts w:ascii="Times New Roman" w:hAnsi="Times New Roman"/>
          <w:b/>
          <w:sz w:val="28"/>
          <w:szCs w:val="28"/>
        </w:rPr>
      </w:pPr>
    </w:p>
    <w:p w14:paraId="60001B9C" w14:textId="77777777" w:rsidR="00B45FA1" w:rsidRDefault="00B45FA1" w:rsidP="006619F9">
      <w:pPr>
        <w:spacing w:after="0" w:line="240" w:lineRule="auto"/>
        <w:rPr>
          <w:rFonts w:ascii="Times New Roman" w:hAnsi="Times New Roman"/>
          <w:b/>
          <w:sz w:val="28"/>
          <w:szCs w:val="28"/>
        </w:rPr>
      </w:pPr>
    </w:p>
    <w:p w14:paraId="7F301A24" w14:textId="77777777" w:rsidR="00B45FA1" w:rsidRDefault="00B45FA1" w:rsidP="006619F9">
      <w:pPr>
        <w:spacing w:after="0" w:line="240" w:lineRule="auto"/>
        <w:rPr>
          <w:rFonts w:ascii="Times New Roman" w:hAnsi="Times New Roman"/>
          <w:b/>
          <w:sz w:val="28"/>
          <w:szCs w:val="28"/>
        </w:rPr>
      </w:pPr>
    </w:p>
    <w:p w14:paraId="7367DB8C" w14:textId="77777777" w:rsidR="00B45FA1" w:rsidRDefault="00B45FA1" w:rsidP="006619F9">
      <w:pPr>
        <w:spacing w:after="0" w:line="240" w:lineRule="auto"/>
        <w:rPr>
          <w:rFonts w:ascii="Times New Roman" w:hAnsi="Times New Roman"/>
          <w:b/>
          <w:sz w:val="28"/>
          <w:szCs w:val="28"/>
        </w:rPr>
      </w:pPr>
    </w:p>
    <w:p w14:paraId="725E8F74" w14:textId="77777777" w:rsidR="00B45FA1" w:rsidRDefault="00B45FA1" w:rsidP="006619F9">
      <w:pPr>
        <w:spacing w:after="0" w:line="240" w:lineRule="auto"/>
        <w:rPr>
          <w:rFonts w:ascii="Times New Roman" w:hAnsi="Times New Roman"/>
          <w:b/>
          <w:sz w:val="28"/>
          <w:szCs w:val="28"/>
        </w:rPr>
      </w:pPr>
    </w:p>
    <w:p w14:paraId="30B25040" w14:textId="77777777" w:rsidR="00B45FA1" w:rsidRDefault="00B45FA1" w:rsidP="006619F9">
      <w:pPr>
        <w:spacing w:after="0" w:line="240" w:lineRule="auto"/>
        <w:rPr>
          <w:rFonts w:ascii="Times New Roman" w:hAnsi="Times New Roman"/>
          <w:b/>
          <w:sz w:val="28"/>
          <w:szCs w:val="28"/>
        </w:rPr>
      </w:pPr>
    </w:p>
    <w:p w14:paraId="43BD6B83" w14:textId="77777777" w:rsidR="00B45FA1" w:rsidRDefault="00B45FA1" w:rsidP="006619F9">
      <w:pPr>
        <w:spacing w:after="0" w:line="240" w:lineRule="auto"/>
        <w:rPr>
          <w:rFonts w:ascii="Times New Roman" w:hAnsi="Times New Roman"/>
          <w:b/>
          <w:sz w:val="28"/>
          <w:szCs w:val="28"/>
        </w:rPr>
      </w:pPr>
    </w:p>
    <w:p w14:paraId="54D24646" w14:textId="77777777" w:rsidR="00B45FA1" w:rsidRDefault="00B45FA1" w:rsidP="006619F9">
      <w:pPr>
        <w:spacing w:after="0" w:line="240" w:lineRule="auto"/>
        <w:rPr>
          <w:rFonts w:ascii="Times New Roman" w:hAnsi="Times New Roman"/>
          <w:b/>
          <w:sz w:val="28"/>
          <w:szCs w:val="28"/>
        </w:rPr>
      </w:pPr>
    </w:p>
    <w:p w14:paraId="21DEC26C" w14:textId="77777777" w:rsidR="00AF6DA6" w:rsidRPr="00AF6DA6" w:rsidRDefault="00AF6DA6" w:rsidP="006619F9">
      <w:pPr>
        <w:spacing w:after="0" w:line="240" w:lineRule="auto"/>
        <w:rPr>
          <w:rFonts w:ascii="Times New Roman" w:hAnsi="Times New Roman"/>
          <w:b/>
          <w:sz w:val="28"/>
          <w:szCs w:val="28"/>
        </w:rPr>
      </w:pPr>
      <w:r w:rsidRPr="00AF6DA6">
        <w:rPr>
          <w:rFonts w:ascii="Times New Roman" w:hAnsi="Times New Roman"/>
          <w:b/>
          <w:sz w:val="28"/>
          <w:szCs w:val="28"/>
        </w:rPr>
        <w:lastRenderedPageBreak/>
        <w:t>Annexure-III Curriculum</w:t>
      </w:r>
    </w:p>
    <w:p w14:paraId="79D57EA6" w14:textId="77777777" w:rsidR="00AF6DA6" w:rsidRPr="008D1244" w:rsidRDefault="00AF6DA6" w:rsidP="00AF6DA6">
      <w:pPr>
        <w:spacing w:after="0"/>
        <w:rPr>
          <w:rFonts w:ascii="Times New Roman" w:hAnsi="Times New Roman"/>
          <w:b/>
          <w:bCs/>
          <w:sz w:val="24"/>
          <w:szCs w:val="24"/>
          <w:u w:val="single"/>
        </w:rPr>
      </w:pPr>
    </w:p>
    <w:p w14:paraId="0E68A935" w14:textId="77777777" w:rsidR="00AF6DA6" w:rsidRDefault="00AF6DA6" w:rsidP="00AF6DA6">
      <w:pPr>
        <w:spacing w:after="0"/>
      </w:pPr>
      <w:r>
        <w:rPr>
          <w:noProof/>
        </w:rPr>
        <w:drawing>
          <wp:inline distT="0" distB="0" distL="0" distR="0" wp14:anchorId="216EC49A" wp14:editId="31791E7D">
            <wp:extent cx="5731510" cy="7644830"/>
            <wp:effectExtent l="19050" t="0" r="2540" b="0"/>
            <wp:docPr id="91" name="Picture 1" descr="F:\Scan Copy\IMG_20180426_15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Copy\IMG_20180426_155350.jpg"/>
                    <pic:cNvPicPr>
                      <a:picLocks noChangeAspect="1" noChangeArrowheads="1"/>
                    </pic:cNvPicPr>
                  </pic:nvPicPr>
                  <pic:blipFill>
                    <a:blip r:embed="rId15" cstate="print"/>
                    <a:srcRect/>
                    <a:stretch>
                      <a:fillRect/>
                    </a:stretch>
                  </pic:blipFill>
                  <pic:spPr bwMode="auto">
                    <a:xfrm>
                      <a:off x="0" y="0"/>
                      <a:ext cx="5731510" cy="7644830"/>
                    </a:xfrm>
                    <a:prstGeom prst="rect">
                      <a:avLst/>
                    </a:prstGeom>
                    <a:noFill/>
                    <a:ln w="9525">
                      <a:noFill/>
                      <a:miter lim="800000"/>
                      <a:headEnd/>
                      <a:tailEnd/>
                    </a:ln>
                  </pic:spPr>
                </pic:pic>
              </a:graphicData>
            </a:graphic>
          </wp:inline>
        </w:drawing>
      </w:r>
    </w:p>
    <w:p w14:paraId="60301651" w14:textId="77777777" w:rsidR="00AF6DA6" w:rsidRDefault="00AF6DA6" w:rsidP="00AF6DA6">
      <w:pPr>
        <w:spacing w:after="0"/>
      </w:pPr>
    </w:p>
    <w:p w14:paraId="2FD506E1" w14:textId="77777777" w:rsidR="00AF6DA6" w:rsidRDefault="00AF6DA6" w:rsidP="00AF6DA6">
      <w:pPr>
        <w:spacing w:after="0"/>
      </w:pPr>
    </w:p>
    <w:p w14:paraId="1A75BD55" w14:textId="77777777" w:rsidR="00AF6DA6" w:rsidRDefault="00AF6DA6" w:rsidP="00AF6DA6">
      <w:pPr>
        <w:spacing w:after="0"/>
      </w:pPr>
    </w:p>
    <w:p w14:paraId="31ED2652" w14:textId="77777777" w:rsidR="00AF6DA6" w:rsidRDefault="00AF6DA6" w:rsidP="00AF6DA6">
      <w:pPr>
        <w:spacing w:after="0"/>
      </w:pPr>
    </w:p>
    <w:p w14:paraId="71E3D35B" w14:textId="77777777" w:rsidR="00AF6DA6" w:rsidRDefault="00AF6DA6" w:rsidP="00AF6DA6">
      <w:pPr>
        <w:spacing w:after="0"/>
      </w:pPr>
    </w:p>
    <w:p w14:paraId="4C303368" w14:textId="77777777" w:rsidR="00AF6DA6" w:rsidRDefault="00AF6DA6" w:rsidP="00AF6DA6">
      <w:pPr>
        <w:spacing w:after="0"/>
      </w:pPr>
    </w:p>
    <w:p w14:paraId="7031059A" w14:textId="77777777" w:rsidR="00AF6DA6" w:rsidRDefault="00AF6DA6" w:rsidP="00AF6DA6">
      <w:pPr>
        <w:spacing w:after="0"/>
        <w:jc w:val="center"/>
      </w:pPr>
      <w:r>
        <w:rPr>
          <w:noProof/>
        </w:rPr>
        <w:drawing>
          <wp:inline distT="0" distB="0" distL="0" distR="0" wp14:anchorId="0E937363" wp14:editId="49BE4580">
            <wp:extent cx="6990349" cy="5240829"/>
            <wp:effectExtent l="0" t="876300" r="0" b="855171"/>
            <wp:docPr id="92" name="Picture 2" descr="F:\Scan Copy\IMG_20180426_15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Copy\IMG_20180426_155405.jpg"/>
                    <pic:cNvPicPr>
                      <a:picLocks noChangeAspect="1" noChangeArrowheads="1"/>
                    </pic:cNvPicPr>
                  </pic:nvPicPr>
                  <pic:blipFill>
                    <a:blip r:embed="rId16" cstate="print"/>
                    <a:srcRect/>
                    <a:stretch>
                      <a:fillRect/>
                    </a:stretch>
                  </pic:blipFill>
                  <pic:spPr bwMode="auto">
                    <a:xfrm rot="5400000">
                      <a:off x="0" y="0"/>
                      <a:ext cx="6994080" cy="5243626"/>
                    </a:xfrm>
                    <a:prstGeom prst="rect">
                      <a:avLst/>
                    </a:prstGeom>
                    <a:noFill/>
                    <a:ln w="9525">
                      <a:noFill/>
                      <a:miter lim="800000"/>
                      <a:headEnd/>
                      <a:tailEnd/>
                    </a:ln>
                  </pic:spPr>
                </pic:pic>
              </a:graphicData>
            </a:graphic>
          </wp:inline>
        </w:drawing>
      </w:r>
    </w:p>
    <w:p w14:paraId="23B0E992" w14:textId="77777777" w:rsidR="00AF6DA6" w:rsidRDefault="00AF6DA6" w:rsidP="00AF6DA6">
      <w:pPr>
        <w:spacing w:after="0"/>
      </w:pPr>
    </w:p>
    <w:p w14:paraId="54FD4CFF" w14:textId="77777777" w:rsidR="00AF6DA6" w:rsidRDefault="00AF6DA6" w:rsidP="00AF6DA6">
      <w:pPr>
        <w:spacing w:after="0"/>
      </w:pPr>
      <w:r>
        <w:rPr>
          <w:noProof/>
        </w:rPr>
        <w:lastRenderedPageBreak/>
        <w:drawing>
          <wp:inline distT="0" distB="0" distL="0" distR="0" wp14:anchorId="237D239B" wp14:editId="12CBBE90">
            <wp:extent cx="5731510" cy="7644830"/>
            <wp:effectExtent l="19050" t="0" r="2540" b="0"/>
            <wp:docPr id="93" name="Picture 3" descr="F:\Scan Copy\IMG_20180426_1553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Copy\IMG_20180426_155330 (1).jpg"/>
                    <pic:cNvPicPr>
                      <a:picLocks noChangeAspect="1" noChangeArrowheads="1"/>
                    </pic:cNvPicPr>
                  </pic:nvPicPr>
                  <pic:blipFill>
                    <a:blip r:embed="rId17" cstate="print"/>
                    <a:srcRect/>
                    <a:stretch>
                      <a:fillRect/>
                    </a:stretch>
                  </pic:blipFill>
                  <pic:spPr bwMode="auto">
                    <a:xfrm>
                      <a:off x="0" y="0"/>
                      <a:ext cx="5731510" cy="7644830"/>
                    </a:xfrm>
                    <a:prstGeom prst="rect">
                      <a:avLst/>
                    </a:prstGeom>
                    <a:noFill/>
                    <a:ln w="9525">
                      <a:noFill/>
                      <a:miter lim="800000"/>
                      <a:headEnd/>
                      <a:tailEnd/>
                    </a:ln>
                  </pic:spPr>
                </pic:pic>
              </a:graphicData>
            </a:graphic>
          </wp:inline>
        </w:drawing>
      </w:r>
    </w:p>
    <w:p w14:paraId="147FAD01" w14:textId="77777777" w:rsidR="00AF6DA6" w:rsidRDefault="00AF6DA6" w:rsidP="00AF6DA6">
      <w:pPr>
        <w:spacing w:after="0"/>
      </w:pPr>
    </w:p>
    <w:p w14:paraId="011CB517" w14:textId="77777777" w:rsidR="00AF6DA6" w:rsidRDefault="00AF6DA6" w:rsidP="00AF6DA6">
      <w:pPr>
        <w:spacing w:after="0"/>
      </w:pPr>
      <w:r>
        <w:rPr>
          <w:noProof/>
        </w:rPr>
        <w:lastRenderedPageBreak/>
        <w:drawing>
          <wp:inline distT="0" distB="0" distL="0" distR="0" wp14:anchorId="2D5A5834" wp14:editId="7DF69E13">
            <wp:extent cx="5731510" cy="7643728"/>
            <wp:effectExtent l="19050" t="0" r="2540" b="0"/>
            <wp:docPr id="94" name="Picture 4" descr="F:\Scan Copy\IMG_20180426_15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Copy\IMG_20180426_155301.jpg"/>
                    <pic:cNvPicPr>
                      <a:picLocks noChangeAspect="1" noChangeArrowheads="1"/>
                    </pic:cNvPicPr>
                  </pic:nvPicPr>
                  <pic:blipFill>
                    <a:blip r:embed="rId18" cstate="print"/>
                    <a:srcRect/>
                    <a:stretch>
                      <a:fillRect/>
                    </a:stretch>
                  </pic:blipFill>
                  <pic:spPr bwMode="auto">
                    <a:xfrm>
                      <a:off x="0" y="0"/>
                      <a:ext cx="5731510" cy="7643728"/>
                    </a:xfrm>
                    <a:prstGeom prst="rect">
                      <a:avLst/>
                    </a:prstGeom>
                    <a:noFill/>
                    <a:ln w="9525">
                      <a:noFill/>
                      <a:miter lim="800000"/>
                      <a:headEnd/>
                      <a:tailEnd/>
                    </a:ln>
                  </pic:spPr>
                </pic:pic>
              </a:graphicData>
            </a:graphic>
          </wp:inline>
        </w:drawing>
      </w:r>
    </w:p>
    <w:p w14:paraId="455BEFE6" w14:textId="77777777" w:rsidR="00AF6DA6" w:rsidRDefault="00AF6DA6" w:rsidP="00AF6DA6">
      <w:pPr>
        <w:spacing w:after="0"/>
      </w:pPr>
    </w:p>
    <w:p w14:paraId="730F1B67" w14:textId="77777777" w:rsidR="00AF6DA6" w:rsidRDefault="00AF6DA6" w:rsidP="00AF6DA6">
      <w:pPr>
        <w:spacing w:after="0"/>
      </w:pPr>
    </w:p>
    <w:p w14:paraId="259B2359" w14:textId="77777777" w:rsidR="00AF6DA6" w:rsidRDefault="00AF6DA6" w:rsidP="00AF6DA6">
      <w:pPr>
        <w:spacing w:after="0"/>
      </w:pPr>
    </w:p>
    <w:p w14:paraId="4BA7DA95" w14:textId="77777777" w:rsidR="00AF6DA6" w:rsidRDefault="00AF6DA6" w:rsidP="00AF6DA6">
      <w:pPr>
        <w:spacing w:after="0"/>
      </w:pPr>
      <w:r w:rsidRPr="00155B69">
        <w:rPr>
          <w:noProof/>
        </w:rPr>
        <w:lastRenderedPageBreak/>
        <w:drawing>
          <wp:inline distT="0" distB="0" distL="0" distR="0" wp14:anchorId="791B4146" wp14:editId="25A41CBB">
            <wp:extent cx="5515610" cy="8200390"/>
            <wp:effectExtent l="0" t="0" r="0" b="0"/>
            <wp:docPr id="95" name="Picture 17" descr="G:\AQAR 2015-16\Report 2016-17\Vandana 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QAR 2015-16\Report 2016-17\Vandana D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5610" cy="8200390"/>
                    </a:xfrm>
                    <a:prstGeom prst="rect">
                      <a:avLst/>
                    </a:prstGeom>
                    <a:noFill/>
                    <a:ln>
                      <a:noFill/>
                    </a:ln>
                  </pic:spPr>
                </pic:pic>
              </a:graphicData>
            </a:graphic>
          </wp:inline>
        </w:drawing>
      </w:r>
    </w:p>
    <w:p w14:paraId="01796A63" w14:textId="77777777" w:rsidR="00AF6DA6" w:rsidRDefault="00AF6DA6" w:rsidP="00AF6DA6">
      <w:pPr>
        <w:spacing w:after="0"/>
      </w:pPr>
    </w:p>
    <w:p w14:paraId="29F30CCA" w14:textId="77777777" w:rsidR="00AF6DA6" w:rsidRDefault="00AF6DA6" w:rsidP="006619F9">
      <w:pPr>
        <w:spacing w:after="0" w:line="240" w:lineRule="auto"/>
        <w:rPr>
          <w:rFonts w:ascii="Times New Roman" w:hAnsi="Times New Roman"/>
          <w:b/>
          <w:sz w:val="24"/>
          <w:szCs w:val="24"/>
        </w:rPr>
      </w:pPr>
    </w:p>
    <w:p w14:paraId="6C3E7D65" w14:textId="77777777" w:rsidR="00AF6DA6" w:rsidRDefault="00AF6DA6" w:rsidP="006619F9">
      <w:pPr>
        <w:spacing w:after="0" w:line="240" w:lineRule="auto"/>
        <w:rPr>
          <w:rFonts w:ascii="Times New Roman" w:hAnsi="Times New Roman"/>
          <w:b/>
          <w:sz w:val="24"/>
          <w:szCs w:val="24"/>
        </w:rPr>
      </w:pPr>
    </w:p>
    <w:p w14:paraId="345D7322" w14:textId="77777777" w:rsidR="00AF6DA6" w:rsidRDefault="00AF6DA6" w:rsidP="006619F9">
      <w:pPr>
        <w:spacing w:after="0" w:line="240" w:lineRule="auto"/>
        <w:rPr>
          <w:rFonts w:ascii="Times New Roman" w:hAnsi="Times New Roman"/>
          <w:b/>
          <w:sz w:val="24"/>
          <w:szCs w:val="24"/>
        </w:rPr>
      </w:pPr>
    </w:p>
    <w:p w14:paraId="00169CB9" w14:textId="77777777" w:rsidR="00AF6DA6" w:rsidRDefault="00AF6DA6" w:rsidP="006619F9">
      <w:pPr>
        <w:spacing w:after="0" w:line="240" w:lineRule="auto"/>
        <w:rPr>
          <w:rFonts w:ascii="Times New Roman" w:hAnsi="Times New Roman"/>
          <w:b/>
          <w:sz w:val="24"/>
          <w:szCs w:val="24"/>
        </w:rPr>
      </w:pPr>
    </w:p>
    <w:p w14:paraId="7E870F9D" w14:textId="77777777" w:rsidR="00AF6DA6" w:rsidRDefault="00AF6DA6" w:rsidP="00AF6DA6">
      <w:pPr>
        <w:spacing w:after="0" w:line="240" w:lineRule="auto"/>
        <w:rPr>
          <w:rFonts w:ascii="Times New Roman" w:hAnsi="Times New Roman"/>
          <w:b/>
          <w:sz w:val="24"/>
        </w:rPr>
      </w:pPr>
      <w:r>
        <w:rPr>
          <w:rFonts w:ascii="Times New Roman" w:hAnsi="Times New Roman"/>
          <w:b/>
          <w:sz w:val="24"/>
        </w:rPr>
        <w:lastRenderedPageBreak/>
        <w:t xml:space="preserve">Annexure </w:t>
      </w:r>
      <w:r w:rsidR="00377325">
        <w:rPr>
          <w:rFonts w:ascii="Times New Roman" w:hAnsi="Times New Roman"/>
          <w:b/>
          <w:sz w:val="24"/>
        </w:rPr>
        <w:t>I</w:t>
      </w:r>
      <w:r>
        <w:rPr>
          <w:rFonts w:ascii="Times New Roman" w:hAnsi="Times New Roman"/>
          <w:b/>
          <w:sz w:val="24"/>
        </w:rPr>
        <w:t>V</w:t>
      </w:r>
    </w:p>
    <w:p w14:paraId="1E6EF2E6" w14:textId="77777777" w:rsidR="00AF6DA6" w:rsidRDefault="00AF6DA6" w:rsidP="00AF6DA6">
      <w:pPr>
        <w:spacing w:after="0" w:line="240" w:lineRule="auto"/>
        <w:jc w:val="center"/>
        <w:rPr>
          <w:rFonts w:ascii="Times New Roman" w:hAnsi="Times New Roman"/>
          <w:b/>
        </w:rPr>
      </w:pPr>
    </w:p>
    <w:p w14:paraId="21692238" w14:textId="77777777" w:rsidR="00AF6DA6" w:rsidRDefault="00AF6DA6" w:rsidP="00AF6DA6">
      <w:pPr>
        <w:spacing w:after="0" w:line="240" w:lineRule="auto"/>
        <w:jc w:val="center"/>
        <w:rPr>
          <w:rFonts w:ascii="Times New Roman" w:hAnsi="Times New Roman"/>
          <w:b/>
        </w:rPr>
      </w:pPr>
    </w:p>
    <w:p w14:paraId="59528ED1" w14:textId="77777777" w:rsidR="00AF6DA6" w:rsidRPr="008D12F0" w:rsidRDefault="00AF6DA6" w:rsidP="00AF6DA6">
      <w:pPr>
        <w:spacing w:after="0" w:line="240" w:lineRule="auto"/>
        <w:rPr>
          <w:rFonts w:ascii="Times New Roman" w:hAnsi="Times New Roman"/>
          <w:b/>
          <w:bCs/>
          <w:sz w:val="28"/>
          <w:szCs w:val="28"/>
          <w:u w:val="single"/>
        </w:rPr>
      </w:pPr>
      <w:r>
        <w:rPr>
          <w:rFonts w:ascii="Times New Roman" w:hAnsi="Times New Roman"/>
          <w:b/>
          <w:bCs/>
          <w:sz w:val="28"/>
          <w:szCs w:val="28"/>
        </w:rPr>
        <w:t>*</w:t>
      </w:r>
      <w:r w:rsidRPr="008D12F0">
        <w:rPr>
          <w:rFonts w:ascii="Times New Roman" w:hAnsi="Times New Roman"/>
          <w:b/>
          <w:bCs/>
          <w:sz w:val="28"/>
          <w:szCs w:val="28"/>
        </w:rPr>
        <w:t>Minor Project</w:t>
      </w:r>
    </w:p>
    <w:p w14:paraId="4F3DC4E9" w14:textId="77777777" w:rsidR="00AF6DA6" w:rsidRPr="00966DE4" w:rsidRDefault="00AF6DA6" w:rsidP="00AF6DA6">
      <w:pPr>
        <w:pStyle w:val="ListParagraph"/>
        <w:spacing w:after="0" w:line="240" w:lineRule="auto"/>
        <w:rPr>
          <w:rFonts w:ascii="Times New Roman" w:hAnsi="Times New Roman"/>
          <w:sz w:val="24"/>
          <w:szCs w:val="24"/>
          <w:u w:val="single"/>
        </w:rPr>
      </w:pPr>
    </w:p>
    <w:tbl>
      <w:tblPr>
        <w:tblStyle w:val="TableGrid"/>
        <w:tblW w:w="10606" w:type="dxa"/>
        <w:tblInd w:w="-972" w:type="dxa"/>
        <w:tblLayout w:type="fixed"/>
        <w:tblLook w:val="04A0" w:firstRow="1" w:lastRow="0" w:firstColumn="1" w:lastColumn="0" w:noHBand="0" w:noVBand="1"/>
      </w:tblPr>
      <w:tblGrid>
        <w:gridCol w:w="3519"/>
        <w:gridCol w:w="1226"/>
        <w:gridCol w:w="1564"/>
        <w:gridCol w:w="1440"/>
        <w:gridCol w:w="1440"/>
        <w:gridCol w:w="1417"/>
      </w:tblGrid>
      <w:tr w:rsidR="00AF6DA6" w:rsidRPr="00552107" w14:paraId="2228C32D" w14:textId="77777777" w:rsidTr="00B45FA1">
        <w:tc>
          <w:tcPr>
            <w:tcW w:w="1060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FB80872" w14:textId="77777777" w:rsidR="00AF6DA6" w:rsidRPr="00552107" w:rsidRDefault="00AF6DA6" w:rsidP="00E60E0C">
            <w:pPr>
              <w:jc w:val="center"/>
              <w:rPr>
                <w:rFonts w:ascii="Times New Roman" w:hAnsi="Times New Roman"/>
                <w:b/>
                <w:sz w:val="24"/>
                <w:szCs w:val="24"/>
              </w:rPr>
            </w:pPr>
            <w:r w:rsidRPr="00552107">
              <w:rPr>
                <w:rFonts w:ascii="Times New Roman" w:hAnsi="Times New Roman"/>
                <w:b/>
                <w:sz w:val="24"/>
                <w:szCs w:val="24"/>
              </w:rPr>
              <w:t>Present Research Study – Minor Research Project</w:t>
            </w:r>
          </w:p>
        </w:tc>
      </w:tr>
      <w:tr w:rsidR="00AF6DA6" w:rsidRPr="00552107" w14:paraId="25144763" w14:textId="77777777" w:rsidTr="00B45FA1">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44CF3" w14:textId="77777777" w:rsidR="00AF6DA6" w:rsidRPr="00552107" w:rsidRDefault="00AF6DA6" w:rsidP="00E60E0C">
            <w:pPr>
              <w:jc w:val="center"/>
              <w:rPr>
                <w:rFonts w:ascii="Times New Roman" w:hAnsi="Times New Roman"/>
                <w:b/>
                <w:sz w:val="24"/>
                <w:szCs w:val="24"/>
              </w:rPr>
            </w:pPr>
            <w:r w:rsidRPr="00552107">
              <w:rPr>
                <w:rFonts w:ascii="Times New Roman" w:hAnsi="Times New Roman"/>
                <w:b/>
                <w:sz w:val="24"/>
                <w:szCs w:val="24"/>
              </w:rPr>
              <w:t>Title of the project</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8B136" w14:textId="77777777" w:rsidR="00AF6DA6" w:rsidRPr="00552107" w:rsidRDefault="00AF6DA6" w:rsidP="00E60E0C">
            <w:pPr>
              <w:jc w:val="center"/>
              <w:rPr>
                <w:rFonts w:ascii="Times New Roman" w:hAnsi="Times New Roman"/>
                <w:b/>
                <w:sz w:val="24"/>
                <w:szCs w:val="24"/>
              </w:rPr>
            </w:pPr>
            <w:r w:rsidRPr="00552107">
              <w:rPr>
                <w:rFonts w:ascii="Times New Roman" w:hAnsi="Times New Roman"/>
                <w:b/>
                <w:sz w:val="24"/>
                <w:szCs w:val="24"/>
              </w:rPr>
              <w:t>Duration</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34187" w14:textId="77777777" w:rsidR="00AF6DA6" w:rsidRPr="00552107" w:rsidRDefault="00AF6DA6" w:rsidP="00E60E0C">
            <w:pPr>
              <w:jc w:val="center"/>
              <w:rPr>
                <w:rFonts w:ascii="Times New Roman" w:hAnsi="Times New Roman"/>
                <w:b/>
                <w:sz w:val="24"/>
                <w:szCs w:val="24"/>
              </w:rPr>
            </w:pPr>
            <w:r w:rsidRPr="00552107">
              <w:rPr>
                <w:rFonts w:ascii="Times New Roman" w:hAnsi="Times New Roman"/>
                <w:b/>
                <w:sz w:val="24"/>
                <w:szCs w:val="24"/>
              </w:rPr>
              <w:t>Sponsored / funded by institution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5BAE0" w14:textId="77777777" w:rsidR="00AF6DA6" w:rsidRPr="00552107" w:rsidRDefault="00AF6DA6" w:rsidP="00E60E0C">
            <w:pPr>
              <w:jc w:val="center"/>
              <w:rPr>
                <w:rFonts w:ascii="Times New Roman" w:hAnsi="Times New Roman"/>
                <w:b/>
                <w:sz w:val="24"/>
                <w:szCs w:val="24"/>
              </w:rPr>
            </w:pPr>
            <w:r w:rsidRPr="00552107">
              <w:rPr>
                <w:rFonts w:ascii="Times New Roman" w:hAnsi="Times New Roman"/>
                <w:b/>
                <w:sz w:val="24"/>
                <w:szCs w:val="24"/>
              </w:rPr>
              <w:t>Year of Completion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EED53" w14:textId="77777777" w:rsidR="00AF6DA6" w:rsidRPr="00552107" w:rsidRDefault="00AF6DA6" w:rsidP="00E60E0C">
            <w:pPr>
              <w:jc w:val="center"/>
              <w:rPr>
                <w:rFonts w:ascii="Times New Roman" w:hAnsi="Times New Roman"/>
                <w:b/>
                <w:sz w:val="24"/>
                <w:szCs w:val="24"/>
              </w:rPr>
            </w:pPr>
            <w:r w:rsidRPr="00552107">
              <w:rPr>
                <w:rFonts w:ascii="Times New Roman" w:hAnsi="Times New Roman"/>
                <w:b/>
                <w:sz w:val="24"/>
                <w:szCs w:val="24"/>
              </w:rPr>
              <w:t>Budget Sanctioned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39411" w14:textId="77777777" w:rsidR="00AF6DA6" w:rsidRPr="00552107" w:rsidRDefault="00AF6DA6" w:rsidP="00E60E0C">
            <w:pPr>
              <w:jc w:val="center"/>
              <w:rPr>
                <w:rFonts w:ascii="Times New Roman" w:hAnsi="Times New Roman"/>
                <w:b/>
                <w:sz w:val="24"/>
                <w:szCs w:val="24"/>
              </w:rPr>
            </w:pPr>
            <w:r w:rsidRPr="00552107">
              <w:rPr>
                <w:rFonts w:ascii="Times New Roman" w:hAnsi="Times New Roman"/>
                <w:b/>
                <w:sz w:val="24"/>
                <w:szCs w:val="24"/>
              </w:rPr>
              <w:t>Report submitted / year</w:t>
            </w:r>
          </w:p>
        </w:tc>
      </w:tr>
      <w:tr w:rsidR="00AF6DA6" w:rsidRPr="00552107" w14:paraId="73E5DE6D" w14:textId="77777777" w:rsidTr="00B45FA1">
        <w:tc>
          <w:tcPr>
            <w:tcW w:w="3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37A82" w14:textId="77777777" w:rsidR="00AF6DA6" w:rsidRPr="00552107" w:rsidRDefault="00AF6DA6" w:rsidP="00E60E0C">
            <w:pPr>
              <w:rPr>
                <w:rFonts w:ascii="Times New Roman" w:hAnsi="Times New Roman"/>
                <w:sz w:val="24"/>
                <w:szCs w:val="24"/>
              </w:rPr>
            </w:pPr>
            <w:r w:rsidRPr="00552107">
              <w:rPr>
                <w:rFonts w:ascii="Times New Roman" w:hAnsi="Times New Roman"/>
                <w:sz w:val="24"/>
                <w:szCs w:val="24"/>
              </w:rPr>
              <w:t>“</w:t>
            </w:r>
            <w:r w:rsidRPr="00552107">
              <w:rPr>
                <w:rFonts w:ascii="Times New Roman" w:hAnsi="Times New Roman"/>
                <w:bCs/>
                <w:sz w:val="24"/>
                <w:szCs w:val="24"/>
              </w:rPr>
              <w:t>A Study on Assessing the Awareness Level of Women and Adolescent Girls towards Criminal Law (Amendment) Act, 2013 and Sensitivity of Bureaucracy in its Effective Implementation</w:t>
            </w:r>
            <w:r w:rsidRPr="00552107">
              <w:rPr>
                <w:rFonts w:ascii="Times New Roman" w:hAnsi="Times New Roman"/>
                <w:sz w:val="24"/>
                <w:szCs w:val="24"/>
              </w:rPr>
              <w:t>”</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F8307" w14:textId="77777777" w:rsidR="00AF6DA6" w:rsidRPr="00552107" w:rsidRDefault="00AF6DA6" w:rsidP="00E60E0C">
            <w:pPr>
              <w:jc w:val="center"/>
              <w:rPr>
                <w:rFonts w:ascii="Times New Roman" w:hAnsi="Times New Roman"/>
                <w:sz w:val="24"/>
                <w:szCs w:val="24"/>
              </w:rPr>
            </w:pPr>
            <w:r w:rsidRPr="00552107">
              <w:rPr>
                <w:rFonts w:ascii="Times New Roman" w:hAnsi="Times New Roman"/>
                <w:sz w:val="24"/>
                <w:szCs w:val="24"/>
              </w:rPr>
              <w:t>2018-2019</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2670E" w14:textId="77777777" w:rsidR="00AF6DA6" w:rsidRPr="00552107" w:rsidRDefault="00AF6DA6" w:rsidP="00E60E0C">
            <w:pPr>
              <w:jc w:val="center"/>
              <w:rPr>
                <w:rFonts w:ascii="Times New Roman" w:hAnsi="Times New Roman"/>
                <w:sz w:val="24"/>
                <w:szCs w:val="24"/>
              </w:rPr>
            </w:pPr>
            <w:r w:rsidRPr="00552107">
              <w:rPr>
                <w:rFonts w:ascii="Times New Roman" w:hAnsi="Times New Roman"/>
                <w:sz w:val="24"/>
                <w:szCs w:val="24"/>
              </w:rPr>
              <w:t>ICSSR,</w:t>
            </w:r>
          </w:p>
          <w:p w14:paraId="4EC850D0" w14:textId="77777777" w:rsidR="00AF6DA6" w:rsidRPr="00552107" w:rsidRDefault="00AF6DA6" w:rsidP="00E60E0C">
            <w:pPr>
              <w:jc w:val="center"/>
              <w:rPr>
                <w:rFonts w:ascii="Times New Roman" w:hAnsi="Times New Roman"/>
                <w:sz w:val="24"/>
                <w:szCs w:val="24"/>
              </w:rPr>
            </w:pPr>
            <w:r w:rsidRPr="00552107">
              <w:rPr>
                <w:rFonts w:ascii="Times New Roman" w:hAnsi="Times New Roman"/>
                <w:sz w:val="24"/>
                <w:szCs w:val="24"/>
              </w:rPr>
              <w:t>New Delhi</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11566" w14:textId="77777777" w:rsidR="00AF6DA6" w:rsidRPr="00552107" w:rsidRDefault="00AF6DA6" w:rsidP="00E60E0C">
            <w:pPr>
              <w:jc w:val="center"/>
              <w:rPr>
                <w:rFonts w:ascii="Times New Roman" w:hAnsi="Times New Roman"/>
                <w:sz w:val="24"/>
                <w:szCs w:val="24"/>
              </w:rPr>
            </w:pPr>
            <w:r w:rsidRPr="00552107">
              <w:rPr>
                <w:rFonts w:ascii="Times New Roman" w:hAnsi="Times New Roman"/>
                <w:sz w:val="24"/>
                <w:szCs w:val="24"/>
              </w:rPr>
              <w:t>2019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EE216" w14:textId="77777777" w:rsidR="00AF6DA6" w:rsidRPr="00552107" w:rsidRDefault="00AF6DA6" w:rsidP="00E60E0C">
            <w:pPr>
              <w:jc w:val="center"/>
              <w:rPr>
                <w:rFonts w:ascii="Times New Roman" w:hAnsi="Times New Roman"/>
                <w:sz w:val="24"/>
                <w:szCs w:val="24"/>
              </w:rPr>
            </w:pPr>
            <w:r w:rsidRPr="00552107">
              <w:rPr>
                <w:rFonts w:ascii="Times New Roman" w:hAnsi="Times New Roman"/>
                <w:sz w:val="24"/>
                <w:szCs w:val="24"/>
              </w:rPr>
              <w:t>2,10,000.00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465E5" w14:textId="77777777" w:rsidR="00AF6DA6" w:rsidRPr="00552107" w:rsidRDefault="00AF6DA6" w:rsidP="00E60E0C">
            <w:pPr>
              <w:jc w:val="center"/>
              <w:rPr>
                <w:rFonts w:ascii="Times New Roman" w:hAnsi="Times New Roman"/>
                <w:sz w:val="24"/>
                <w:szCs w:val="24"/>
              </w:rPr>
            </w:pPr>
            <w:r w:rsidRPr="00552107">
              <w:rPr>
                <w:rFonts w:ascii="Times New Roman" w:hAnsi="Times New Roman"/>
                <w:sz w:val="24"/>
                <w:szCs w:val="24"/>
              </w:rPr>
              <w:t>2019</w:t>
            </w:r>
          </w:p>
        </w:tc>
      </w:tr>
    </w:tbl>
    <w:p w14:paraId="5492EC70" w14:textId="77777777" w:rsidR="00AF6DA6" w:rsidRDefault="00AF6DA6" w:rsidP="00AF6DA6">
      <w:pPr>
        <w:spacing w:after="0" w:line="240" w:lineRule="auto"/>
        <w:jc w:val="center"/>
        <w:rPr>
          <w:rFonts w:ascii="Times New Roman" w:hAnsi="Times New Roman"/>
          <w:b/>
        </w:rPr>
      </w:pPr>
    </w:p>
    <w:p w14:paraId="238573CF" w14:textId="77777777" w:rsidR="00AF6DA6" w:rsidRPr="003941B5" w:rsidRDefault="00AF6DA6" w:rsidP="00AF6DA6">
      <w:pPr>
        <w:spacing w:after="0" w:line="240" w:lineRule="auto"/>
        <w:jc w:val="center"/>
        <w:rPr>
          <w:rFonts w:ascii="Times New Roman" w:hAnsi="Times New Roman"/>
          <w:b/>
        </w:rPr>
      </w:pPr>
    </w:p>
    <w:p w14:paraId="51B88DFC" w14:textId="77777777" w:rsidR="00AF6DA6" w:rsidRPr="00E76ADD" w:rsidRDefault="00AF6DA6" w:rsidP="00AF6DA6">
      <w:pPr>
        <w:rPr>
          <w:rFonts w:ascii="Times New Roman" w:hAnsi="Times New Roman"/>
          <w:b/>
          <w:sz w:val="24"/>
        </w:rPr>
      </w:pPr>
      <w:r>
        <w:rPr>
          <w:rFonts w:ascii="Times New Roman" w:hAnsi="Times New Roman"/>
          <w:b/>
          <w:sz w:val="24"/>
        </w:rPr>
        <w:t>P</w:t>
      </w:r>
      <w:r w:rsidRPr="00E76ADD">
        <w:rPr>
          <w:rFonts w:ascii="Times New Roman" w:hAnsi="Times New Roman"/>
          <w:b/>
          <w:sz w:val="24"/>
        </w:rPr>
        <w:t>resentation of Research Work of Science students under CPE scheme</w:t>
      </w:r>
    </w:p>
    <w:p w14:paraId="302BE8D2" w14:textId="77777777" w:rsidR="00AF6DA6" w:rsidRPr="00E76ADD" w:rsidRDefault="00AF6DA6" w:rsidP="00AF6DA6">
      <w:pPr>
        <w:tabs>
          <w:tab w:val="right" w:pos="9360"/>
        </w:tabs>
        <w:spacing w:after="0" w:line="360" w:lineRule="auto"/>
        <w:rPr>
          <w:rFonts w:ascii="Times New Roman" w:hAnsi="Times New Roman"/>
          <w:sz w:val="24"/>
        </w:rPr>
      </w:pPr>
      <w:r>
        <w:rPr>
          <w:rFonts w:ascii="Times New Roman" w:hAnsi="Times New Roman"/>
          <w:sz w:val="24"/>
        </w:rPr>
        <w:t xml:space="preserve">Date             </w:t>
      </w:r>
      <w:r w:rsidRPr="00E76ADD">
        <w:rPr>
          <w:rFonts w:ascii="Times New Roman" w:hAnsi="Times New Roman"/>
          <w:sz w:val="24"/>
        </w:rPr>
        <w:t xml:space="preserve"> </w:t>
      </w:r>
      <w:r>
        <w:rPr>
          <w:rFonts w:ascii="Times New Roman" w:hAnsi="Times New Roman"/>
          <w:sz w:val="24"/>
        </w:rPr>
        <w:t xml:space="preserve">   </w:t>
      </w:r>
      <w:r w:rsidRPr="00E76ADD">
        <w:rPr>
          <w:rFonts w:ascii="Times New Roman" w:hAnsi="Times New Roman"/>
          <w:sz w:val="24"/>
        </w:rPr>
        <w:t xml:space="preserve">:  </w:t>
      </w:r>
      <w:r>
        <w:rPr>
          <w:rFonts w:ascii="Times New Roman" w:hAnsi="Times New Roman"/>
          <w:sz w:val="24"/>
        </w:rPr>
        <w:t xml:space="preserve">  23.02.2018</w:t>
      </w:r>
      <w:r w:rsidRPr="00E76ADD">
        <w:rPr>
          <w:rFonts w:ascii="Times New Roman" w:hAnsi="Times New Roman"/>
          <w:sz w:val="24"/>
        </w:rPr>
        <w:t xml:space="preserve"> </w:t>
      </w:r>
      <w:r>
        <w:rPr>
          <w:rFonts w:ascii="Times New Roman" w:hAnsi="Times New Roman"/>
          <w:sz w:val="24"/>
        </w:rPr>
        <w:tab/>
      </w:r>
    </w:p>
    <w:p w14:paraId="1F8F85D3" w14:textId="77777777" w:rsidR="00AF6DA6" w:rsidRPr="00E76ADD" w:rsidRDefault="00AF6DA6" w:rsidP="00AF6DA6">
      <w:pPr>
        <w:spacing w:after="0" w:line="360" w:lineRule="auto"/>
        <w:rPr>
          <w:rFonts w:ascii="Times New Roman" w:hAnsi="Times New Roman"/>
          <w:sz w:val="24"/>
        </w:rPr>
      </w:pPr>
      <w:r w:rsidRPr="00E76ADD">
        <w:rPr>
          <w:rFonts w:ascii="Times New Roman" w:hAnsi="Times New Roman"/>
          <w:sz w:val="24"/>
        </w:rPr>
        <w:t xml:space="preserve">Venue              :   </w:t>
      </w:r>
      <w:r>
        <w:rPr>
          <w:rFonts w:ascii="Times New Roman" w:hAnsi="Times New Roman"/>
          <w:sz w:val="24"/>
        </w:rPr>
        <w:t xml:space="preserve">  </w:t>
      </w:r>
      <w:r w:rsidRPr="00E76ADD">
        <w:rPr>
          <w:rFonts w:ascii="Times New Roman" w:hAnsi="Times New Roman"/>
          <w:sz w:val="24"/>
        </w:rPr>
        <w:t>Seminar Hall</w:t>
      </w:r>
    </w:p>
    <w:p w14:paraId="600DB8B5" w14:textId="77777777" w:rsidR="00AF6DA6" w:rsidRPr="002B1493" w:rsidRDefault="00AF6DA6" w:rsidP="00AF6DA6">
      <w:pPr>
        <w:spacing w:after="0" w:line="360" w:lineRule="auto"/>
        <w:jc w:val="center"/>
        <w:rPr>
          <w:rFonts w:ascii="Times New Roman" w:hAnsi="Times New Roman"/>
          <w:b/>
          <w:sz w:val="24"/>
          <w:szCs w:val="24"/>
        </w:rPr>
      </w:pPr>
      <w:r w:rsidRPr="002B1493">
        <w:rPr>
          <w:rFonts w:ascii="Times New Roman" w:hAnsi="Times New Roman"/>
          <w:b/>
          <w:sz w:val="24"/>
          <w:szCs w:val="24"/>
        </w:rPr>
        <w:t xml:space="preserve"> </w:t>
      </w:r>
      <w:r>
        <w:rPr>
          <w:rFonts w:ascii="Times New Roman" w:hAnsi="Times New Roman"/>
          <w:b/>
          <w:sz w:val="24"/>
          <w:szCs w:val="24"/>
        </w:rPr>
        <w:t>(2017-18</w:t>
      </w:r>
      <w:r w:rsidRPr="002B1493">
        <w:rPr>
          <w:rFonts w:ascii="Times New Roman" w:hAnsi="Times New Roman"/>
          <w:b/>
          <w:sz w:val="24"/>
          <w:szCs w:val="24"/>
        </w:rPr>
        <w:t>)</w:t>
      </w:r>
    </w:p>
    <w:tbl>
      <w:tblPr>
        <w:tblStyle w:val="TableGrid"/>
        <w:tblW w:w="11568" w:type="dxa"/>
        <w:tblInd w:w="-1139" w:type="dxa"/>
        <w:tblLayout w:type="fixed"/>
        <w:tblLook w:val="04A0" w:firstRow="1" w:lastRow="0" w:firstColumn="1" w:lastColumn="0" w:noHBand="0" w:noVBand="1"/>
      </w:tblPr>
      <w:tblGrid>
        <w:gridCol w:w="763"/>
        <w:gridCol w:w="1235"/>
        <w:gridCol w:w="2255"/>
        <w:gridCol w:w="2545"/>
        <w:gridCol w:w="2430"/>
        <w:gridCol w:w="600"/>
        <w:gridCol w:w="930"/>
        <w:gridCol w:w="810"/>
      </w:tblGrid>
      <w:tr w:rsidR="00AF6DA6" w14:paraId="763DD0F4" w14:textId="77777777" w:rsidTr="00E60E0C">
        <w:trPr>
          <w:trHeight w:val="555"/>
        </w:trPr>
        <w:tc>
          <w:tcPr>
            <w:tcW w:w="763" w:type="dxa"/>
            <w:vMerge w:val="restart"/>
          </w:tcPr>
          <w:p w14:paraId="0973D56B" w14:textId="77777777" w:rsidR="00AF6DA6" w:rsidRPr="002B1493" w:rsidRDefault="00AF6DA6" w:rsidP="00E60E0C">
            <w:pPr>
              <w:spacing w:line="276" w:lineRule="auto"/>
              <w:jc w:val="center"/>
              <w:rPr>
                <w:rFonts w:ascii="Times New Roman" w:hAnsi="Times New Roman"/>
                <w:b/>
                <w:sz w:val="24"/>
                <w:szCs w:val="24"/>
              </w:rPr>
            </w:pPr>
            <w:r w:rsidRPr="002B1493">
              <w:rPr>
                <w:rFonts w:ascii="Times New Roman" w:hAnsi="Times New Roman"/>
                <w:b/>
                <w:sz w:val="24"/>
                <w:szCs w:val="24"/>
              </w:rPr>
              <w:t>S.No.</w:t>
            </w:r>
          </w:p>
        </w:tc>
        <w:tc>
          <w:tcPr>
            <w:tcW w:w="1235" w:type="dxa"/>
            <w:vMerge w:val="restart"/>
          </w:tcPr>
          <w:p w14:paraId="3BCF1F4C"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Discipline</w:t>
            </w:r>
          </w:p>
        </w:tc>
        <w:tc>
          <w:tcPr>
            <w:tcW w:w="2255" w:type="dxa"/>
            <w:vMerge w:val="restart"/>
          </w:tcPr>
          <w:p w14:paraId="13F06DA5" w14:textId="77777777" w:rsidR="00AF6DA6" w:rsidRPr="002B1493" w:rsidRDefault="00AF6DA6" w:rsidP="00E60E0C">
            <w:pPr>
              <w:spacing w:line="276" w:lineRule="auto"/>
              <w:jc w:val="center"/>
              <w:rPr>
                <w:rFonts w:ascii="Times New Roman" w:hAnsi="Times New Roman"/>
                <w:b/>
                <w:sz w:val="24"/>
                <w:szCs w:val="24"/>
              </w:rPr>
            </w:pPr>
            <w:r w:rsidRPr="002B1493">
              <w:rPr>
                <w:rFonts w:ascii="Times New Roman" w:hAnsi="Times New Roman"/>
                <w:b/>
                <w:sz w:val="24"/>
                <w:szCs w:val="24"/>
              </w:rPr>
              <w:t>Topic</w:t>
            </w:r>
          </w:p>
        </w:tc>
        <w:tc>
          <w:tcPr>
            <w:tcW w:w="2545" w:type="dxa"/>
            <w:vMerge w:val="restart"/>
          </w:tcPr>
          <w:p w14:paraId="09AB0DEA"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Name of the Supervisor</w:t>
            </w:r>
          </w:p>
        </w:tc>
        <w:tc>
          <w:tcPr>
            <w:tcW w:w="2430" w:type="dxa"/>
            <w:vMerge w:val="restart"/>
          </w:tcPr>
          <w:p w14:paraId="02417B9D"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Name of the Student</w:t>
            </w:r>
          </w:p>
        </w:tc>
        <w:tc>
          <w:tcPr>
            <w:tcW w:w="1530" w:type="dxa"/>
            <w:gridSpan w:val="2"/>
            <w:tcBorders>
              <w:bottom w:val="single" w:sz="4" w:space="0" w:color="auto"/>
            </w:tcBorders>
          </w:tcPr>
          <w:p w14:paraId="252FF2F4"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Class</w:t>
            </w:r>
          </w:p>
        </w:tc>
        <w:tc>
          <w:tcPr>
            <w:tcW w:w="810" w:type="dxa"/>
            <w:vMerge w:val="restart"/>
          </w:tcPr>
          <w:p w14:paraId="3B8847F8"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Roll No.</w:t>
            </w:r>
          </w:p>
        </w:tc>
      </w:tr>
      <w:tr w:rsidR="00AF6DA6" w14:paraId="7EED8521" w14:textId="77777777" w:rsidTr="00E60E0C">
        <w:trPr>
          <w:trHeight w:val="705"/>
        </w:trPr>
        <w:tc>
          <w:tcPr>
            <w:tcW w:w="763" w:type="dxa"/>
            <w:vMerge/>
          </w:tcPr>
          <w:p w14:paraId="3C861501" w14:textId="77777777" w:rsidR="00AF6DA6" w:rsidRPr="002B1493" w:rsidRDefault="00AF6DA6" w:rsidP="00E60E0C">
            <w:pPr>
              <w:jc w:val="center"/>
              <w:rPr>
                <w:rFonts w:ascii="Times New Roman" w:hAnsi="Times New Roman"/>
                <w:b/>
                <w:sz w:val="24"/>
                <w:szCs w:val="24"/>
              </w:rPr>
            </w:pPr>
          </w:p>
        </w:tc>
        <w:tc>
          <w:tcPr>
            <w:tcW w:w="1235" w:type="dxa"/>
            <w:vMerge/>
          </w:tcPr>
          <w:p w14:paraId="7EE0A4A5" w14:textId="77777777" w:rsidR="00AF6DA6" w:rsidRPr="002B1493" w:rsidRDefault="00AF6DA6" w:rsidP="00E60E0C">
            <w:pPr>
              <w:jc w:val="center"/>
              <w:rPr>
                <w:rFonts w:ascii="Times New Roman" w:hAnsi="Times New Roman"/>
                <w:b/>
                <w:sz w:val="24"/>
                <w:szCs w:val="24"/>
              </w:rPr>
            </w:pPr>
          </w:p>
        </w:tc>
        <w:tc>
          <w:tcPr>
            <w:tcW w:w="2255" w:type="dxa"/>
            <w:vMerge/>
          </w:tcPr>
          <w:p w14:paraId="0B19539E" w14:textId="77777777" w:rsidR="00AF6DA6" w:rsidRPr="002B1493" w:rsidRDefault="00AF6DA6" w:rsidP="00E60E0C">
            <w:pPr>
              <w:jc w:val="center"/>
              <w:rPr>
                <w:rFonts w:ascii="Times New Roman" w:hAnsi="Times New Roman"/>
                <w:b/>
                <w:sz w:val="24"/>
                <w:szCs w:val="24"/>
              </w:rPr>
            </w:pPr>
          </w:p>
        </w:tc>
        <w:tc>
          <w:tcPr>
            <w:tcW w:w="2545" w:type="dxa"/>
            <w:vMerge/>
          </w:tcPr>
          <w:p w14:paraId="65A989AC" w14:textId="77777777" w:rsidR="00AF6DA6" w:rsidRDefault="00AF6DA6" w:rsidP="00E60E0C">
            <w:pPr>
              <w:jc w:val="center"/>
              <w:rPr>
                <w:rFonts w:ascii="Times New Roman" w:hAnsi="Times New Roman"/>
                <w:b/>
                <w:sz w:val="24"/>
                <w:szCs w:val="24"/>
              </w:rPr>
            </w:pPr>
          </w:p>
        </w:tc>
        <w:tc>
          <w:tcPr>
            <w:tcW w:w="2430" w:type="dxa"/>
            <w:vMerge/>
          </w:tcPr>
          <w:p w14:paraId="34136AF2" w14:textId="77777777" w:rsidR="00AF6DA6" w:rsidRDefault="00AF6DA6" w:rsidP="00E60E0C">
            <w:pPr>
              <w:jc w:val="center"/>
              <w:rPr>
                <w:rFonts w:ascii="Times New Roman" w:hAnsi="Times New Roman"/>
                <w:b/>
                <w:sz w:val="24"/>
                <w:szCs w:val="24"/>
              </w:rPr>
            </w:pPr>
          </w:p>
        </w:tc>
        <w:tc>
          <w:tcPr>
            <w:tcW w:w="600" w:type="dxa"/>
            <w:tcBorders>
              <w:top w:val="single" w:sz="4" w:space="0" w:color="auto"/>
              <w:right w:val="single" w:sz="4" w:space="0" w:color="auto"/>
            </w:tcBorders>
          </w:tcPr>
          <w:p w14:paraId="67FA891F"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UG</w:t>
            </w:r>
          </w:p>
        </w:tc>
        <w:tc>
          <w:tcPr>
            <w:tcW w:w="930" w:type="dxa"/>
            <w:tcBorders>
              <w:top w:val="single" w:sz="4" w:space="0" w:color="auto"/>
              <w:left w:val="single" w:sz="4" w:space="0" w:color="auto"/>
            </w:tcBorders>
          </w:tcPr>
          <w:p w14:paraId="116B67D8"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PG</w:t>
            </w:r>
          </w:p>
        </w:tc>
        <w:tc>
          <w:tcPr>
            <w:tcW w:w="810" w:type="dxa"/>
            <w:vMerge/>
          </w:tcPr>
          <w:p w14:paraId="607B8D6D" w14:textId="77777777" w:rsidR="00AF6DA6" w:rsidRPr="002B1493" w:rsidRDefault="00AF6DA6" w:rsidP="00E60E0C">
            <w:pPr>
              <w:jc w:val="center"/>
              <w:rPr>
                <w:rFonts w:ascii="Times New Roman" w:hAnsi="Times New Roman"/>
                <w:b/>
                <w:sz w:val="24"/>
                <w:szCs w:val="24"/>
              </w:rPr>
            </w:pPr>
          </w:p>
        </w:tc>
      </w:tr>
      <w:tr w:rsidR="00AF6DA6" w14:paraId="7511BDB7" w14:textId="77777777" w:rsidTr="00E60E0C">
        <w:tc>
          <w:tcPr>
            <w:tcW w:w="763" w:type="dxa"/>
          </w:tcPr>
          <w:p w14:paraId="791950D3" w14:textId="77777777" w:rsidR="00AF6DA6" w:rsidRPr="002B1493" w:rsidRDefault="00AF6DA6" w:rsidP="00E60E0C">
            <w:pPr>
              <w:spacing w:line="276" w:lineRule="auto"/>
              <w:jc w:val="center"/>
              <w:rPr>
                <w:rFonts w:ascii="Times New Roman" w:hAnsi="Times New Roman"/>
                <w:sz w:val="24"/>
                <w:szCs w:val="24"/>
              </w:rPr>
            </w:pPr>
            <w:r>
              <w:rPr>
                <w:rFonts w:ascii="Times New Roman" w:hAnsi="Times New Roman"/>
                <w:sz w:val="24"/>
                <w:szCs w:val="24"/>
              </w:rPr>
              <w:t>01.</w:t>
            </w:r>
          </w:p>
        </w:tc>
        <w:tc>
          <w:tcPr>
            <w:tcW w:w="1235" w:type="dxa"/>
          </w:tcPr>
          <w:p w14:paraId="5B3EA902" w14:textId="77777777" w:rsidR="00AF6DA6" w:rsidRPr="008A60DB" w:rsidRDefault="00AF6DA6" w:rsidP="00E60E0C">
            <w:pPr>
              <w:rPr>
                <w:rFonts w:ascii="Times New Roman" w:hAnsi="Times New Roman"/>
                <w:sz w:val="24"/>
                <w:szCs w:val="24"/>
              </w:rPr>
            </w:pPr>
            <w:r>
              <w:rPr>
                <w:rFonts w:ascii="Times New Roman" w:hAnsi="Times New Roman"/>
                <w:sz w:val="24"/>
                <w:szCs w:val="24"/>
              </w:rPr>
              <w:t>Chemistry</w:t>
            </w:r>
          </w:p>
        </w:tc>
        <w:tc>
          <w:tcPr>
            <w:tcW w:w="2255" w:type="dxa"/>
          </w:tcPr>
          <w:p w14:paraId="0DE6A365" w14:textId="77777777" w:rsidR="00AF6DA6" w:rsidRPr="008A60DB" w:rsidRDefault="00AF6DA6" w:rsidP="00E60E0C">
            <w:pPr>
              <w:spacing w:line="276" w:lineRule="auto"/>
              <w:rPr>
                <w:rFonts w:ascii="Times New Roman" w:hAnsi="Times New Roman"/>
                <w:sz w:val="24"/>
                <w:szCs w:val="24"/>
              </w:rPr>
            </w:pPr>
            <w:r w:rsidRPr="008A60DB">
              <w:rPr>
                <w:rFonts w:ascii="Times New Roman" w:hAnsi="Times New Roman"/>
                <w:sz w:val="24"/>
                <w:szCs w:val="24"/>
              </w:rPr>
              <w:t>Impact of Heating on Stored nutrient contents of different brands of sunflower oil</w:t>
            </w:r>
            <w:r>
              <w:rPr>
                <w:rFonts w:ascii="Times New Roman" w:hAnsi="Times New Roman"/>
                <w:sz w:val="24"/>
                <w:szCs w:val="24"/>
              </w:rPr>
              <w:t>.</w:t>
            </w:r>
          </w:p>
        </w:tc>
        <w:tc>
          <w:tcPr>
            <w:tcW w:w="2545" w:type="dxa"/>
          </w:tcPr>
          <w:p w14:paraId="64172238"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Prof. (Dr.) Basabi Mahapatra</w:t>
            </w:r>
          </w:p>
        </w:tc>
        <w:tc>
          <w:tcPr>
            <w:tcW w:w="2430" w:type="dxa"/>
          </w:tcPr>
          <w:p w14:paraId="6688B7F3"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1. Anushka Kumari</w:t>
            </w:r>
          </w:p>
          <w:p w14:paraId="2605DDEA"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2. Sweta Sinha</w:t>
            </w:r>
          </w:p>
          <w:p w14:paraId="4A1F1E6B"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3. Monika Singh</w:t>
            </w:r>
          </w:p>
        </w:tc>
        <w:tc>
          <w:tcPr>
            <w:tcW w:w="600" w:type="dxa"/>
            <w:tcBorders>
              <w:right w:val="single" w:sz="4" w:space="0" w:color="auto"/>
            </w:tcBorders>
          </w:tcPr>
          <w:p w14:paraId="26DEC27E" w14:textId="77777777" w:rsidR="00AF6DA6" w:rsidRPr="00EB4D50" w:rsidRDefault="00AF6DA6" w:rsidP="00E60E0C">
            <w:pPr>
              <w:spacing w:line="276" w:lineRule="auto"/>
              <w:jc w:val="center"/>
              <w:rPr>
                <w:rFonts w:ascii="Times New Roman" w:hAnsi="Times New Roman"/>
                <w:sz w:val="24"/>
                <w:szCs w:val="24"/>
              </w:rPr>
            </w:pPr>
          </w:p>
        </w:tc>
        <w:tc>
          <w:tcPr>
            <w:tcW w:w="930" w:type="dxa"/>
            <w:tcBorders>
              <w:left w:val="single" w:sz="4" w:space="0" w:color="auto"/>
            </w:tcBorders>
          </w:tcPr>
          <w:p w14:paraId="4AD82A86" w14:textId="77777777" w:rsidR="00AF6DA6" w:rsidRPr="00EB4D50" w:rsidRDefault="00AF6DA6" w:rsidP="00E60E0C">
            <w:pPr>
              <w:jc w:val="center"/>
              <w:rPr>
                <w:rFonts w:ascii="Times New Roman" w:hAnsi="Times New Roman"/>
                <w:sz w:val="24"/>
                <w:szCs w:val="24"/>
              </w:rPr>
            </w:pPr>
            <w:r w:rsidRPr="00EB4D50">
              <w:rPr>
                <w:rFonts w:ascii="Times New Roman" w:hAnsi="Times New Roman"/>
                <w:sz w:val="24"/>
                <w:szCs w:val="24"/>
              </w:rPr>
              <w:t>PG</w:t>
            </w:r>
          </w:p>
          <w:p w14:paraId="61E42CD8" w14:textId="77777777" w:rsidR="00AF6DA6" w:rsidRPr="00EB4D50" w:rsidRDefault="00AF6DA6" w:rsidP="00E60E0C">
            <w:pPr>
              <w:jc w:val="center"/>
              <w:rPr>
                <w:rFonts w:ascii="Times New Roman" w:hAnsi="Times New Roman"/>
                <w:sz w:val="24"/>
                <w:szCs w:val="24"/>
              </w:rPr>
            </w:pPr>
            <w:r w:rsidRPr="00EB4D50">
              <w:rPr>
                <w:rFonts w:ascii="Times New Roman" w:hAnsi="Times New Roman"/>
                <w:sz w:val="24"/>
                <w:szCs w:val="24"/>
              </w:rPr>
              <w:t>PG</w:t>
            </w:r>
          </w:p>
          <w:p w14:paraId="09995654" w14:textId="77777777" w:rsidR="00AF6DA6" w:rsidRPr="00EB4D50" w:rsidRDefault="00AF6DA6" w:rsidP="00E60E0C">
            <w:pPr>
              <w:jc w:val="center"/>
              <w:rPr>
                <w:rFonts w:ascii="Times New Roman" w:hAnsi="Times New Roman"/>
                <w:sz w:val="24"/>
                <w:szCs w:val="24"/>
              </w:rPr>
            </w:pPr>
            <w:r w:rsidRPr="00EB4D50">
              <w:rPr>
                <w:rFonts w:ascii="Times New Roman" w:hAnsi="Times New Roman"/>
                <w:sz w:val="24"/>
                <w:szCs w:val="24"/>
              </w:rPr>
              <w:t>PG</w:t>
            </w:r>
          </w:p>
        </w:tc>
        <w:tc>
          <w:tcPr>
            <w:tcW w:w="810" w:type="dxa"/>
          </w:tcPr>
          <w:p w14:paraId="5A9191A8" w14:textId="77777777" w:rsidR="00AF6DA6" w:rsidRPr="00EB4D50" w:rsidRDefault="00AF6DA6" w:rsidP="00E60E0C">
            <w:pPr>
              <w:spacing w:line="276" w:lineRule="auto"/>
              <w:jc w:val="center"/>
              <w:rPr>
                <w:rFonts w:ascii="Times New Roman" w:hAnsi="Times New Roman"/>
                <w:sz w:val="24"/>
                <w:szCs w:val="24"/>
              </w:rPr>
            </w:pPr>
            <w:r w:rsidRPr="00EB4D50">
              <w:rPr>
                <w:rFonts w:ascii="Times New Roman" w:hAnsi="Times New Roman"/>
                <w:sz w:val="24"/>
                <w:szCs w:val="24"/>
              </w:rPr>
              <w:t>05</w:t>
            </w:r>
          </w:p>
          <w:p w14:paraId="1D8DBC44" w14:textId="77777777" w:rsidR="00AF6DA6" w:rsidRPr="00EB4D50" w:rsidRDefault="00AF6DA6" w:rsidP="00E60E0C">
            <w:pPr>
              <w:spacing w:line="276" w:lineRule="auto"/>
              <w:jc w:val="center"/>
              <w:rPr>
                <w:rFonts w:ascii="Times New Roman" w:hAnsi="Times New Roman"/>
                <w:sz w:val="24"/>
                <w:szCs w:val="24"/>
              </w:rPr>
            </w:pPr>
            <w:r w:rsidRPr="00EB4D50">
              <w:rPr>
                <w:rFonts w:ascii="Times New Roman" w:hAnsi="Times New Roman"/>
                <w:sz w:val="24"/>
                <w:szCs w:val="24"/>
              </w:rPr>
              <w:t>06</w:t>
            </w:r>
          </w:p>
          <w:p w14:paraId="617C3533" w14:textId="77777777" w:rsidR="00AF6DA6" w:rsidRPr="00EB4D50" w:rsidRDefault="00AF6DA6" w:rsidP="00E60E0C">
            <w:pPr>
              <w:spacing w:line="276" w:lineRule="auto"/>
              <w:jc w:val="center"/>
              <w:rPr>
                <w:rFonts w:ascii="Times New Roman" w:hAnsi="Times New Roman"/>
                <w:sz w:val="24"/>
                <w:szCs w:val="24"/>
              </w:rPr>
            </w:pPr>
            <w:r w:rsidRPr="00EB4D50">
              <w:rPr>
                <w:rFonts w:ascii="Times New Roman" w:hAnsi="Times New Roman"/>
                <w:sz w:val="24"/>
                <w:szCs w:val="24"/>
              </w:rPr>
              <w:t>07</w:t>
            </w:r>
          </w:p>
        </w:tc>
      </w:tr>
      <w:tr w:rsidR="00AF6DA6" w14:paraId="7B70F678" w14:textId="77777777" w:rsidTr="00E60E0C">
        <w:tc>
          <w:tcPr>
            <w:tcW w:w="763" w:type="dxa"/>
          </w:tcPr>
          <w:p w14:paraId="44A80DAA" w14:textId="77777777" w:rsidR="00AF6DA6" w:rsidRDefault="00AF6DA6" w:rsidP="00E60E0C">
            <w:pPr>
              <w:spacing w:line="276" w:lineRule="auto"/>
              <w:jc w:val="center"/>
              <w:rPr>
                <w:rFonts w:ascii="Times New Roman" w:hAnsi="Times New Roman"/>
                <w:sz w:val="24"/>
                <w:szCs w:val="24"/>
              </w:rPr>
            </w:pPr>
            <w:r>
              <w:rPr>
                <w:rFonts w:ascii="Times New Roman" w:hAnsi="Times New Roman"/>
                <w:sz w:val="24"/>
                <w:szCs w:val="24"/>
              </w:rPr>
              <w:t>02.</w:t>
            </w:r>
          </w:p>
        </w:tc>
        <w:tc>
          <w:tcPr>
            <w:tcW w:w="1235" w:type="dxa"/>
          </w:tcPr>
          <w:p w14:paraId="7E211A15" w14:textId="77777777" w:rsidR="00AF6DA6" w:rsidRDefault="00AF6DA6" w:rsidP="00E60E0C">
            <w:r w:rsidRPr="00B36181">
              <w:rPr>
                <w:rFonts w:ascii="Times New Roman" w:hAnsi="Times New Roman"/>
                <w:sz w:val="24"/>
                <w:szCs w:val="24"/>
              </w:rPr>
              <w:t>Chemistry</w:t>
            </w:r>
          </w:p>
        </w:tc>
        <w:tc>
          <w:tcPr>
            <w:tcW w:w="2255" w:type="dxa"/>
          </w:tcPr>
          <w:p w14:paraId="56F283F9" w14:textId="77777777" w:rsidR="00AF6DA6" w:rsidRPr="008A60DB" w:rsidRDefault="00AF6DA6" w:rsidP="00E60E0C">
            <w:pPr>
              <w:spacing w:line="276" w:lineRule="auto"/>
              <w:rPr>
                <w:rFonts w:ascii="Times New Roman" w:hAnsi="Times New Roman"/>
                <w:sz w:val="24"/>
                <w:szCs w:val="24"/>
              </w:rPr>
            </w:pPr>
            <w:r>
              <w:rPr>
                <w:rFonts w:ascii="Times New Roman" w:hAnsi="Times New Roman"/>
                <w:sz w:val="24"/>
                <w:szCs w:val="24"/>
              </w:rPr>
              <w:t>Organic analysis of Bio-Diesel obtained from different vegetable oils.</w:t>
            </w:r>
          </w:p>
        </w:tc>
        <w:tc>
          <w:tcPr>
            <w:tcW w:w="2545" w:type="dxa"/>
          </w:tcPr>
          <w:p w14:paraId="30BDDA79"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Prof. (Dr.) Bina Rani</w:t>
            </w:r>
          </w:p>
        </w:tc>
        <w:tc>
          <w:tcPr>
            <w:tcW w:w="2430" w:type="dxa"/>
          </w:tcPr>
          <w:p w14:paraId="7E7326D3"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1. Smita Karna</w:t>
            </w:r>
          </w:p>
          <w:p w14:paraId="22A568D0"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2. Erum Abedeen</w:t>
            </w:r>
          </w:p>
          <w:p w14:paraId="3EB2A64A"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 xml:space="preserve">3. Mekhla Rashmi </w:t>
            </w:r>
          </w:p>
        </w:tc>
        <w:tc>
          <w:tcPr>
            <w:tcW w:w="600" w:type="dxa"/>
            <w:tcBorders>
              <w:right w:val="single" w:sz="4" w:space="0" w:color="auto"/>
            </w:tcBorders>
          </w:tcPr>
          <w:p w14:paraId="66A23D99" w14:textId="77777777" w:rsidR="00AF6DA6" w:rsidRPr="00EB4D50" w:rsidRDefault="00AF6DA6" w:rsidP="00E60E0C">
            <w:pPr>
              <w:spacing w:line="276" w:lineRule="auto"/>
              <w:jc w:val="center"/>
              <w:rPr>
                <w:rFonts w:ascii="Times New Roman" w:hAnsi="Times New Roman"/>
                <w:sz w:val="24"/>
                <w:szCs w:val="24"/>
              </w:rPr>
            </w:pPr>
          </w:p>
        </w:tc>
        <w:tc>
          <w:tcPr>
            <w:tcW w:w="930" w:type="dxa"/>
            <w:tcBorders>
              <w:left w:val="single" w:sz="4" w:space="0" w:color="auto"/>
            </w:tcBorders>
          </w:tcPr>
          <w:p w14:paraId="7921F2D1" w14:textId="77777777" w:rsidR="00AF6DA6" w:rsidRPr="00EB4D50" w:rsidRDefault="00AF6DA6" w:rsidP="00E60E0C">
            <w:pPr>
              <w:jc w:val="center"/>
              <w:rPr>
                <w:rFonts w:ascii="Times New Roman" w:hAnsi="Times New Roman"/>
                <w:sz w:val="24"/>
                <w:szCs w:val="24"/>
              </w:rPr>
            </w:pPr>
            <w:r w:rsidRPr="00EB4D50">
              <w:rPr>
                <w:rFonts w:ascii="Times New Roman" w:hAnsi="Times New Roman"/>
                <w:sz w:val="24"/>
                <w:szCs w:val="24"/>
              </w:rPr>
              <w:t>PG</w:t>
            </w:r>
          </w:p>
          <w:p w14:paraId="266D2CC5" w14:textId="77777777" w:rsidR="00AF6DA6" w:rsidRPr="00EB4D50" w:rsidRDefault="00AF6DA6" w:rsidP="00E60E0C">
            <w:pPr>
              <w:jc w:val="center"/>
              <w:rPr>
                <w:rFonts w:ascii="Times New Roman" w:hAnsi="Times New Roman"/>
                <w:sz w:val="24"/>
                <w:szCs w:val="24"/>
              </w:rPr>
            </w:pPr>
            <w:r w:rsidRPr="00EB4D50">
              <w:rPr>
                <w:rFonts w:ascii="Times New Roman" w:hAnsi="Times New Roman"/>
                <w:sz w:val="24"/>
                <w:szCs w:val="24"/>
              </w:rPr>
              <w:t>PG</w:t>
            </w:r>
          </w:p>
          <w:p w14:paraId="455B4A52" w14:textId="77777777" w:rsidR="00AF6DA6" w:rsidRPr="00EB4D50" w:rsidRDefault="00AF6DA6" w:rsidP="00E60E0C">
            <w:pPr>
              <w:jc w:val="center"/>
              <w:rPr>
                <w:rFonts w:ascii="Times New Roman" w:hAnsi="Times New Roman"/>
                <w:sz w:val="24"/>
                <w:szCs w:val="24"/>
              </w:rPr>
            </w:pPr>
            <w:r w:rsidRPr="00EB4D50">
              <w:rPr>
                <w:rFonts w:ascii="Times New Roman" w:hAnsi="Times New Roman"/>
                <w:sz w:val="24"/>
                <w:szCs w:val="24"/>
              </w:rPr>
              <w:t>PG</w:t>
            </w:r>
          </w:p>
        </w:tc>
        <w:tc>
          <w:tcPr>
            <w:tcW w:w="810" w:type="dxa"/>
          </w:tcPr>
          <w:p w14:paraId="5A3F13F0" w14:textId="77777777" w:rsidR="00AF6DA6" w:rsidRPr="00EB4D50" w:rsidRDefault="00AF6DA6" w:rsidP="00E60E0C">
            <w:pPr>
              <w:spacing w:line="276" w:lineRule="auto"/>
              <w:jc w:val="center"/>
              <w:rPr>
                <w:rFonts w:ascii="Times New Roman" w:hAnsi="Times New Roman"/>
                <w:sz w:val="24"/>
                <w:szCs w:val="24"/>
              </w:rPr>
            </w:pPr>
            <w:r w:rsidRPr="00EB4D50">
              <w:rPr>
                <w:rFonts w:ascii="Times New Roman" w:hAnsi="Times New Roman"/>
                <w:sz w:val="24"/>
                <w:szCs w:val="24"/>
              </w:rPr>
              <w:t>02</w:t>
            </w:r>
          </w:p>
          <w:p w14:paraId="40ECCA76" w14:textId="77777777" w:rsidR="00AF6DA6" w:rsidRPr="00EB4D50" w:rsidRDefault="00AF6DA6" w:rsidP="00E60E0C">
            <w:pPr>
              <w:spacing w:line="276" w:lineRule="auto"/>
              <w:jc w:val="center"/>
              <w:rPr>
                <w:rFonts w:ascii="Times New Roman" w:hAnsi="Times New Roman"/>
                <w:sz w:val="24"/>
                <w:szCs w:val="24"/>
              </w:rPr>
            </w:pPr>
            <w:r w:rsidRPr="00EB4D50">
              <w:rPr>
                <w:rFonts w:ascii="Times New Roman" w:hAnsi="Times New Roman"/>
                <w:sz w:val="24"/>
                <w:szCs w:val="24"/>
              </w:rPr>
              <w:t>16</w:t>
            </w:r>
          </w:p>
          <w:p w14:paraId="571FD666" w14:textId="77777777" w:rsidR="00AF6DA6" w:rsidRPr="00EB4D50" w:rsidRDefault="00AF6DA6" w:rsidP="00E60E0C">
            <w:pPr>
              <w:spacing w:line="276" w:lineRule="auto"/>
              <w:jc w:val="center"/>
              <w:rPr>
                <w:rFonts w:ascii="Times New Roman" w:hAnsi="Times New Roman"/>
                <w:sz w:val="24"/>
                <w:szCs w:val="24"/>
              </w:rPr>
            </w:pPr>
            <w:r w:rsidRPr="00EB4D50">
              <w:rPr>
                <w:rFonts w:ascii="Times New Roman" w:hAnsi="Times New Roman"/>
                <w:sz w:val="24"/>
                <w:szCs w:val="24"/>
              </w:rPr>
              <w:t>07</w:t>
            </w:r>
          </w:p>
        </w:tc>
      </w:tr>
      <w:tr w:rsidR="00AF6DA6" w14:paraId="792A6105" w14:textId="77777777" w:rsidTr="00E60E0C">
        <w:tc>
          <w:tcPr>
            <w:tcW w:w="763" w:type="dxa"/>
          </w:tcPr>
          <w:p w14:paraId="37AC5D9E" w14:textId="77777777" w:rsidR="00AF6DA6" w:rsidRDefault="00AF6DA6" w:rsidP="00E60E0C">
            <w:pPr>
              <w:spacing w:line="276" w:lineRule="auto"/>
              <w:jc w:val="center"/>
              <w:rPr>
                <w:rFonts w:ascii="Times New Roman" w:hAnsi="Times New Roman"/>
                <w:sz w:val="24"/>
                <w:szCs w:val="24"/>
              </w:rPr>
            </w:pPr>
            <w:r>
              <w:rPr>
                <w:rFonts w:ascii="Times New Roman" w:hAnsi="Times New Roman"/>
                <w:sz w:val="24"/>
                <w:szCs w:val="24"/>
              </w:rPr>
              <w:t>03.</w:t>
            </w:r>
          </w:p>
        </w:tc>
        <w:tc>
          <w:tcPr>
            <w:tcW w:w="1235" w:type="dxa"/>
          </w:tcPr>
          <w:p w14:paraId="6A905255" w14:textId="77777777" w:rsidR="00AF6DA6" w:rsidRDefault="00AF6DA6" w:rsidP="00E60E0C">
            <w:r w:rsidRPr="00B36181">
              <w:rPr>
                <w:rFonts w:ascii="Times New Roman" w:hAnsi="Times New Roman"/>
                <w:sz w:val="24"/>
                <w:szCs w:val="24"/>
              </w:rPr>
              <w:t>Chemistry</w:t>
            </w:r>
          </w:p>
        </w:tc>
        <w:tc>
          <w:tcPr>
            <w:tcW w:w="2255" w:type="dxa"/>
          </w:tcPr>
          <w:p w14:paraId="3DB38236" w14:textId="77777777" w:rsidR="00AF6DA6" w:rsidRDefault="00AF6DA6" w:rsidP="00E60E0C">
            <w:pPr>
              <w:spacing w:line="276" w:lineRule="auto"/>
              <w:rPr>
                <w:rFonts w:ascii="Times New Roman" w:hAnsi="Times New Roman"/>
                <w:sz w:val="24"/>
                <w:szCs w:val="24"/>
              </w:rPr>
            </w:pPr>
            <w:r>
              <w:rPr>
                <w:rFonts w:ascii="Times New Roman" w:hAnsi="Times New Roman"/>
                <w:sz w:val="24"/>
                <w:szCs w:val="24"/>
              </w:rPr>
              <w:t>Prevention and Management of Diabetes with Herbs.</w:t>
            </w:r>
          </w:p>
        </w:tc>
        <w:tc>
          <w:tcPr>
            <w:tcW w:w="2545" w:type="dxa"/>
          </w:tcPr>
          <w:p w14:paraId="2A972AB5"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Prof. (Dr.) Bina Rani</w:t>
            </w:r>
          </w:p>
        </w:tc>
        <w:tc>
          <w:tcPr>
            <w:tcW w:w="2430" w:type="dxa"/>
          </w:tcPr>
          <w:p w14:paraId="044E3A79"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1. Priyanka Jha</w:t>
            </w:r>
          </w:p>
          <w:p w14:paraId="4825E9D5"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2. Samridhi Patel</w:t>
            </w:r>
          </w:p>
          <w:p w14:paraId="71885ADB"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3. Priyanka Kumari</w:t>
            </w:r>
          </w:p>
        </w:tc>
        <w:tc>
          <w:tcPr>
            <w:tcW w:w="600" w:type="dxa"/>
            <w:tcBorders>
              <w:right w:val="single" w:sz="4" w:space="0" w:color="auto"/>
            </w:tcBorders>
          </w:tcPr>
          <w:p w14:paraId="17127288" w14:textId="77777777" w:rsidR="00AF6DA6" w:rsidRPr="00EB4D50" w:rsidRDefault="00AF6DA6" w:rsidP="00E60E0C">
            <w:pPr>
              <w:spacing w:line="276" w:lineRule="auto"/>
              <w:jc w:val="center"/>
              <w:rPr>
                <w:rFonts w:ascii="Times New Roman" w:hAnsi="Times New Roman"/>
                <w:sz w:val="24"/>
                <w:szCs w:val="24"/>
              </w:rPr>
            </w:pPr>
          </w:p>
        </w:tc>
        <w:tc>
          <w:tcPr>
            <w:tcW w:w="930" w:type="dxa"/>
            <w:tcBorders>
              <w:left w:val="single" w:sz="4" w:space="0" w:color="auto"/>
            </w:tcBorders>
          </w:tcPr>
          <w:p w14:paraId="39C07F55" w14:textId="77777777" w:rsidR="00AF6DA6" w:rsidRPr="00EB4D50" w:rsidRDefault="00AF6DA6" w:rsidP="00E60E0C">
            <w:pPr>
              <w:jc w:val="center"/>
              <w:rPr>
                <w:rFonts w:ascii="Times New Roman" w:hAnsi="Times New Roman"/>
                <w:sz w:val="24"/>
                <w:szCs w:val="24"/>
              </w:rPr>
            </w:pPr>
            <w:r w:rsidRPr="00EB4D50">
              <w:rPr>
                <w:rFonts w:ascii="Times New Roman" w:hAnsi="Times New Roman"/>
                <w:sz w:val="24"/>
                <w:szCs w:val="24"/>
              </w:rPr>
              <w:t>PG</w:t>
            </w:r>
          </w:p>
          <w:p w14:paraId="28E1B500" w14:textId="77777777" w:rsidR="00AF6DA6" w:rsidRPr="00EB4D50" w:rsidRDefault="00AF6DA6" w:rsidP="00E60E0C">
            <w:pPr>
              <w:jc w:val="center"/>
              <w:rPr>
                <w:rFonts w:ascii="Times New Roman" w:hAnsi="Times New Roman"/>
                <w:sz w:val="24"/>
                <w:szCs w:val="24"/>
              </w:rPr>
            </w:pPr>
            <w:r w:rsidRPr="00EB4D50">
              <w:rPr>
                <w:rFonts w:ascii="Times New Roman" w:hAnsi="Times New Roman"/>
                <w:sz w:val="24"/>
                <w:szCs w:val="24"/>
              </w:rPr>
              <w:t>PG</w:t>
            </w:r>
          </w:p>
          <w:p w14:paraId="75E981A9" w14:textId="77777777" w:rsidR="00AF6DA6" w:rsidRPr="00EB4D50" w:rsidRDefault="00AF6DA6" w:rsidP="00E60E0C">
            <w:pPr>
              <w:jc w:val="center"/>
              <w:rPr>
                <w:rFonts w:ascii="Times New Roman" w:hAnsi="Times New Roman"/>
                <w:sz w:val="24"/>
                <w:szCs w:val="24"/>
              </w:rPr>
            </w:pPr>
            <w:r w:rsidRPr="00EB4D50">
              <w:rPr>
                <w:rFonts w:ascii="Times New Roman" w:hAnsi="Times New Roman"/>
                <w:sz w:val="24"/>
                <w:szCs w:val="24"/>
              </w:rPr>
              <w:t>PG</w:t>
            </w:r>
          </w:p>
        </w:tc>
        <w:tc>
          <w:tcPr>
            <w:tcW w:w="810" w:type="dxa"/>
          </w:tcPr>
          <w:p w14:paraId="1A20273C" w14:textId="77777777" w:rsidR="00AF6DA6" w:rsidRPr="00EB4D50" w:rsidRDefault="00AF6DA6" w:rsidP="00E60E0C">
            <w:pPr>
              <w:spacing w:line="276" w:lineRule="auto"/>
              <w:jc w:val="center"/>
              <w:rPr>
                <w:rFonts w:ascii="Times New Roman" w:hAnsi="Times New Roman"/>
                <w:sz w:val="24"/>
                <w:szCs w:val="24"/>
              </w:rPr>
            </w:pPr>
            <w:r w:rsidRPr="00EB4D50">
              <w:rPr>
                <w:rFonts w:ascii="Times New Roman" w:hAnsi="Times New Roman"/>
                <w:sz w:val="24"/>
                <w:szCs w:val="24"/>
              </w:rPr>
              <w:t>04</w:t>
            </w:r>
          </w:p>
          <w:p w14:paraId="5E8DDF91" w14:textId="77777777" w:rsidR="00AF6DA6" w:rsidRPr="00EB4D50" w:rsidRDefault="00AF6DA6" w:rsidP="00E60E0C">
            <w:pPr>
              <w:spacing w:line="276" w:lineRule="auto"/>
              <w:jc w:val="center"/>
              <w:rPr>
                <w:rFonts w:ascii="Times New Roman" w:hAnsi="Times New Roman"/>
                <w:sz w:val="24"/>
                <w:szCs w:val="24"/>
              </w:rPr>
            </w:pPr>
            <w:r w:rsidRPr="00EB4D50">
              <w:rPr>
                <w:rFonts w:ascii="Times New Roman" w:hAnsi="Times New Roman"/>
                <w:sz w:val="24"/>
                <w:szCs w:val="24"/>
              </w:rPr>
              <w:t>02</w:t>
            </w:r>
          </w:p>
          <w:p w14:paraId="03C6B56A" w14:textId="77777777" w:rsidR="00AF6DA6" w:rsidRPr="00EB4D50" w:rsidRDefault="00AF6DA6" w:rsidP="00E60E0C">
            <w:pPr>
              <w:spacing w:line="276" w:lineRule="auto"/>
              <w:jc w:val="center"/>
              <w:rPr>
                <w:rFonts w:ascii="Times New Roman" w:hAnsi="Times New Roman"/>
                <w:sz w:val="24"/>
                <w:szCs w:val="24"/>
              </w:rPr>
            </w:pPr>
            <w:r w:rsidRPr="00EB4D50">
              <w:rPr>
                <w:rFonts w:ascii="Times New Roman" w:hAnsi="Times New Roman"/>
                <w:sz w:val="24"/>
                <w:szCs w:val="24"/>
              </w:rPr>
              <w:t>03</w:t>
            </w:r>
          </w:p>
        </w:tc>
      </w:tr>
      <w:tr w:rsidR="00AF6DA6" w14:paraId="750DF16C" w14:textId="77777777" w:rsidTr="00E60E0C">
        <w:tc>
          <w:tcPr>
            <w:tcW w:w="763" w:type="dxa"/>
          </w:tcPr>
          <w:p w14:paraId="69D901E3" w14:textId="77777777" w:rsidR="00AF6DA6" w:rsidRDefault="00AF6DA6" w:rsidP="00E60E0C">
            <w:pPr>
              <w:jc w:val="center"/>
              <w:rPr>
                <w:rFonts w:ascii="Times New Roman" w:hAnsi="Times New Roman"/>
                <w:sz w:val="24"/>
                <w:szCs w:val="24"/>
              </w:rPr>
            </w:pPr>
            <w:r>
              <w:rPr>
                <w:rFonts w:ascii="Times New Roman" w:hAnsi="Times New Roman"/>
                <w:sz w:val="24"/>
                <w:szCs w:val="24"/>
              </w:rPr>
              <w:t>04</w:t>
            </w:r>
          </w:p>
        </w:tc>
        <w:tc>
          <w:tcPr>
            <w:tcW w:w="1235" w:type="dxa"/>
          </w:tcPr>
          <w:p w14:paraId="452A5215" w14:textId="77777777" w:rsidR="00AF6DA6" w:rsidRPr="00B36181" w:rsidRDefault="00AF6DA6" w:rsidP="00E60E0C">
            <w:pPr>
              <w:rPr>
                <w:rFonts w:ascii="Times New Roman" w:hAnsi="Times New Roman"/>
                <w:sz w:val="24"/>
                <w:szCs w:val="24"/>
              </w:rPr>
            </w:pPr>
            <w:r>
              <w:rPr>
                <w:rFonts w:ascii="Times New Roman" w:hAnsi="Times New Roman"/>
                <w:sz w:val="24"/>
                <w:szCs w:val="24"/>
              </w:rPr>
              <w:t>Zoology</w:t>
            </w:r>
          </w:p>
        </w:tc>
        <w:tc>
          <w:tcPr>
            <w:tcW w:w="2255" w:type="dxa"/>
          </w:tcPr>
          <w:p w14:paraId="039BC9B2" w14:textId="77777777" w:rsidR="00AF6DA6" w:rsidRDefault="00AF6DA6" w:rsidP="00E60E0C">
            <w:pPr>
              <w:rPr>
                <w:rFonts w:ascii="Times New Roman" w:hAnsi="Times New Roman"/>
                <w:sz w:val="24"/>
                <w:szCs w:val="24"/>
              </w:rPr>
            </w:pPr>
            <w:r>
              <w:rPr>
                <w:rFonts w:ascii="Times New Roman" w:hAnsi="Times New Roman"/>
                <w:sz w:val="24"/>
                <w:szCs w:val="24"/>
              </w:rPr>
              <w:t>Genetic survey for tongue rolling and tongue folding among kayastha girls.</w:t>
            </w:r>
          </w:p>
        </w:tc>
        <w:tc>
          <w:tcPr>
            <w:tcW w:w="2545" w:type="dxa"/>
          </w:tcPr>
          <w:p w14:paraId="0A9571E2" w14:textId="77777777" w:rsidR="00AF6DA6" w:rsidRPr="00EB4D50" w:rsidRDefault="00AF6DA6" w:rsidP="00E60E0C">
            <w:pPr>
              <w:rPr>
                <w:rFonts w:ascii="Times New Roman" w:hAnsi="Times New Roman"/>
                <w:sz w:val="24"/>
                <w:szCs w:val="24"/>
              </w:rPr>
            </w:pPr>
            <w:r>
              <w:rPr>
                <w:rFonts w:ascii="Times New Roman" w:hAnsi="Times New Roman"/>
                <w:sz w:val="24"/>
                <w:szCs w:val="24"/>
              </w:rPr>
              <w:t>Dr. Maya Rani</w:t>
            </w:r>
          </w:p>
        </w:tc>
        <w:tc>
          <w:tcPr>
            <w:tcW w:w="2430" w:type="dxa"/>
          </w:tcPr>
          <w:p w14:paraId="223E91C4"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 xml:space="preserve">1. </w:t>
            </w:r>
            <w:r>
              <w:rPr>
                <w:rFonts w:ascii="Times New Roman" w:hAnsi="Times New Roman"/>
                <w:sz w:val="24"/>
                <w:szCs w:val="24"/>
              </w:rPr>
              <w:t>Alankrita Kumari</w:t>
            </w:r>
          </w:p>
          <w:p w14:paraId="556ADB8D"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2. Kajal Kumari</w:t>
            </w:r>
          </w:p>
          <w:p w14:paraId="7F7597C5" w14:textId="77777777" w:rsidR="00AF6DA6" w:rsidRPr="00EB4D50" w:rsidRDefault="00AF6DA6" w:rsidP="00E60E0C">
            <w:pPr>
              <w:rPr>
                <w:rFonts w:ascii="Times New Roman" w:hAnsi="Times New Roman"/>
                <w:sz w:val="24"/>
                <w:szCs w:val="24"/>
              </w:rPr>
            </w:pPr>
            <w:r>
              <w:rPr>
                <w:rFonts w:ascii="Times New Roman" w:hAnsi="Times New Roman"/>
                <w:sz w:val="24"/>
                <w:szCs w:val="24"/>
              </w:rPr>
              <w:t>3. Ritu Singh</w:t>
            </w:r>
          </w:p>
        </w:tc>
        <w:tc>
          <w:tcPr>
            <w:tcW w:w="600" w:type="dxa"/>
            <w:tcBorders>
              <w:right w:val="single" w:sz="4" w:space="0" w:color="auto"/>
            </w:tcBorders>
          </w:tcPr>
          <w:p w14:paraId="5D4C61D1"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56517580"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0E15A2E5"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6F16D42D" w14:textId="77777777" w:rsidR="00AF6DA6" w:rsidRPr="00EB4D50" w:rsidRDefault="00AF6DA6" w:rsidP="00E60E0C">
            <w:pPr>
              <w:jc w:val="center"/>
              <w:rPr>
                <w:rFonts w:ascii="Times New Roman" w:hAnsi="Times New Roman"/>
                <w:sz w:val="24"/>
                <w:szCs w:val="24"/>
              </w:rPr>
            </w:pPr>
          </w:p>
        </w:tc>
        <w:tc>
          <w:tcPr>
            <w:tcW w:w="810" w:type="dxa"/>
          </w:tcPr>
          <w:p w14:paraId="59D6A9E6" w14:textId="77777777" w:rsidR="00AF6DA6" w:rsidRDefault="00AF6DA6" w:rsidP="00E60E0C">
            <w:pPr>
              <w:jc w:val="center"/>
              <w:rPr>
                <w:rFonts w:ascii="Times New Roman" w:hAnsi="Times New Roman"/>
                <w:sz w:val="24"/>
                <w:szCs w:val="24"/>
              </w:rPr>
            </w:pPr>
            <w:r>
              <w:rPr>
                <w:rFonts w:ascii="Times New Roman" w:hAnsi="Times New Roman"/>
                <w:sz w:val="24"/>
                <w:szCs w:val="24"/>
              </w:rPr>
              <w:t>222</w:t>
            </w:r>
          </w:p>
          <w:p w14:paraId="1B40B798" w14:textId="77777777" w:rsidR="00AF6DA6" w:rsidRDefault="00AF6DA6" w:rsidP="00E60E0C">
            <w:pPr>
              <w:jc w:val="center"/>
              <w:rPr>
                <w:rFonts w:ascii="Times New Roman" w:hAnsi="Times New Roman"/>
                <w:sz w:val="24"/>
                <w:szCs w:val="24"/>
              </w:rPr>
            </w:pPr>
            <w:r>
              <w:rPr>
                <w:rFonts w:ascii="Times New Roman" w:hAnsi="Times New Roman"/>
                <w:sz w:val="24"/>
                <w:szCs w:val="24"/>
              </w:rPr>
              <w:t>239</w:t>
            </w:r>
          </w:p>
          <w:p w14:paraId="1CD0104C"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259</w:t>
            </w:r>
          </w:p>
        </w:tc>
      </w:tr>
      <w:tr w:rsidR="00AF6DA6" w14:paraId="28E0CCBF" w14:textId="77777777" w:rsidTr="00E60E0C">
        <w:tc>
          <w:tcPr>
            <w:tcW w:w="763" w:type="dxa"/>
          </w:tcPr>
          <w:p w14:paraId="32F3B6D1" w14:textId="77777777" w:rsidR="00AF6DA6" w:rsidRDefault="00AF6DA6" w:rsidP="00E60E0C">
            <w:pPr>
              <w:jc w:val="center"/>
              <w:rPr>
                <w:rFonts w:ascii="Times New Roman" w:hAnsi="Times New Roman"/>
                <w:sz w:val="24"/>
                <w:szCs w:val="24"/>
              </w:rPr>
            </w:pPr>
            <w:r>
              <w:rPr>
                <w:rFonts w:ascii="Times New Roman" w:hAnsi="Times New Roman"/>
                <w:sz w:val="24"/>
                <w:szCs w:val="24"/>
              </w:rPr>
              <w:t>05</w:t>
            </w:r>
          </w:p>
        </w:tc>
        <w:tc>
          <w:tcPr>
            <w:tcW w:w="1235" w:type="dxa"/>
          </w:tcPr>
          <w:p w14:paraId="4AB9500F" w14:textId="77777777" w:rsidR="00AF6DA6" w:rsidRDefault="00AF6DA6" w:rsidP="00E60E0C">
            <w:pPr>
              <w:rPr>
                <w:rFonts w:ascii="Times New Roman" w:hAnsi="Times New Roman"/>
                <w:sz w:val="24"/>
                <w:szCs w:val="24"/>
              </w:rPr>
            </w:pPr>
            <w:r>
              <w:rPr>
                <w:rFonts w:ascii="Times New Roman" w:hAnsi="Times New Roman"/>
                <w:sz w:val="24"/>
                <w:szCs w:val="24"/>
              </w:rPr>
              <w:t>Botany</w:t>
            </w:r>
          </w:p>
        </w:tc>
        <w:tc>
          <w:tcPr>
            <w:tcW w:w="2255" w:type="dxa"/>
          </w:tcPr>
          <w:p w14:paraId="42412B03" w14:textId="77777777" w:rsidR="00AF6DA6" w:rsidRDefault="00AF6DA6" w:rsidP="00E60E0C">
            <w:pPr>
              <w:rPr>
                <w:rFonts w:ascii="Times New Roman" w:hAnsi="Times New Roman"/>
                <w:sz w:val="24"/>
                <w:szCs w:val="24"/>
              </w:rPr>
            </w:pPr>
            <w:r>
              <w:rPr>
                <w:rFonts w:ascii="Times New Roman" w:hAnsi="Times New Roman"/>
                <w:sz w:val="24"/>
                <w:szCs w:val="24"/>
              </w:rPr>
              <w:t>Kitchen Waste as Plant Growth Enhancer</w:t>
            </w:r>
          </w:p>
        </w:tc>
        <w:tc>
          <w:tcPr>
            <w:tcW w:w="2545" w:type="dxa"/>
          </w:tcPr>
          <w:p w14:paraId="591BEA94" w14:textId="77777777" w:rsidR="00AF6DA6" w:rsidRDefault="00AF6DA6" w:rsidP="00E60E0C">
            <w:pPr>
              <w:rPr>
                <w:rFonts w:ascii="Times New Roman" w:hAnsi="Times New Roman"/>
                <w:sz w:val="24"/>
                <w:szCs w:val="24"/>
              </w:rPr>
            </w:pPr>
            <w:r>
              <w:rPr>
                <w:rFonts w:ascii="Times New Roman" w:hAnsi="Times New Roman"/>
                <w:sz w:val="24"/>
                <w:szCs w:val="24"/>
              </w:rPr>
              <w:t>Dr. Pushpanjali Khare</w:t>
            </w:r>
          </w:p>
        </w:tc>
        <w:tc>
          <w:tcPr>
            <w:tcW w:w="2430" w:type="dxa"/>
          </w:tcPr>
          <w:p w14:paraId="1F031D77"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 xml:space="preserve">1. </w:t>
            </w:r>
            <w:r>
              <w:rPr>
                <w:rFonts w:ascii="Times New Roman" w:hAnsi="Times New Roman"/>
                <w:sz w:val="24"/>
                <w:szCs w:val="24"/>
              </w:rPr>
              <w:t>Shranya Shandilya</w:t>
            </w:r>
          </w:p>
          <w:p w14:paraId="558E0EB5"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 xml:space="preserve">2. </w:t>
            </w:r>
            <w:r w:rsidRPr="00EB4D50">
              <w:rPr>
                <w:rFonts w:ascii="Times New Roman" w:hAnsi="Times New Roman"/>
                <w:sz w:val="24"/>
                <w:szCs w:val="24"/>
              </w:rPr>
              <w:t>Priyanka Kumari</w:t>
            </w:r>
          </w:p>
        </w:tc>
        <w:tc>
          <w:tcPr>
            <w:tcW w:w="600" w:type="dxa"/>
            <w:tcBorders>
              <w:right w:val="single" w:sz="4" w:space="0" w:color="auto"/>
            </w:tcBorders>
          </w:tcPr>
          <w:p w14:paraId="45D72399"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697D895C"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100B7407" w14:textId="77777777" w:rsidR="00AF6DA6" w:rsidRPr="00EB4D50" w:rsidRDefault="00AF6DA6" w:rsidP="00E60E0C">
            <w:pPr>
              <w:jc w:val="center"/>
              <w:rPr>
                <w:rFonts w:ascii="Times New Roman" w:hAnsi="Times New Roman"/>
                <w:sz w:val="24"/>
                <w:szCs w:val="24"/>
              </w:rPr>
            </w:pPr>
          </w:p>
        </w:tc>
        <w:tc>
          <w:tcPr>
            <w:tcW w:w="810" w:type="dxa"/>
          </w:tcPr>
          <w:p w14:paraId="226EEFB6" w14:textId="77777777" w:rsidR="00AF6DA6" w:rsidRDefault="00AF6DA6" w:rsidP="00E60E0C">
            <w:pPr>
              <w:jc w:val="center"/>
              <w:rPr>
                <w:rFonts w:ascii="Times New Roman" w:hAnsi="Times New Roman"/>
                <w:sz w:val="24"/>
                <w:szCs w:val="24"/>
              </w:rPr>
            </w:pPr>
            <w:r>
              <w:rPr>
                <w:rFonts w:ascii="Times New Roman" w:hAnsi="Times New Roman"/>
                <w:sz w:val="24"/>
                <w:szCs w:val="24"/>
              </w:rPr>
              <w:t>41</w:t>
            </w:r>
          </w:p>
          <w:p w14:paraId="14EED151" w14:textId="77777777" w:rsidR="00AF6DA6" w:rsidRDefault="00AF6DA6" w:rsidP="00E60E0C">
            <w:pPr>
              <w:jc w:val="center"/>
              <w:rPr>
                <w:rFonts w:ascii="Times New Roman" w:hAnsi="Times New Roman"/>
                <w:sz w:val="24"/>
                <w:szCs w:val="24"/>
              </w:rPr>
            </w:pPr>
            <w:r>
              <w:rPr>
                <w:rFonts w:ascii="Times New Roman" w:hAnsi="Times New Roman"/>
                <w:sz w:val="24"/>
                <w:szCs w:val="24"/>
              </w:rPr>
              <w:t>30</w:t>
            </w:r>
          </w:p>
        </w:tc>
      </w:tr>
      <w:tr w:rsidR="00AF6DA6" w14:paraId="239737C9" w14:textId="77777777" w:rsidTr="00E60E0C">
        <w:tc>
          <w:tcPr>
            <w:tcW w:w="763" w:type="dxa"/>
          </w:tcPr>
          <w:p w14:paraId="531B7754" w14:textId="77777777" w:rsidR="00AF6DA6" w:rsidRDefault="00AF6DA6" w:rsidP="00E60E0C">
            <w:pPr>
              <w:jc w:val="center"/>
              <w:rPr>
                <w:rFonts w:ascii="Times New Roman" w:hAnsi="Times New Roman"/>
                <w:sz w:val="24"/>
                <w:szCs w:val="24"/>
              </w:rPr>
            </w:pPr>
            <w:r>
              <w:rPr>
                <w:rFonts w:ascii="Times New Roman" w:hAnsi="Times New Roman"/>
                <w:sz w:val="24"/>
                <w:szCs w:val="24"/>
              </w:rPr>
              <w:lastRenderedPageBreak/>
              <w:t>06</w:t>
            </w:r>
          </w:p>
        </w:tc>
        <w:tc>
          <w:tcPr>
            <w:tcW w:w="1235" w:type="dxa"/>
          </w:tcPr>
          <w:p w14:paraId="5FBDB757" w14:textId="77777777" w:rsidR="00AF6DA6" w:rsidRDefault="00AF6DA6" w:rsidP="00E60E0C">
            <w:pPr>
              <w:rPr>
                <w:rFonts w:ascii="Times New Roman" w:hAnsi="Times New Roman"/>
                <w:sz w:val="24"/>
                <w:szCs w:val="24"/>
              </w:rPr>
            </w:pPr>
            <w:r>
              <w:rPr>
                <w:rFonts w:ascii="Times New Roman" w:hAnsi="Times New Roman"/>
                <w:sz w:val="24"/>
                <w:szCs w:val="24"/>
              </w:rPr>
              <w:t>Botany</w:t>
            </w:r>
          </w:p>
        </w:tc>
        <w:tc>
          <w:tcPr>
            <w:tcW w:w="2255" w:type="dxa"/>
          </w:tcPr>
          <w:p w14:paraId="0C2F7F0B" w14:textId="77777777" w:rsidR="00AF6DA6" w:rsidRDefault="00AF6DA6" w:rsidP="00E60E0C">
            <w:pPr>
              <w:rPr>
                <w:rFonts w:ascii="Times New Roman" w:hAnsi="Times New Roman"/>
                <w:sz w:val="24"/>
                <w:szCs w:val="24"/>
              </w:rPr>
            </w:pPr>
            <w:r>
              <w:rPr>
                <w:rFonts w:ascii="Times New Roman" w:hAnsi="Times New Roman"/>
                <w:sz w:val="24"/>
                <w:szCs w:val="24"/>
              </w:rPr>
              <w:t xml:space="preserve">Assessment of pigment separation of medicinal plants before and treating  with biofertiliser by paper chromatography </w:t>
            </w:r>
          </w:p>
        </w:tc>
        <w:tc>
          <w:tcPr>
            <w:tcW w:w="2545" w:type="dxa"/>
          </w:tcPr>
          <w:p w14:paraId="152974D5" w14:textId="77777777" w:rsidR="00AF6DA6" w:rsidRDefault="00AF6DA6" w:rsidP="00E60E0C">
            <w:pPr>
              <w:rPr>
                <w:rFonts w:ascii="Times New Roman" w:hAnsi="Times New Roman"/>
                <w:sz w:val="24"/>
                <w:szCs w:val="24"/>
              </w:rPr>
            </w:pPr>
            <w:r>
              <w:rPr>
                <w:rFonts w:ascii="Times New Roman" w:hAnsi="Times New Roman"/>
                <w:sz w:val="24"/>
                <w:szCs w:val="24"/>
              </w:rPr>
              <w:t>Dr. Surendra Prasad</w:t>
            </w:r>
          </w:p>
        </w:tc>
        <w:tc>
          <w:tcPr>
            <w:tcW w:w="2430" w:type="dxa"/>
          </w:tcPr>
          <w:p w14:paraId="7273CCD1"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 xml:space="preserve">1. </w:t>
            </w:r>
            <w:r>
              <w:rPr>
                <w:rFonts w:ascii="Times New Roman" w:hAnsi="Times New Roman"/>
                <w:sz w:val="24"/>
                <w:szCs w:val="24"/>
              </w:rPr>
              <w:t>Ghazia Nawaz</w:t>
            </w:r>
          </w:p>
          <w:p w14:paraId="5F856C07"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2. Nancy Kumari</w:t>
            </w:r>
          </w:p>
          <w:p w14:paraId="1C8E3D5C" w14:textId="77777777" w:rsidR="00AF6DA6" w:rsidRPr="00EB4D50" w:rsidRDefault="00AF6DA6" w:rsidP="00E60E0C">
            <w:pPr>
              <w:rPr>
                <w:rFonts w:ascii="Times New Roman" w:hAnsi="Times New Roman"/>
                <w:sz w:val="24"/>
                <w:szCs w:val="24"/>
              </w:rPr>
            </w:pPr>
            <w:r w:rsidRPr="00EB4D50">
              <w:rPr>
                <w:rFonts w:ascii="Times New Roman" w:hAnsi="Times New Roman"/>
                <w:sz w:val="24"/>
                <w:szCs w:val="24"/>
              </w:rPr>
              <w:t>3. P</w:t>
            </w:r>
            <w:r>
              <w:rPr>
                <w:rFonts w:ascii="Times New Roman" w:hAnsi="Times New Roman"/>
                <w:sz w:val="24"/>
                <w:szCs w:val="24"/>
              </w:rPr>
              <w:t>allavi Singh</w:t>
            </w:r>
          </w:p>
        </w:tc>
        <w:tc>
          <w:tcPr>
            <w:tcW w:w="600" w:type="dxa"/>
            <w:tcBorders>
              <w:right w:val="single" w:sz="4" w:space="0" w:color="auto"/>
            </w:tcBorders>
          </w:tcPr>
          <w:p w14:paraId="17D4ACB8"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54F2CE75"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01E74084"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1FA2AB8C" w14:textId="77777777" w:rsidR="00AF6DA6" w:rsidRPr="00EB4D50" w:rsidRDefault="00AF6DA6" w:rsidP="00E60E0C">
            <w:pPr>
              <w:jc w:val="center"/>
              <w:rPr>
                <w:rFonts w:ascii="Times New Roman" w:hAnsi="Times New Roman"/>
                <w:sz w:val="24"/>
                <w:szCs w:val="24"/>
              </w:rPr>
            </w:pPr>
          </w:p>
        </w:tc>
        <w:tc>
          <w:tcPr>
            <w:tcW w:w="810" w:type="dxa"/>
          </w:tcPr>
          <w:p w14:paraId="3E9BD80D" w14:textId="77777777" w:rsidR="00AF6DA6" w:rsidRDefault="00AF6DA6" w:rsidP="00E60E0C">
            <w:pPr>
              <w:jc w:val="center"/>
              <w:rPr>
                <w:rFonts w:ascii="Times New Roman" w:hAnsi="Times New Roman"/>
                <w:sz w:val="24"/>
                <w:szCs w:val="24"/>
              </w:rPr>
            </w:pPr>
            <w:r>
              <w:rPr>
                <w:rFonts w:ascii="Times New Roman" w:hAnsi="Times New Roman"/>
                <w:sz w:val="24"/>
                <w:szCs w:val="24"/>
              </w:rPr>
              <w:t>14</w:t>
            </w:r>
          </w:p>
          <w:p w14:paraId="7BBC526C" w14:textId="77777777" w:rsidR="00AF6DA6" w:rsidRDefault="00AF6DA6" w:rsidP="00E60E0C">
            <w:pPr>
              <w:jc w:val="center"/>
              <w:rPr>
                <w:rFonts w:ascii="Times New Roman" w:hAnsi="Times New Roman"/>
                <w:sz w:val="24"/>
                <w:szCs w:val="24"/>
              </w:rPr>
            </w:pPr>
            <w:r>
              <w:rPr>
                <w:rFonts w:ascii="Times New Roman" w:hAnsi="Times New Roman"/>
                <w:sz w:val="24"/>
                <w:szCs w:val="24"/>
              </w:rPr>
              <w:t>25</w:t>
            </w:r>
          </w:p>
          <w:p w14:paraId="02B2E210" w14:textId="77777777" w:rsidR="00AF6DA6" w:rsidRDefault="00AF6DA6" w:rsidP="00E60E0C">
            <w:pPr>
              <w:jc w:val="center"/>
              <w:rPr>
                <w:rFonts w:ascii="Times New Roman" w:hAnsi="Times New Roman"/>
                <w:sz w:val="24"/>
                <w:szCs w:val="24"/>
              </w:rPr>
            </w:pPr>
            <w:r>
              <w:rPr>
                <w:rFonts w:ascii="Times New Roman" w:hAnsi="Times New Roman"/>
                <w:sz w:val="24"/>
                <w:szCs w:val="24"/>
              </w:rPr>
              <w:t>27</w:t>
            </w:r>
          </w:p>
        </w:tc>
      </w:tr>
      <w:tr w:rsidR="00AF6DA6" w14:paraId="4F1F27A8" w14:textId="77777777" w:rsidTr="00E60E0C">
        <w:tc>
          <w:tcPr>
            <w:tcW w:w="763" w:type="dxa"/>
          </w:tcPr>
          <w:p w14:paraId="7B43E7CB" w14:textId="77777777" w:rsidR="00AF6DA6" w:rsidRDefault="00AF6DA6" w:rsidP="00E60E0C">
            <w:pPr>
              <w:jc w:val="center"/>
              <w:rPr>
                <w:rFonts w:ascii="Times New Roman" w:hAnsi="Times New Roman"/>
                <w:sz w:val="24"/>
                <w:szCs w:val="24"/>
              </w:rPr>
            </w:pPr>
            <w:r>
              <w:rPr>
                <w:rFonts w:ascii="Times New Roman" w:hAnsi="Times New Roman"/>
                <w:sz w:val="24"/>
                <w:szCs w:val="24"/>
              </w:rPr>
              <w:t>07</w:t>
            </w:r>
          </w:p>
        </w:tc>
        <w:tc>
          <w:tcPr>
            <w:tcW w:w="1235" w:type="dxa"/>
          </w:tcPr>
          <w:p w14:paraId="77205C6A" w14:textId="77777777" w:rsidR="00AF6DA6" w:rsidRDefault="00AF6DA6" w:rsidP="00E60E0C">
            <w:pPr>
              <w:rPr>
                <w:rFonts w:ascii="Times New Roman" w:hAnsi="Times New Roman"/>
                <w:sz w:val="24"/>
                <w:szCs w:val="24"/>
              </w:rPr>
            </w:pPr>
            <w:r>
              <w:rPr>
                <w:rFonts w:ascii="Times New Roman" w:hAnsi="Times New Roman"/>
                <w:sz w:val="24"/>
                <w:szCs w:val="24"/>
              </w:rPr>
              <w:t>Physics</w:t>
            </w:r>
          </w:p>
        </w:tc>
        <w:tc>
          <w:tcPr>
            <w:tcW w:w="2255" w:type="dxa"/>
          </w:tcPr>
          <w:p w14:paraId="2F865082" w14:textId="77777777" w:rsidR="00AF6DA6" w:rsidRDefault="00AF6DA6" w:rsidP="00E60E0C">
            <w:pPr>
              <w:rPr>
                <w:rFonts w:ascii="Times New Roman" w:hAnsi="Times New Roman"/>
                <w:sz w:val="24"/>
                <w:szCs w:val="24"/>
              </w:rPr>
            </w:pPr>
            <w:r>
              <w:rPr>
                <w:rFonts w:ascii="Times New Roman" w:hAnsi="Times New Roman"/>
                <w:sz w:val="24"/>
                <w:szCs w:val="24"/>
              </w:rPr>
              <w:t xml:space="preserve">Designing of Basic Memory Elements clocked SR &amp; D Flip Flops </w:t>
            </w:r>
          </w:p>
        </w:tc>
        <w:tc>
          <w:tcPr>
            <w:tcW w:w="2545" w:type="dxa"/>
          </w:tcPr>
          <w:p w14:paraId="4ECB6AC2" w14:textId="77777777" w:rsidR="00AF6DA6" w:rsidRDefault="00AF6DA6" w:rsidP="00E60E0C">
            <w:pPr>
              <w:rPr>
                <w:rFonts w:ascii="Times New Roman" w:hAnsi="Times New Roman"/>
                <w:sz w:val="24"/>
                <w:szCs w:val="24"/>
              </w:rPr>
            </w:pPr>
            <w:r>
              <w:rPr>
                <w:rFonts w:ascii="Times New Roman" w:hAnsi="Times New Roman"/>
                <w:sz w:val="24"/>
                <w:szCs w:val="24"/>
              </w:rPr>
              <w:t>Dr. Sonu Rani</w:t>
            </w:r>
          </w:p>
        </w:tc>
        <w:tc>
          <w:tcPr>
            <w:tcW w:w="2430" w:type="dxa"/>
          </w:tcPr>
          <w:p w14:paraId="6CCB8504"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1. Anjali</w:t>
            </w:r>
          </w:p>
          <w:p w14:paraId="56BAE3E9"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2. Preeti</w:t>
            </w:r>
          </w:p>
        </w:tc>
        <w:tc>
          <w:tcPr>
            <w:tcW w:w="600" w:type="dxa"/>
            <w:tcBorders>
              <w:right w:val="single" w:sz="4" w:space="0" w:color="auto"/>
            </w:tcBorders>
          </w:tcPr>
          <w:p w14:paraId="5AC64C6B"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046E787F"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1D114887" w14:textId="77777777" w:rsidR="00AF6DA6" w:rsidRPr="00EB4D50" w:rsidRDefault="00AF6DA6" w:rsidP="00E60E0C">
            <w:pPr>
              <w:jc w:val="center"/>
              <w:rPr>
                <w:rFonts w:ascii="Times New Roman" w:hAnsi="Times New Roman"/>
                <w:sz w:val="24"/>
                <w:szCs w:val="24"/>
              </w:rPr>
            </w:pPr>
          </w:p>
        </w:tc>
        <w:tc>
          <w:tcPr>
            <w:tcW w:w="810" w:type="dxa"/>
          </w:tcPr>
          <w:p w14:paraId="3B1812D9" w14:textId="77777777" w:rsidR="00AF6DA6" w:rsidRDefault="00AF6DA6" w:rsidP="00E60E0C">
            <w:pPr>
              <w:jc w:val="center"/>
              <w:rPr>
                <w:rFonts w:ascii="Times New Roman" w:hAnsi="Times New Roman"/>
                <w:sz w:val="24"/>
                <w:szCs w:val="24"/>
              </w:rPr>
            </w:pPr>
            <w:r>
              <w:rPr>
                <w:rFonts w:ascii="Times New Roman" w:hAnsi="Times New Roman"/>
                <w:sz w:val="24"/>
                <w:szCs w:val="24"/>
              </w:rPr>
              <w:t>164</w:t>
            </w:r>
          </w:p>
          <w:p w14:paraId="2597E454" w14:textId="77777777" w:rsidR="00AF6DA6" w:rsidRDefault="00AF6DA6" w:rsidP="00E60E0C">
            <w:pPr>
              <w:jc w:val="center"/>
              <w:rPr>
                <w:rFonts w:ascii="Times New Roman" w:hAnsi="Times New Roman"/>
                <w:sz w:val="24"/>
                <w:szCs w:val="24"/>
              </w:rPr>
            </w:pPr>
            <w:r>
              <w:rPr>
                <w:rFonts w:ascii="Times New Roman" w:hAnsi="Times New Roman"/>
                <w:sz w:val="24"/>
                <w:szCs w:val="24"/>
              </w:rPr>
              <w:t>184</w:t>
            </w:r>
          </w:p>
        </w:tc>
      </w:tr>
      <w:tr w:rsidR="00AF6DA6" w14:paraId="3D9795CE" w14:textId="77777777" w:rsidTr="00E60E0C">
        <w:tc>
          <w:tcPr>
            <w:tcW w:w="763" w:type="dxa"/>
          </w:tcPr>
          <w:p w14:paraId="79413A42" w14:textId="77777777" w:rsidR="00AF6DA6" w:rsidRDefault="00AF6DA6" w:rsidP="00E60E0C">
            <w:pPr>
              <w:jc w:val="center"/>
              <w:rPr>
                <w:rFonts w:ascii="Times New Roman" w:hAnsi="Times New Roman"/>
                <w:sz w:val="24"/>
                <w:szCs w:val="24"/>
              </w:rPr>
            </w:pPr>
            <w:r>
              <w:rPr>
                <w:rFonts w:ascii="Times New Roman" w:hAnsi="Times New Roman"/>
                <w:sz w:val="24"/>
                <w:szCs w:val="24"/>
              </w:rPr>
              <w:t>08</w:t>
            </w:r>
          </w:p>
        </w:tc>
        <w:tc>
          <w:tcPr>
            <w:tcW w:w="1235" w:type="dxa"/>
          </w:tcPr>
          <w:p w14:paraId="5664FB33" w14:textId="77777777" w:rsidR="00AF6DA6" w:rsidRDefault="00AF6DA6" w:rsidP="00E60E0C">
            <w:pPr>
              <w:rPr>
                <w:rFonts w:ascii="Times New Roman" w:hAnsi="Times New Roman"/>
                <w:sz w:val="24"/>
                <w:szCs w:val="24"/>
              </w:rPr>
            </w:pPr>
            <w:r>
              <w:rPr>
                <w:rFonts w:ascii="Times New Roman" w:hAnsi="Times New Roman"/>
                <w:sz w:val="24"/>
                <w:szCs w:val="24"/>
              </w:rPr>
              <w:t>Physics</w:t>
            </w:r>
          </w:p>
        </w:tc>
        <w:tc>
          <w:tcPr>
            <w:tcW w:w="2255" w:type="dxa"/>
          </w:tcPr>
          <w:p w14:paraId="7B05ABDD" w14:textId="77777777" w:rsidR="00AF6DA6" w:rsidRDefault="00AF6DA6" w:rsidP="00E60E0C">
            <w:pPr>
              <w:rPr>
                <w:rFonts w:ascii="Times New Roman" w:hAnsi="Times New Roman"/>
                <w:sz w:val="24"/>
                <w:szCs w:val="24"/>
              </w:rPr>
            </w:pPr>
            <w:r>
              <w:rPr>
                <w:rFonts w:ascii="Times New Roman" w:hAnsi="Times New Roman"/>
                <w:sz w:val="24"/>
                <w:szCs w:val="24"/>
              </w:rPr>
              <w:t>Designing of Water Level Alarm using 555 Timer</w:t>
            </w:r>
          </w:p>
        </w:tc>
        <w:tc>
          <w:tcPr>
            <w:tcW w:w="2545" w:type="dxa"/>
          </w:tcPr>
          <w:p w14:paraId="239F4369" w14:textId="77777777" w:rsidR="00AF6DA6" w:rsidRDefault="00AF6DA6" w:rsidP="00E60E0C">
            <w:pPr>
              <w:rPr>
                <w:rFonts w:ascii="Times New Roman" w:hAnsi="Times New Roman"/>
                <w:sz w:val="24"/>
                <w:szCs w:val="24"/>
              </w:rPr>
            </w:pPr>
            <w:r>
              <w:rPr>
                <w:rFonts w:ascii="Times New Roman" w:hAnsi="Times New Roman"/>
                <w:sz w:val="24"/>
                <w:szCs w:val="24"/>
              </w:rPr>
              <w:t>Dr. Manish Kr. Verma</w:t>
            </w:r>
          </w:p>
        </w:tc>
        <w:tc>
          <w:tcPr>
            <w:tcW w:w="2430" w:type="dxa"/>
          </w:tcPr>
          <w:p w14:paraId="2FE9CC04"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1. Kumari Puja</w:t>
            </w:r>
          </w:p>
          <w:p w14:paraId="37448A1F" w14:textId="77777777" w:rsidR="00AF6DA6" w:rsidRDefault="00AF6DA6" w:rsidP="00E60E0C">
            <w:pPr>
              <w:spacing w:line="276" w:lineRule="auto"/>
              <w:rPr>
                <w:rFonts w:ascii="Times New Roman" w:hAnsi="Times New Roman"/>
                <w:sz w:val="24"/>
                <w:szCs w:val="24"/>
              </w:rPr>
            </w:pPr>
            <w:r>
              <w:rPr>
                <w:rFonts w:ascii="Times New Roman" w:hAnsi="Times New Roman"/>
                <w:sz w:val="24"/>
                <w:szCs w:val="24"/>
              </w:rPr>
              <w:t>2. Sahiba Perveen</w:t>
            </w:r>
          </w:p>
        </w:tc>
        <w:tc>
          <w:tcPr>
            <w:tcW w:w="600" w:type="dxa"/>
            <w:tcBorders>
              <w:right w:val="single" w:sz="4" w:space="0" w:color="auto"/>
            </w:tcBorders>
          </w:tcPr>
          <w:p w14:paraId="5B73AAD7"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7F6DE34D"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35B60213" w14:textId="77777777" w:rsidR="00AF6DA6" w:rsidRPr="00EB4D50" w:rsidRDefault="00AF6DA6" w:rsidP="00E60E0C">
            <w:pPr>
              <w:jc w:val="center"/>
              <w:rPr>
                <w:rFonts w:ascii="Times New Roman" w:hAnsi="Times New Roman"/>
                <w:sz w:val="24"/>
                <w:szCs w:val="24"/>
              </w:rPr>
            </w:pPr>
          </w:p>
        </w:tc>
        <w:tc>
          <w:tcPr>
            <w:tcW w:w="810" w:type="dxa"/>
          </w:tcPr>
          <w:p w14:paraId="227A6B8B" w14:textId="77777777" w:rsidR="00AF6DA6" w:rsidRDefault="00AF6DA6" w:rsidP="00E60E0C">
            <w:pPr>
              <w:jc w:val="center"/>
              <w:rPr>
                <w:rFonts w:ascii="Times New Roman" w:hAnsi="Times New Roman"/>
                <w:sz w:val="24"/>
                <w:szCs w:val="24"/>
              </w:rPr>
            </w:pPr>
            <w:r>
              <w:rPr>
                <w:rFonts w:ascii="Times New Roman" w:hAnsi="Times New Roman"/>
                <w:sz w:val="24"/>
                <w:szCs w:val="24"/>
              </w:rPr>
              <w:t>60</w:t>
            </w:r>
          </w:p>
          <w:p w14:paraId="4D7C88C4" w14:textId="77777777" w:rsidR="00AF6DA6" w:rsidRDefault="00AF6DA6" w:rsidP="00E60E0C">
            <w:pPr>
              <w:jc w:val="center"/>
              <w:rPr>
                <w:rFonts w:ascii="Times New Roman" w:hAnsi="Times New Roman"/>
                <w:sz w:val="24"/>
                <w:szCs w:val="24"/>
              </w:rPr>
            </w:pPr>
            <w:r>
              <w:rPr>
                <w:rFonts w:ascii="Times New Roman" w:hAnsi="Times New Roman"/>
                <w:sz w:val="24"/>
                <w:szCs w:val="24"/>
              </w:rPr>
              <w:t>190</w:t>
            </w:r>
          </w:p>
        </w:tc>
      </w:tr>
      <w:tr w:rsidR="00AF6DA6" w14:paraId="7F312129" w14:textId="77777777" w:rsidTr="00E60E0C">
        <w:tc>
          <w:tcPr>
            <w:tcW w:w="763" w:type="dxa"/>
          </w:tcPr>
          <w:p w14:paraId="7B5AC810" w14:textId="77777777" w:rsidR="00AF6DA6" w:rsidRDefault="00AF6DA6" w:rsidP="00E60E0C">
            <w:pPr>
              <w:jc w:val="center"/>
              <w:rPr>
                <w:rFonts w:ascii="Times New Roman" w:hAnsi="Times New Roman"/>
                <w:sz w:val="24"/>
                <w:szCs w:val="24"/>
              </w:rPr>
            </w:pPr>
            <w:r>
              <w:rPr>
                <w:rFonts w:ascii="Times New Roman" w:hAnsi="Times New Roman"/>
                <w:sz w:val="24"/>
                <w:szCs w:val="24"/>
              </w:rPr>
              <w:t>09</w:t>
            </w:r>
          </w:p>
        </w:tc>
        <w:tc>
          <w:tcPr>
            <w:tcW w:w="1235" w:type="dxa"/>
          </w:tcPr>
          <w:p w14:paraId="64BA11E9" w14:textId="77777777" w:rsidR="00AF6DA6" w:rsidRDefault="00AF6DA6" w:rsidP="00E60E0C">
            <w:pPr>
              <w:rPr>
                <w:rFonts w:ascii="Times New Roman" w:hAnsi="Times New Roman"/>
                <w:sz w:val="24"/>
                <w:szCs w:val="24"/>
              </w:rPr>
            </w:pPr>
            <w:r>
              <w:rPr>
                <w:rFonts w:ascii="Times New Roman" w:hAnsi="Times New Roman"/>
                <w:sz w:val="24"/>
                <w:szCs w:val="24"/>
              </w:rPr>
              <w:t>Physics</w:t>
            </w:r>
          </w:p>
        </w:tc>
        <w:tc>
          <w:tcPr>
            <w:tcW w:w="2255" w:type="dxa"/>
          </w:tcPr>
          <w:p w14:paraId="514DFA79" w14:textId="77777777" w:rsidR="00AF6DA6" w:rsidRDefault="00AF6DA6" w:rsidP="00E60E0C">
            <w:pPr>
              <w:rPr>
                <w:rFonts w:ascii="Times New Roman" w:hAnsi="Times New Roman"/>
                <w:sz w:val="24"/>
                <w:szCs w:val="24"/>
              </w:rPr>
            </w:pPr>
            <w:r>
              <w:rPr>
                <w:rFonts w:ascii="Times New Roman" w:hAnsi="Times New Roman"/>
                <w:sz w:val="24"/>
                <w:szCs w:val="24"/>
              </w:rPr>
              <w:t>Black Hole</w:t>
            </w:r>
          </w:p>
        </w:tc>
        <w:tc>
          <w:tcPr>
            <w:tcW w:w="2545" w:type="dxa"/>
          </w:tcPr>
          <w:p w14:paraId="378EE433" w14:textId="77777777" w:rsidR="00AF6DA6" w:rsidRDefault="00AF6DA6" w:rsidP="00E60E0C">
            <w:pPr>
              <w:rPr>
                <w:rFonts w:ascii="Times New Roman" w:hAnsi="Times New Roman"/>
                <w:sz w:val="24"/>
                <w:szCs w:val="24"/>
              </w:rPr>
            </w:pPr>
            <w:r>
              <w:rPr>
                <w:rFonts w:ascii="Times New Roman" w:hAnsi="Times New Roman"/>
                <w:sz w:val="24"/>
                <w:szCs w:val="24"/>
              </w:rPr>
              <w:t>Miss. Swaati Saandhya</w:t>
            </w:r>
          </w:p>
        </w:tc>
        <w:tc>
          <w:tcPr>
            <w:tcW w:w="2430" w:type="dxa"/>
          </w:tcPr>
          <w:p w14:paraId="7FD5561C" w14:textId="77777777" w:rsidR="00AF6DA6" w:rsidRDefault="00AF6DA6" w:rsidP="00E60E0C">
            <w:pPr>
              <w:spacing w:line="276" w:lineRule="auto"/>
              <w:rPr>
                <w:rFonts w:ascii="Times New Roman" w:hAnsi="Times New Roman"/>
                <w:sz w:val="24"/>
                <w:szCs w:val="24"/>
              </w:rPr>
            </w:pPr>
            <w:r w:rsidRPr="00EB4D50">
              <w:rPr>
                <w:rFonts w:ascii="Times New Roman" w:hAnsi="Times New Roman"/>
                <w:sz w:val="24"/>
                <w:szCs w:val="24"/>
              </w:rPr>
              <w:t xml:space="preserve">1. </w:t>
            </w:r>
            <w:r>
              <w:rPr>
                <w:rFonts w:ascii="Times New Roman" w:hAnsi="Times New Roman"/>
                <w:sz w:val="24"/>
                <w:szCs w:val="24"/>
              </w:rPr>
              <w:t>Sakshi Priya</w:t>
            </w:r>
          </w:p>
          <w:p w14:paraId="36556B5B" w14:textId="77777777" w:rsidR="00AF6DA6" w:rsidRDefault="00AF6DA6" w:rsidP="00E60E0C">
            <w:pPr>
              <w:spacing w:line="276" w:lineRule="auto"/>
              <w:rPr>
                <w:rFonts w:ascii="Times New Roman" w:hAnsi="Times New Roman"/>
                <w:sz w:val="24"/>
                <w:szCs w:val="24"/>
              </w:rPr>
            </w:pPr>
            <w:r w:rsidRPr="00EB4D50">
              <w:rPr>
                <w:rFonts w:ascii="Times New Roman" w:hAnsi="Times New Roman"/>
                <w:sz w:val="24"/>
                <w:szCs w:val="24"/>
              </w:rPr>
              <w:t xml:space="preserve">2. </w:t>
            </w:r>
            <w:r>
              <w:rPr>
                <w:rFonts w:ascii="Times New Roman" w:hAnsi="Times New Roman"/>
                <w:sz w:val="24"/>
                <w:szCs w:val="24"/>
              </w:rPr>
              <w:t>Sana Taskeen</w:t>
            </w:r>
          </w:p>
        </w:tc>
        <w:tc>
          <w:tcPr>
            <w:tcW w:w="600" w:type="dxa"/>
            <w:tcBorders>
              <w:right w:val="single" w:sz="4" w:space="0" w:color="auto"/>
            </w:tcBorders>
          </w:tcPr>
          <w:p w14:paraId="06044D37"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6E12F192"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67CA6FE3" w14:textId="77777777" w:rsidR="00AF6DA6" w:rsidRPr="00EB4D50" w:rsidRDefault="00AF6DA6" w:rsidP="00E60E0C">
            <w:pPr>
              <w:jc w:val="center"/>
              <w:rPr>
                <w:rFonts w:ascii="Times New Roman" w:hAnsi="Times New Roman"/>
                <w:sz w:val="24"/>
                <w:szCs w:val="24"/>
              </w:rPr>
            </w:pPr>
          </w:p>
        </w:tc>
        <w:tc>
          <w:tcPr>
            <w:tcW w:w="810" w:type="dxa"/>
          </w:tcPr>
          <w:p w14:paraId="5C334F6C" w14:textId="77777777" w:rsidR="00AF6DA6" w:rsidRDefault="00AF6DA6" w:rsidP="00E60E0C">
            <w:pPr>
              <w:jc w:val="center"/>
              <w:rPr>
                <w:rFonts w:ascii="Times New Roman" w:hAnsi="Times New Roman"/>
                <w:sz w:val="24"/>
                <w:szCs w:val="24"/>
              </w:rPr>
            </w:pPr>
            <w:r>
              <w:rPr>
                <w:rFonts w:ascii="Times New Roman" w:hAnsi="Times New Roman"/>
                <w:sz w:val="24"/>
                <w:szCs w:val="24"/>
              </w:rPr>
              <w:t>191</w:t>
            </w:r>
          </w:p>
          <w:p w14:paraId="377ADB05" w14:textId="77777777" w:rsidR="00AF6DA6" w:rsidRDefault="00AF6DA6" w:rsidP="00E60E0C">
            <w:pPr>
              <w:jc w:val="center"/>
              <w:rPr>
                <w:rFonts w:ascii="Times New Roman" w:hAnsi="Times New Roman"/>
                <w:sz w:val="24"/>
                <w:szCs w:val="24"/>
              </w:rPr>
            </w:pPr>
            <w:r>
              <w:rPr>
                <w:rFonts w:ascii="Times New Roman" w:hAnsi="Times New Roman"/>
                <w:sz w:val="24"/>
                <w:szCs w:val="24"/>
              </w:rPr>
              <w:t>195</w:t>
            </w:r>
          </w:p>
        </w:tc>
      </w:tr>
      <w:tr w:rsidR="00AF6DA6" w14:paraId="3AF8484B" w14:textId="77777777" w:rsidTr="00E60E0C">
        <w:tc>
          <w:tcPr>
            <w:tcW w:w="763" w:type="dxa"/>
          </w:tcPr>
          <w:p w14:paraId="1AD213A3" w14:textId="77777777" w:rsidR="00AF6DA6" w:rsidRDefault="00AF6DA6" w:rsidP="00E60E0C">
            <w:pPr>
              <w:jc w:val="center"/>
              <w:rPr>
                <w:rFonts w:ascii="Times New Roman" w:hAnsi="Times New Roman"/>
                <w:sz w:val="24"/>
                <w:szCs w:val="24"/>
              </w:rPr>
            </w:pPr>
            <w:r>
              <w:rPr>
                <w:rFonts w:ascii="Times New Roman" w:hAnsi="Times New Roman"/>
                <w:sz w:val="24"/>
                <w:szCs w:val="24"/>
              </w:rPr>
              <w:t>10</w:t>
            </w:r>
          </w:p>
        </w:tc>
        <w:tc>
          <w:tcPr>
            <w:tcW w:w="1235" w:type="dxa"/>
          </w:tcPr>
          <w:p w14:paraId="084823DE" w14:textId="77777777" w:rsidR="00AF6DA6" w:rsidRDefault="00AF6DA6" w:rsidP="00E60E0C">
            <w:pPr>
              <w:rPr>
                <w:rFonts w:ascii="Times New Roman" w:hAnsi="Times New Roman"/>
                <w:sz w:val="24"/>
                <w:szCs w:val="24"/>
              </w:rPr>
            </w:pPr>
            <w:r>
              <w:rPr>
                <w:rFonts w:ascii="Times New Roman" w:hAnsi="Times New Roman"/>
                <w:sz w:val="24"/>
                <w:szCs w:val="24"/>
              </w:rPr>
              <w:t>Statistics</w:t>
            </w:r>
          </w:p>
        </w:tc>
        <w:tc>
          <w:tcPr>
            <w:tcW w:w="2255" w:type="dxa"/>
          </w:tcPr>
          <w:p w14:paraId="5294B258" w14:textId="77777777" w:rsidR="00AF6DA6" w:rsidRDefault="00AF6DA6" w:rsidP="00E60E0C">
            <w:pPr>
              <w:rPr>
                <w:rFonts w:ascii="Times New Roman" w:hAnsi="Times New Roman"/>
                <w:sz w:val="24"/>
                <w:szCs w:val="24"/>
              </w:rPr>
            </w:pPr>
            <w:r>
              <w:rPr>
                <w:rFonts w:ascii="Times New Roman" w:hAnsi="Times New Roman"/>
                <w:sz w:val="24"/>
                <w:szCs w:val="24"/>
              </w:rPr>
              <w:t>Statistical Analysis of the performance in examination with regularities in lectures</w:t>
            </w:r>
          </w:p>
        </w:tc>
        <w:tc>
          <w:tcPr>
            <w:tcW w:w="2545" w:type="dxa"/>
          </w:tcPr>
          <w:p w14:paraId="2D8ACABD" w14:textId="77777777" w:rsidR="00AF6DA6" w:rsidRDefault="00AF6DA6" w:rsidP="00E60E0C">
            <w:pPr>
              <w:rPr>
                <w:rFonts w:ascii="Times New Roman" w:hAnsi="Times New Roman"/>
                <w:sz w:val="24"/>
                <w:szCs w:val="24"/>
              </w:rPr>
            </w:pPr>
            <w:r>
              <w:rPr>
                <w:rFonts w:ascii="Times New Roman" w:hAnsi="Times New Roman"/>
                <w:sz w:val="24"/>
                <w:szCs w:val="24"/>
              </w:rPr>
              <w:t>Ms. Priyadarshini</w:t>
            </w:r>
          </w:p>
        </w:tc>
        <w:tc>
          <w:tcPr>
            <w:tcW w:w="2430" w:type="dxa"/>
          </w:tcPr>
          <w:p w14:paraId="4090764C"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 xml:space="preserve">1. </w:t>
            </w:r>
            <w:r>
              <w:rPr>
                <w:rFonts w:ascii="Times New Roman" w:hAnsi="Times New Roman"/>
                <w:sz w:val="24"/>
                <w:szCs w:val="24"/>
              </w:rPr>
              <w:t>Bobika Anand</w:t>
            </w:r>
          </w:p>
          <w:p w14:paraId="01171FF3"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2. Kabya Sharma</w:t>
            </w:r>
          </w:p>
          <w:p w14:paraId="6F3154B0" w14:textId="77777777" w:rsidR="00AF6DA6" w:rsidRPr="00EB4D50" w:rsidRDefault="00AF6DA6" w:rsidP="00E60E0C">
            <w:pPr>
              <w:rPr>
                <w:rFonts w:ascii="Times New Roman" w:hAnsi="Times New Roman"/>
                <w:sz w:val="24"/>
                <w:szCs w:val="24"/>
              </w:rPr>
            </w:pPr>
            <w:r w:rsidRPr="00EB4D50">
              <w:rPr>
                <w:rFonts w:ascii="Times New Roman" w:hAnsi="Times New Roman"/>
                <w:sz w:val="24"/>
                <w:szCs w:val="24"/>
              </w:rPr>
              <w:t xml:space="preserve">3. </w:t>
            </w:r>
            <w:r>
              <w:rPr>
                <w:rFonts w:ascii="Times New Roman" w:hAnsi="Times New Roman"/>
                <w:sz w:val="24"/>
                <w:szCs w:val="24"/>
              </w:rPr>
              <w:t>Suniti Vardhan</w:t>
            </w:r>
          </w:p>
        </w:tc>
        <w:tc>
          <w:tcPr>
            <w:tcW w:w="600" w:type="dxa"/>
            <w:tcBorders>
              <w:right w:val="single" w:sz="4" w:space="0" w:color="auto"/>
            </w:tcBorders>
          </w:tcPr>
          <w:p w14:paraId="528AD29B"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32BE74A1"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4F8D02AE"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6FAC9DE8" w14:textId="77777777" w:rsidR="00AF6DA6" w:rsidRPr="00EB4D50" w:rsidRDefault="00AF6DA6" w:rsidP="00E60E0C">
            <w:pPr>
              <w:jc w:val="center"/>
              <w:rPr>
                <w:rFonts w:ascii="Times New Roman" w:hAnsi="Times New Roman"/>
                <w:sz w:val="24"/>
                <w:szCs w:val="24"/>
              </w:rPr>
            </w:pPr>
          </w:p>
        </w:tc>
        <w:tc>
          <w:tcPr>
            <w:tcW w:w="810" w:type="dxa"/>
          </w:tcPr>
          <w:p w14:paraId="4C32BF2C" w14:textId="77777777" w:rsidR="00AF6DA6" w:rsidRDefault="00AF6DA6" w:rsidP="00E60E0C">
            <w:pPr>
              <w:jc w:val="center"/>
              <w:rPr>
                <w:rFonts w:ascii="Times New Roman" w:hAnsi="Times New Roman"/>
                <w:sz w:val="24"/>
                <w:szCs w:val="24"/>
              </w:rPr>
            </w:pPr>
            <w:r>
              <w:rPr>
                <w:rFonts w:ascii="Times New Roman" w:hAnsi="Times New Roman"/>
                <w:sz w:val="24"/>
                <w:szCs w:val="24"/>
              </w:rPr>
              <w:t>206</w:t>
            </w:r>
          </w:p>
          <w:p w14:paraId="51DCD86B" w14:textId="77777777" w:rsidR="00AF6DA6" w:rsidRDefault="00AF6DA6" w:rsidP="00E60E0C">
            <w:pPr>
              <w:jc w:val="center"/>
              <w:rPr>
                <w:rFonts w:ascii="Times New Roman" w:hAnsi="Times New Roman"/>
                <w:sz w:val="24"/>
                <w:szCs w:val="24"/>
              </w:rPr>
            </w:pPr>
            <w:r>
              <w:rPr>
                <w:rFonts w:ascii="Times New Roman" w:hAnsi="Times New Roman"/>
                <w:sz w:val="24"/>
                <w:szCs w:val="24"/>
              </w:rPr>
              <w:t>208</w:t>
            </w:r>
          </w:p>
          <w:p w14:paraId="20676E1E" w14:textId="77777777" w:rsidR="00AF6DA6" w:rsidRDefault="00AF6DA6" w:rsidP="00E60E0C">
            <w:pPr>
              <w:jc w:val="center"/>
              <w:rPr>
                <w:rFonts w:ascii="Times New Roman" w:hAnsi="Times New Roman"/>
                <w:sz w:val="24"/>
                <w:szCs w:val="24"/>
              </w:rPr>
            </w:pPr>
            <w:r>
              <w:rPr>
                <w:rFonts w:ascii="Times New Roman" w:hAnsi="Times New Roman"/>
                <w:sz w:val="24"/>
                <w:szCs w:val="24"/>
              </w:rPr>
              <w:t>279</w:t>
            </w:r>
          </w:p>
        </w:tc>
      </w:tr>
      <w:tr w:rsidR="00AF6DA6" w14:paraId="4612ED51" w14:textId="77777777" w:rsidTr="00E60E0C">
        <w:tc>
          <w:tcPr>
            <w:tcW w:w="763" w:type="dxa"/>
          </w:tcPr>
          <w:p w14:paraId="61FA4574" w14:textId="77777777" w:rsidR="00AF6DA6" w:rsidRDefault="00AF6DA6" w:rsidP="00E60E0C">
            <w:pPr>
              <w:jc w:val="center"/>
              <w:rPr>
                <w:rFonts w:ascii="Times New Roman" w:hAnsi="Times New Roman"/>
                <w:sz w:val="24"/>
                <w:szCs w:val="24"/>
              </w:rPr>
            </w:pPr>
            <w:r>
              <w:rPr>
                <w:rFonts w:ascii="Times New Roman" w:hAnsi="Times New Roman"/>
                <w:sz w:val="24"/>
                <w:szCs w:val="24"/>
              </w:rPr>
              <w:t>11</w:t>
            </w:r>
          </w:p>
        </w:tc>
        <w:tc>
          <w:tcPr>
            <w:tcW w:w="1235" w:type="dxa"/>
          </w:tcPr>
          <w:p w14:paraId="594755AC" w14:textId="77777777" w:rsidR="00AF6DA6" w:rsidRDefault="00AF6DA6" w:rsidP="00E60E0C">
            <w:pPr>
              <w:rPr>
                <w:rFonts w:ascii="Times New Roman" w:hAnsi="Times New Roman"/>
                <w:sz w:val="24"/>
                <w:szCs w:val="24"/>
              </w:rPr>
            </w:pPr>
            <w:r>
              <w:rPr>
                <w:rFonts w:ascii="Times New Roman" w:hAnsi="Times New Roman"/>
                <w:sz w:val="24"/>
                <w:szCs w:val="24"/>
              </w:rPr>
              <w:t>Statistics</w:t>
            </w:r>
          </w:p>
        </w:tc>
        <w:tc>
          <w:tcPr>
            <w:tcW w:w="2255" w:type="dxa"/>
          </w:tcPr>
          <w:p w14:paraId="20AE7BDB" w14:textId="77777777" w:rsidR="00AF6DA6" w:rsidRDefault="00AF6DA6" w:rsidP="00E60E0C">
            <w:pPr>
              <w:rPr>
                <w:rFonts w:ascii="Times New Roman" w:hAnsi="Times New Roman"/>
                <w:sz w:val="24"/>
                <w:szCs w:val="24"/>
              </w:rPr>
            </w:pPr>
            <w:r>
              <w:rPr>
                <w:rFonts w:ascii="Times New Roman" w:hAnsi="Times New Roman"/>
                <w:sz w:val="24"/>
                <w:szCs w:val="24"/>
              </w:rPr>
              <w:t>Statistical Analysis of life style of overweight and obese peoples based on their likes and dislikes of foodstuffs.</w:t>
            </w:r>
          </w:p>
        </w:tc>
        <w:tc>
          <w:tcPr>
            <w:tcW w:w="2545" w:type="dxa"/>
          </w:tcPr>
          <w:p w14:paraId="60D24843" w14:textId="77777777" w:rsidR="00AF6DA6" w:rsidRDefault="00AF6DA6" w:rsidP="00E60E0C">
            <w:pPr>
              <w:rPr>
                <w:rFonts w:ascii="Times New Roman" w:hAnsi="Times New Roman"/>
                <w:sz w:val="24"/>
                <w:szCs w:val="24"/>
              </w:rPr>
            </w:pPr>
            <w:r>
              <w:rPr>
                <w:rFonts w:ascii="Times New Roman" w:hAnsi="Times New Roman"/>
                <w:sz w:val="24"/>
                <w:szCs w:val="24"/>
              </w:rPr>
              <w:t>Ms. Bhavna</w:t>
            </w:r>
          </w:p>
        </w:tc>
        <w:tc>
          <w:tcPr>
            <w:tcW w:w="2430" w:type="dxa"/>
          </w:tcPr>
          <w:p w14:paraId="7E2B2C05"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1. Anjali Kumari</w:t>
            </w:r>
          </w:p>
          <w:p w14:paraId="5944BB6B"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2.Payal Raj</w:t>
            </w:r>
          </w:p>
          <w:p w14:paraId="3CD6DE99" w14:textId="77777777" w:rsidR="00AF6DA6" w:rsidRPr="00EB4D50" w:rsidRDefault="00AF6DA6" w:rsidP="00E60E0C">
            <w:pPr>
              <w:rPr>
                <w:rFonts w:ascii="Times New Roman" w:hAnsi="Times New Roman"/>
                <w:sz w:val="24"/>
                <w:szCs w:val="24"/>
              </w:rPr>
            </w:pPr>
            <w:r w:rsidRPr="00EB4D50">
              <w:rPr>
                <w:rFonts w:ascii="Times New Roman" w:hAnsi="Times New Roman"/>
                <w:sz w:val="24"/>
                <w:szCs w:val="24"/>
              </w:rPr>
              <w:t xml:space="preserve">3. </w:t>
            </w:r>
            <w:r>
              <w:rPr>
                <w:rFonts w:ascii="Times New Roman" w:hAnsi="Times New Roman"/>
                <w:sz w:val="24"/>
                <w:szCs w:val="24"/>
              </w:rPr>
              <w:t>Heena Kumari</w:t>
            </w:r>
          </w:p>
        </w:tc>
        <w:tc>
          <w:tcPr>
            <w:tcW w:w="600" w:type="dxa"/>
            <w:tcBorders>
              <w:right w:val="single" w:sz="4" w:space="0" w:color="auto"/>
            </w:tcBorders>
          </w:tcPr>
          <w:p w14:paraId="1A266E8C"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4F6BB7F7"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727D6707"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4FE671C0" w14:textId="77777777" w:rsidR="00AF6DA6" w:rsidRPr="00EB4D50" w:rsidRDefault="00AF6DA6" w:rsidP="00E60E0C">
            <w:pPr>
              <w:jc w:val="center"/>
              <w:rPr>
                <w:rFonts w:ascii="Times New Roman" w:hAnsi="Times New Roman"/>
                <w:sz w:val="24"/>
                <w:szCs w:val="24"/>
              </w:rPr>
            </w:pPr>
          </w:p>
        </w:tc>
        <w:tc>
          <w:tcPr>
            <w:tcW w:w="810" w:type="dxa"/>
          </w:tcPr>
          <w:p w14:paraId="56A6B67A" w14:textId="77777777" w:rsidR="00AF6DA6" w:rsidRDefault="00AF6DA6" w:rsidP="00E60E0C">
            <w:pPr>
              <w:jc w:val="center"/>
              <w:rPr>
                <w:rFonts w:ascii="Times New Roman" w:hAnsi="Times New Roman"/>
                <w:sz w:val="24"/>
                <w:szCs w:val="24"/>
              </w:rPr>
            </w:pPr>
            <w:r>
              <w:rPr>
                <w:rFonts w:ascii="Times New Roman" w:hAnsi="Times New Roman"/>
                <w:sz w:val="24"/>
                <w:szCs w:val="24"/>
              </w:rPr>
              <w:t>203</w:t>
            </w:r>
          </w:p>
          <w:p w14:paraId="54B35D75" w14:textId="77777777" w:rsidR="00AF6DA6" w:rsidRDefault="00AF6DA6" w:rsidP="00E60E0C">
            <w:pPr>
              <w:jc w:val="center"/>
              <w:rPr>
                <w:rFonts w:ascii="Times New Roman" w:hAnsi="Times New Roman"/>
                <w:sz w:val="24"/>
                <w:szCs w:val="24"/>
              </w:rPr>
            </w:pPr>
            <w:r>
              <w:rPr>
                <w:rFonts w:ascii="Times New Roman" w:hAnsi="Times New Roman"/>
                <w:sz w:val="24"/>
                <w:szCs w:val="24"/>
              </w:rPr>
              <w:t>213</w:t>
            </w:r>
          </w:p>
          <w:p w14:paraId="00152401" w14:textId="77777777" w:rsidR="00AF6DA6" w:rsidRDefault="00AF6DA6" w:rsidP="00E60E0C">
            <w:pPr>
              <w:jc w:val="center"/>
              <w:rPr>
                <w:rFonts w:ascii="Times New Roman" w:hAnsi="Times New Roman"/>
                <w:sz w:val="24"/>
                <w:szCs w:val="24"/>
              </w:rPr>
            </w:pPr>
            <w:r>
              <w:rPr>
                <w:rFonts w:ascii="Times New Roman" w:hAnsi="Times New Roman"/>
                <w:sz w:val="24"/>
                <w:szCs w:val="24"/>
              </w:rPr>
              <w:t>207</w:t>
            </w:r>
          </w:p>
        </w:tc>
      </w:tr>
      <w:tr w:rsidR="00AF6DA6" w14:paraId="3F0EBDB9" w14:textId="77777777" w:rsidTr="00E60E0C">
        <w:tc>
          <w:tcPr>
            <w:tcW w:w="763" w:type="dxa"/>
          </w:tcPr>
          <w:p w14:paraId="5F2703AF" w14:textId="77777777" w:rsidR="00AF6DA6" w:rsidRDefault="00AF6DA6" w:rsidP="00E60E0C">
            <w:pPr>
              <w:jc w:val="center"/>
              <w:rPr>
                <w:rFonts w:ascii="Times New Roman" w:hAnsi="Times New Roman"/>
                <w:sz w:val="24"/>
                <w:szCs w:val="24"/>
              </w:rPr>
            </w:pPr>
            <w:r>
              <w:rPr>
                <w:rFonts w:ascii="Times New Roman" w:hAnsi="Times New Roman"/>
                <w:sz w:val="24"/>
                <w:szCs w:val="24"/>
              </w:rPr>
              <w:t>12</w:t>
            </w:r>
          </w:p>
        </w:tc>
        <w:tc>
          <w:tcPr>
            <w:tcW w:w="1235" w:type="dxa"/>
          </w:tcPr>
          <w:p w14:paraId="76C52E15" w14:textId="77777777" w:rsidR="00AF6DA6" w:rsidRDefault="00AF6DA6" w:rsidP="00E60E0C">
            <w:pPr>
              <w:rPr>
                <w:rFonts w:ascii="Times New Roman" w:hAnsi="Times New Roman"/>
                <w:sz w:val="24"/>
                <w:szCs w:val="24"/>
              </w:rPr>
            </w:pPr>
            <w:r>
              <w:rPr>
                <w:rFonts w:ascii="Times New Roman" w:hAnsi="Times New Roman"/>
                <w:sz w:val="24"/>
                <w:szCs w:val="24"/>
              </w:rPr>
              <w:t>Math</w:t>
            </w:r>
          </w:p>
        </w:tc>
        <w:tc>
          <w:tcPr>
            <w:tcW w:w="2255" w:type="dxa"/>
          </w:tcPr>
          <w:p w14:paraId="0585CFD9" w14:textId="77777777" w:rsidR="00AF6DA6" w:rsidRDefault="00AF6DA6" w:rsidP="00E60E0C">
            <w:pPr>
              <w:rPr>
                <w:rFonts w:ascii="Times New Roman" w:hAnsi="Times New Roman"/>
                <w:sz w:val="24"/>
                <w:szCs w:val="24"/>
              </w:rPr>
            </w:pPr>
            <w:r>
              <w:rPr>
                <w:rFonts w:ascii="Times New Roman" w:hAnsi="Times New Roman"/>
                <w:sz w:val="24"/>
                <w:szCs w:val="24"/>
              </w:rPr>
              <w:t xml:space="preserve">A study of representation of positive integers as sum of squares </w:t>
            </w:r>
          </w:p>
        </w:tc>
        <w:tc>
          <w:tcPr>
            <w:tcW w:w="2545" w:type="dxa"/>
          </w:tcPr>
          <w:p w14:paraId="798360D1" w14:textId="77777777" w:rsidR="00AF6DA6" w:rsidRDefault="00AF6DA6" w:rsidP="00E60E0C">
            <w:pPr>
              <w:rPr>
                <w:rFonts w:ascii="Times New Roman" w:hAnsi="Times New Roman"/>
                <w:sz w:val="24"/>
                <w:szCs w:val="24"/>
              </w:rPr>
            </w:pPr>
            <w:r>
              <w:rPr>
                <w:rFonts w:ascii="Times New Roman" w:hAnsi="Times New Roman"/>
                <w:sz w:val="24"/>
                <w:szCs w:val="24"/>
              </w:rPr>
              <w:t>Dr. Binay Kumar</w:t>
            </w:r>
          </w:p>
        </w:tc>
        <w:tc>
          <w:tcPr>
            <w:tcW w:w="2430" w:type="dxa"/>
          </w:tcPr>
          <w:p w14:paraId="4026197A"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1. Twinkle Das</w:t>
            </w:r>
          </w:p>
          <w:p w14:paraId="10AC385D" w14:textId="77777777" w:rsidR="00AF6DA6" w:rsidRDefault="00AF6DA6" w:rsidP="00E60E0C">
            <w:pPr>
              <w:spacing w:line="276" w:lineRule="auto"/>
              <w:rPr>
                <w:rFonts w:ascii="Times New Roman" w:hAnsi="Times New Roman"/>
                <w:sz w:val="24"/>
                <w:szCs w:val="24"/>
              </w:rPr>
            </w:pPr>
            <w:r>
              <w:rPr>
                <w:rFonts w:ascii="Times New Roman" w:hAnsi="Times New Roman"/>
                <w:sz w:val="24"/>
                <w:szCs w:val="24"/>
              </w:rPr>
              <w:t>2. Surabhi Kumari</w:t>
            </w:r>
          </w:p>
        </w:tc>
        <w:tc>
          <w:tcPr>
            <w:tcW w:w="600" w:type="dxa"/>
            <w:tcBorders>
              <w:right w:val="single" w:sz="4" w:space="0" w:color="auto"/>
            </w:tcBorders>
          </w:tcPr>
          <w:p w14:paraId="39FAEF7F"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6AC2BF50"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4C325AA5" w14:textId="77777777" w:rsidR="00AF6DA6" w:rsidRPr="00EB4D50" w:rsidRDefault="00AF6DA6" w:rsidP="00E60E0C">
            <w:pPr>
              <w:jc w:val="center"/>
              <w:rPr>
                <w:rFonts w:ascii="Times New Roman" w:hAnsi="Times New Roman"/>
                <w:sz w:val="24"/>
                <w:szCs w:val="24"/>
              </w:rPr>
            </w:pPr>
          </w:p>
        </w:tc>
        <w:tc>
          <w:tcPr>
            <w:tcW w:w="810" w:type="dxa"/>
          </w:tcPr>
          <w:p w14:paraId="42CC4C13" w14:textId="77777777" w:rsidR="00AF6DA6" w:rsidRDefault="00AF6DA6" w:rsidP="00E60E0C">
            <w:pPr>
              <w:jc w:val="center"/>
              <w:rPr>
                <w:rFonts w:ascii="Times New Roman" w:hAnsi="Times New Roman"/>
                <w:sz w:val="24"/>
                <w:szCs w:val="24"/>
              </w:rPr>
            </w:pPr>
            <w:r>
              <w:rPr>
                <w:rFonts w:ascii="Times New Roman" w:hAnsi="Times New Roman"/>
                <w:sz w:val="24"/>
                <w:szCs w:val="24"/>
              </w:rPr>
              <w:t>285</w:t>
            </w:r>
          </w:p>
          <w:p w14:paraId="328F5077" w14:textId="77777777" w:rsidR="00AF6DA6" w:rsidRDefault="00AF6DA6" w:rsidP="00E60E0C">
            <w:pPr>
              <w:jc w:val="center"/>
              <w:rPr>
                <w:rFonts w:ascii="Times New Roman" w:hAnsi="Times New Roman"/>
                <w:sz w:val="24"/>
                <w:szCs w:val="24"/>
              </w:rPr>
            </w:pPr>
            <w:r>
              <w:rPr>
                <w:rFonts w:ascii="Times New Roman" w:hAnsi="Times New Roman"/>
                <w:sz w:val="24"/>
                <w:szCs w:val="24"/>
              </w:rPr>
              <w:t>284</w:t>
            </w:r>
          </w:p>
        </w:tc>
      </w:tr>
      <w:tr w:rsidR="00AF6DA6" w14:paraId="4C6A1C84" w14:textId="77777777" w:rsidTr="00E60E0C">
        <w:tc>
          <w:tcPr>
            <w:tcW w:w="763" w:type="dxa"/>
          </w:tcPr>
          <w:p w14:paraId="3391298A" w14:textId="77777777" w:rsidR="00AF6DA6" w:rsidRDefault="00AF6DA6" w:rsidP="00E60E0C">
            <w:pPr>
              <w:jc w:val="center"/>
              <w:rPr>
                <w:rFonts w:ascii="Times New Roman" w:hAnsi="Times New Roman"/>
                <w:sz w:val="24"/>
                <w:szCs w:val="24"/>
              </w:rPr>
            </w:pPr>
            <w:r>
              <w:rPr>
                <w:rFonts w:ascii="Times New Roman" w:hAnsi="Times New Roman"/>
                <w:sz w:val="24"/>
                <w:szCs w:val="24"/>
              </w:rPr>
              <w:t>13</w:t>
            </w:r>
          </w:p>
        </w:tc>
        <w:tc>
          <w:tcPr>
            <w:tcW w:w="1235" w:type="dxa"/>
          </w:tcPr>
          <w:p w14:paraId="62F369F9" w14:textId="77777777" w:rsidR="00AF6DA6" w:rsidRDefault="00AF6DA6" w:rsidP="00E60E0C">
            <w:pPr>
              <w:rPr>
                <w:rFonts w:ascii="Times New Roman" w:hAnsi="Times New Roman"/>
                <w:sz w:val="24"/>
                <w:szCs w:val="24"/>
              </w:rPr>
            </w:pPr>
            <w:r>
              <w:rPr>
                <w:rFonts w:ascii="Times New Roman" w:hAnsi="Times New Roman"/>
                <w:sz w:val="24"/>
                <w:szCs w:val="24"/>
              </w:rPr>
              <w:t>Math</w:t>
            </w:r>
          </w:p>
        </w:tc>
        <w:tc>
          <w:tcPr>
            <w:tcW w:w="2255" w:type="dxa"/>
          </w:tcPr>
          <w:p w14:paraId="2F35634E" w14:textId="77777777" w:rsidR="00AF6DA6" w:rsidRDefault="00AF6DA6" w:rsidP="00E60E0C">
            <w:pPr>
              <w:rPr>
                <w:rFonts w:ascii="Times New Roman" w:hAnsi="Times New Roman"/>
                <w:sz w:val="24"/>
                <w:szCs w:val="24"/>
              </w:rPr>
            </w:pPr>
            <w:r>
              <w:rPr>
                <w:rFonts w:ascii="Times New Roman" w:hAnsi="Times New Roman"/>
                <w:sz w:val="24"/>
                <w:szCs w:val="24"/>
              </w:rPr>
              <w:t>Application of Matrices in cryptography</w:t>
            </w:r>
          </w:p>
        </w:tc>
        <w:tc>
          <w:tcPr>
            <w:tcW w:w="2545" w:type="dxa"/>
          </w:tcPr>
          <w:p w14:paraId="2E2F65C1" w14:textId="77777777" w:rsidR="00AF6DA6" w:rsidRDefault="00AF6DA6" w:rsidP="00E60E0C">
            <w:pPr>
              <w:rPr>
                <w:rFonts w:ascii="Times New Roman" w:hAnsi="Times New Roman"/>
                <w:sz w:val="24"/>
                <w:szCs w:val="24"/>
              </w:rPr>
            </w:pPr>
            <w:r>
              <w:rPr>
                <w:rFonts w:ascii="Times New Roman" w:hAnsi="Times New Roman"/>
                <w:sz w:val="24"/>
                <w:szCs w:val="24"/>
              </w:rPr>
              <w:t>Dr. Poonam Kumari</w:t>
            </w:r>
          </w:p>
        </w:tc>
        <w:tc>
          <w:tcPr>
            <w:tcW w:w="2430" w:type="dxa"/>
          </w:tcPr>
          <w:p w14:paraId="6B5F5C5A" w14:textId="77777777" w:rsidR="00AF6DA6" w:rsidRPr="00EB4D50" w:rsidRDefault="00AF6DA6" w:rsidP="00E60E0C">
            <w:pPr>
              <w:spacing w:line="276" w:lineRule="auto"/>
              <w:rPr>
                <w:rFonts w:ascii="Times New Roman" w:hAnsi="Times New Roman"/>
                <w:sz w:val="24"/>
                <w:szCs w:val="24"/>
              </w:rPr>
            </w:pPr>
            <w:r w:rsidRPr="00EB4D50">
              <w:rPr>
                <w:rFonts w:ascii="Times New Roman" w:hAnsi="Times New Roman"/>
                <w:sz w:val="24"/>
                <w:szCs w:val="24"/>
              </w:rPr>
              <w:t xml:space="preserve">1. </w:t>
            </w:r>
            <w:r>
              <w:rPr>
                <w:rFonts w:ascii="Times New Roman" w:hAnsi="Times New Roman"/>
                <w:sz w:val="24"/>
                <w:szCs w:val="24"/>
              </w:rPr>
              <w:t>Sonal Azad</w:t>
            </w:r>
          </w:p>
          <w:p w14:paraId="4466CE39" w14:textId="77777777" w:rsidR="00AF6DA6" w:rsidRDefault="00AF6DA6" w:rsidP="00E60E0C">
            <w:pPr>
              <w:spacing w:line="276" w:lineRule="auto"/>
              <w:rPr>
                <w:rFonts w:ascii="Times New Roman" w:hAnsi="Times New Roman"/>
                <w:sz w:val="24"/>
                <w:szCs w:val="24"/>
              </w:rPr>
            </w:pPr>
            <w:r>
              <w:rPr>
                <w:rFonts w:ascii="Times New Roman" w:hAnsi="Times New Roman"/>
                <w:sz w:val="24"/>
                <w:szCs w:val="24"/>
              </w:rPr>
              <w:t>2. Surabhi Suman</w:t>
            </w:r>
          </w:p>
        </w:tc>
        <w:tc>
          <w:tcPr>
            <w:tcW w:w="600" w:type="dxa"/>
            <w:tcBorders>
              <w:right w:val="single" w:sz="4" w:space="0" w:color="auto"/>
            </w:tcBorders>
          </w:tcPr>
          <w:p w14:paraId="37023F58"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p w14:paraId="6C44D641" w14:textId="77777777" w:rsidR="00AF6DA6" w:rsidRDefault="00AF6DA6" w:rsidP="00E60E0C">
            <w:pPr>
              <w:jc w:val="center"/>
              <w:rPr>
                <w:rFonts w:ascii="Times New Roman" w:hAnsi="Times New Roman"/>
                <w:sz w:val="24"/>
                <w:szCs w:val="24"/>
              </w:rPr>
            </w:pPr>
            <w:r>
              <w:rPr>
                <w:rFonts w:ascii="Times New Roman" w:hAnsi="Times New Roman"/>
                <w:sz w:val="24"/>
                <w:szCs w:val="24"/>
              </w:rPr>
              <w:t>UG</w:t>
            </w:r>
          </w:p>
        </w:tc>
        <w:tc>
          <w:tcPr>
            <w:tcW w:w="930" w:type="dxa"/>
            <w:tcBorders>
              <w:left w:val="single" w:sz="4" w:space="0" w:color="auto"/>
            </w:tcBorders>
          </w:tcPr>
          <w:p w14:paraId="27DC59CD" w14:textId="77777777" w:rsidR="00AF6DA6" w:rsidRPr="00EB4D50" w:rsidRDefault="00AF6DA6" w:rsidP="00E60E0C">
            <w:pPr>
              <w:jc w:val="center"/>
              <w:rPr>
                <w:rFonts w:ascii="Times New Roman" w:hAnsi="Times New Roman"/>
                <w:sz w:val="24"/>
                <w:szCs w:val="24"/>
              </w:rPr>
            </w:pPr>
          </w:p>
        </w:tc>
        <w:tc>
          <w:tcPr>
            <w:tcW w:w="810" w:type="dxa"/>
          </w:tcPr>
          <w:p w14:paraId="4B6DCD63" w14:textId="77777777" w:rsidR="00AF6DA6" w:rsidRDefault="00AF6DA6" w:rsidP="00E60E0C">
            <w:pPr>
              <w:jc w:val="center"/>
              <w:rPr>
                <w:rFonts w:ascii="Times New Roman" w:hAnsi="Times New Roman"/>
                <w:sz w:val="24"/>
                <w:szCs w:val="24"/>
              </w:rPr>
            </w:pPr>
            <w:r>
              <w:rPr>
                <w:rFonts w:ascii="Times New Roman" w:hAnsi="Times New Roman"/>
                <w:sz w:val="24"/>
                <w:szCs w:val="24"/>
              </w:rPr>
              <w:t>152</w:t>
            </w:r>
          </w:p>
          <w:p w14:paraId="4E6D267B" w14:textId="77777777" w:rsidR="00AF6DA6" w:rsidRDefault="00AF6DA6" w:rsidP="00E60E0C">
            <w:pPr>
              <w:jc w:val="center"/>
              <w:rPr>
                <w:rFonts w:ascii="Times New Roman" w:hAnsi="Times New Roman"/>
                <w:sz w:val="24"/>
                <w:szCs w:val="24"/>
              </w:rPr>
            </w:pPr>
            <w:r>
              <w:rPr>
                <w:rFonts w:ascii="Times New Roman" w:hAnsi="Times New Roman"/>
                <w:sz w:val="24"/>
                <w:szCs w:val="24"/>
              </w:rPr>
              <w:t>157</w:t>
            </w:r>
          </w:p>
        </w:tc>
      </w:tr>
    </w:tbl>
    <w:p w14:paraId="1DD4DA02" w14:textId="77777777" w:rsidR="00AF6DA6" w:rsidRDefault="00AF6DA6" w:rsidP="00AF6DA6">
      <w:pPr>
        <w:spacing w:after="0" w:line="360" w:lineRule="auto"/>
        <w:jc w:val="both"/>
        <w:rPr>
          <w:rFonts w:ascii="Times New Roman" w:hAnsi="Times New Roman"/>
          <w:b/>
          <w:sz w:val="24"/>
          <w:szCs w:val="24"/>
        </w:rPr>
      </w:pPr>
    </w:p>
    <w:p w14:paraId="09BC4157" w14:textId="77777777" w:rsidR="00AF6DA6" w:rsidRPr="00E76ADD" w:rsidRDefault="00AF6DA6" w:rsidP="00AF6DA6">
      <w:pPr>
        <w:rPr>
          <w:rFonts w:ascii="Times New Roman" w:hAnsi="Times New Roman"/>
          <w:b/>
          <w:sz w:val="24"/>
        </w:rPr>
      </w:pPr>
      <w:r>
        <w:rPr>
          <w:rFonts w:ascii="Times New Roman" w:hAnsi="Times New Roman"/>
          <w:b/>
          <w:sz w:val="24"/>
        </w:rPr>
        <w:t>P</w:t>
      </w:r>
      <w:r w:rsidRPr="00E76ADD">
        <w:rPr>
          <w:rFonts w:ascii="Times New Roman" w:hAnsi="Times New Roman"/>
          <w:b/>
          <w:sz w:val="24"/>
        </w:rPr>
        <w:t>resentation of Research Work of</w:t>
      </w:r>
      <w:r>
        <w:rPr>
          <w:rFonts w:ascii="Times New Roman" w:hAnsi="Times New Roman"/>
          <w:b/>
          <w:sz w:val="24"/>
        </w:rPr>
        <w:t xml:space="preserve"> Social Science</w:t>
      </w:r>
      <w:r w:rsidRPr="00E76ADD">
        <w:rPr>
          <w:rFonts w:ascii="Times New Roman" w:hAnsi="Times New Roman"/>
          <w:b/>
          <w:sz w:val="24"/>
        </w:rPr>
        <w:t xml:space="preserve"> students under CPE scheme</w:t>
      </w:r>
    </w:p>
    <w:p w14:paraId="16236C71" w14:textId="77777777" w:rsidR="00AF6DA6" w:rsidRDefault="00AF6DA6" w:rsidP="00AF6DA6">
      <w:r>
        <w:t xml:space="preserve">            </w:t>
      </w:r>
    </w:p>
    <w:tbl>
      <w:tblPr>
        <w:tblStyle w:val="TableGrid"/>
        <w:tblW w:w="11568" w:type="dxa"/>
        <w:tblInd w:w="-1139" w:type="dxa"/>
        <w:tblLayout w:type="fixed"/>
        <w:tblLook w:val="04A0" w:firstRow="1" w:lastRow="0" w:firstColumn="1" w:lastColumn="0" w:noHBand="0" w:noVBand="1"/>
      </w:tblPr>
      <w:tblGrid>
        <w:gridCol w:w="763"/>
        <w:gridCol w:w="1352"/>
        <w:gridCol w:w="2138"/>
        <w:gridCol w:w="2545"/>
        <w:gridCol w:w="2430"/>
        <w:gridCol w:w="747"/>
        <w:gridCol w:w="783"/>
        <w:gridCol w:w="810"/>
      </w:tblGrid>
      <w:tr w:rsidR="00AF6DA6" w:rsidRPr="002B1493" w14:paraId="621DE777" w14:textId="77777777" w:rsidTr="00E60E0C">
        <w:trPr>
          <w:trHeight w:val="555"/>
        </w:trPr>
        <w:tc>
          <w:tcPr>
            <w:tcW w:w="763" w:type="dxa"/>
            <w:vMerge w:val="restart"/>
          </w:tcPr>
          <w:p w14:paraId="6803E99D" w14:textId="77777777" w:rsidR="00AF6DA6" w:rsidRPr="002B1493" w:rsidRDefault="00AF6DA6" w:rsidP="00E60E0C">
            <w:pPr>
              <w:spacing w:line="276" w:lineRule="auto"/>
              <w:jc w:val="center"/>
              <w:rPr>
                <w:rFonts w:ascii="Times New Roman" w:hAnsi="Times New Roman"/>
                <w:b/>
                <w:sz w:val="24"/>
                <w:szCs w:val="24"/>
              </w:rPr>
            </w:pPr>
            <w:r w:rsidRPr="002B1493">
              <w:rPr>
                <w:rFonts w:ascii="Times New Roman" w:hAnsi="Times New Roman"/>
                <w:b/>
                <w:sz w:val="24"/>
                <w:szCs w:val="24"/>
              </w:rPr>
              <w:t>S.No.</w:t>
            </w:r>
          </w:p>
        </w:tc>
        <w:tc>
          <w:tcPr>
            <w:tcW w:w="1352" w:type="dxa"/>
            <w:vMerge w:val="restart"/>
          </w:tcPr>
          <w:p w14:paraId="79261F92"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Discipline</w:t>
            </w:r>
          </w:p>
        </w:tc>
        <w:tc>
          <w:tcPr>
            <w:tcW w:w="2138" w:type="dxa"/>
            <w:vMerge w:val="restart"/>
          </w:tcPr>
          <w:p w14:paraId="469627B0" w14:textId="77777777" w:rsidR="00AF6DA6" w:rsidRPr="002B1493" w:rsidRDefault="00AF6DA6" w:rsidP="00E60E0C">
            <w:pPr>
              <w:spacing w:line="276" w:lineRule="auto"/>
              <w:jc w:val="center"/>
              <w:rPr>
                <w:rFonts w:ascii="Times New Roman" w:hAnsi="Times New Roman"/>
                <w:b/>
                <w:sz w:val="24"/>
                <w:szCs w:val="24"/>
              </w:rPr>
            </w:pPr>
            <w:r w:rsidRPr="002B1493">
              <w:rPr>
                <w:rFonts w:ascii="Times New Roman" w:hAnsi="Times New Roman"/>
                <w:b/>
                <w:sz w:val="24"/>
                <w:szCs w:val="24"/>
              </w:rPr>
              <w:t>Topic</w:t>
            </w:r>
          </w:p>
        </w:tc>
        <w:tc>
          <w:tcPr>
            <w:tcW w:w="2545" w:type="dxa"/>
            <w:vMerge w:val="restart"/>
          </w:tcPr>
          <w:p w14:paraId="097D6A53"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Name of the Supervisor</w:t>
            </w:r>
          </w:p>
        </w:tc>
        <w:tc>
          <w:tcPr>
            <w:tcW w:w="2430" w:type="dxa"/>
            <w:vMerge w:val="restart"/>
          </w:tcPr>
          <w:p w14:paraId="2B64AE65"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Name of the Student</w:t>
            </w:r>
          </w:p>
        </w:tc>
        <w:tc>
          <w:tcPr>
            <w:tcW w:w="1530" w:type="dxa"/>
            <w:gridSpan w:val="2"/>
            <w:tcBorders>
              <w:bottom w:val="single" w:sz="4" w:space="0" w:color="auto"/>
            </w:tcBorders>
          </w:tcPr>
          <w:p w14:paraId="50833407"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Class</w:t>
            </w:r>
          </w:p>
        </w:tc>
        <w:tc>
          <w:tcPr>
            <w:tcW w:w="810" w:type="dxa"/>
            <w:vMerge w:val="restart"/>
          </w:tcPr>
          <w:p w14:paraId="546FDA7E"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Roll No.</w:t>
            </w:r>
          </w:p>
        </w:tc>
      </w:tr>
      <w:tr w:rsidR="00AF6DA6" w:rsidRPr="002B1493" w14:paraId="50B4992A" w14:textId="77777777" w:rsidTr="00E60E0C">
        <w:trPr>
          <w:trHeight w:val="705"/>
        </w:trPr>
        <w:tc>
          <w:tcPr>
            <w:tcW w:w="763" w:type="dxa"/>
            <w:vMerge/>
          </w:tcPr>
          <w:p w14:paraId="3045BC50" w14:textId="77777777" w:rsidR="00AF6DA6" w:rsidRPr="002B1493" w:rsidRDefault="00AF6DA6" w:rsidP="00E60E0C">
            <w:pPr>
              <w:jc w:val="center"/>
              <w:rPr>
                <w:rFonts w:ascii="Times New Roman" w:hAnsi="Times New Roman"/>
                <w:b/>
                <w:sz w:val="24"/>
                <w:szCs w:val="24"/>
              </w:rPr>
            </w:pPr>
          </w:p>
        </w:tc>
        <w:tc>
          <w:tcPr>
            <w:tcW w:w="1352" w:type="dxa"/>
            <w:vMerge/>
          </w:tcPr>
          <w:p w14:paraId="7E561B1B" w14:textId="77777777" w:rsidR="00AF6DA6" w:rsidRPr="002B1493" w:rsidRDefault="00AF6DA6" w:rsidP="00E60E0C">
            <w:pPr>
              <w:jc w:val="center"/>
              <w:rPr>
                <w:rFonts w:ascii="Times New Roman" w:hAnsi="Times New Roman"/>
                <w:b/>
                <w:sz w:val="24"/>
                <w:szCs w:val="24"/>
              </w:rPr>
            </w:pPr>
          </w:p>
        </w:tc>
        <w:tc>
          <w:tcPr>
            <w:tcW w:w="2138" w:type="dxa"/>
            <w:vMerge/>
          </w:tcPr>
          <w:p w14:paraId="485AD70A" w14:textId="77777777" w:rsidR="00AF6DA6" w:rsidRPr="002B1493" w:rsidRDefault="00AF6DA6" w:rsidP="00E60E0C">
            <w:pPr>
              <w:jc w:val="center"/>
              <w:rPr>
                <w:rFonts w:ascii="Times New Roman" w:hAnsi="Times New Roman"/>
                <w:b/>
                <w:sz w:val="24"/>
                <w:szCs w:val="24"/>
              </w:rPr>
            </w:pPr>
          </w:p>
        </w:tc>
        <w:tc>
          <w:tcPr>
            <w:tcW w:w="2545" w:type="dxa"/>
            <w:vMerge/>
          </w:tcPr>
          <w:p w14:paraId="5FF87AC4" w14:textId="77777777" w:rsidR="00AF6DA6" w:rsidRDefault="00AF6DA6" w:rsidP="00E60E0C">
            <w:pPr>
              <w:jc w:val="center"/>
              <w:rPr>
                <w:rFonts w:ascii="Times New Roman" w:hAnsi="Times New Roman"/>
                <w:b/>
                <w:sz w:val="24"/>
                <w:szCs w:val="24"/>
              </w:rPr>
            </w:pPr>
          </w:p>
        </w:tc>
        <w:tc>
          <w:tcPr>
            <w:tcW w:w="2430" w:type="dxa"/>
            <w:vMerge/>
          </w:tcPr>
          <w:p w14:paraId="5A8A8CC4" w14:textId="77777777" w:rsidR="00AF6DA6" w:rsidRDefault="00AF6DA6" w:rsidP="00E60E0C">
            <w:pPr>
              <w:jc w:val="center"/>
              <w:rPr>
                <w:rFonts w:ascii="Times New Roman" w:hAnsi="Times New Roman"/>
                <w:b/>
                <w:sz w:val="24"/>
                <w:szCs w:val="24"/>
              </w:rPr>
            </w:pPr>
          </w:p>
        </w:tc>
        <w:tc>
          <w:tcPr>
            <w:tcW w:w="747" w:type="dxa"/>
            <w:tcBorders>
              <w:top w:val="single" w:sz="4" w:space="0" w:color="auto"/>
              <w:right w:val="single" w:sz="4" w:space="0" w:color="auto"/>
            </w:tcBorders>
          </w:tcPr>
          <w:p w14:paraId="104713B2"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UG</w:t>
            </w:r>
          </w:p>
        </w:tc>
        <w:tc>
          <w:tcPr>
            <w:tcW w:w="783" w:type="dxa"/>
            <w:tcBorders>
              <w:top w:val="single" w:sz="4" w:space="0" w:color="auto"/>
              <w:left w:val="single" w:sz="4" w:space="0" w:color="auto"/>
            </w:tcBorders>
          </w:tcPr>
          <w:p w14:paraId="11CB5B00"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PG</w:t>
            </w:r>
          </w:p>
        </w:tc>
        <w:tc>
          <w:tcPr>
            <w:tcW w:w="810" w:type="dxa"/>
            <w:vMerge/>
          </w:tcPr>
          <w:p w14:paraId="416EBF7B" w14:textId="77777777" w:rsidR="00AF6DA6" w:rsidRPr="002B1493" w:rsidRDefault="00AF6DA6" w:rsidP="00E60E0C">
            <w:pPr>
              <w:jc w:val="center"/>
              <w:rPr>
                <w:rFonts w:ascii="Times New Roman" w:hAnsi="Times New Roman"/>
                <w:b/>
                <w:sz w:val="24"/>
                <w:szCs w:val="24"/>
              </w:rPr>
            </w:pPr>
          </w:p>
        </w:tc>
      </w:tr>
      <w:tr w:rsidR="00AF6DA6" w:rsidRPr="00EB4D50" w14:paraId="6417D480" w14:textId="77777777" w:rsidTr="00E60E0C">
        <w:trPr>
          <w:trHeight w:val="210"/>
        </w:trPr>
        <w:tc>
          <w:tcPr>
            <w:tcW w:w="763" w:type="dxa"/>
            <w:vMerge w:val="restart"/>
          </w:tcPr>
          <w:p w14:paraId="3B64C509"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23E7CFE0" w14:textId="77777777" w:rsidR="00AF6DA6" w:rsidRPr="008A60DB" w:rsidRDefault="00AF6DA6" w:rsidP="00E60E0C">
            <w:pPr>
              <w:rPr>
                <w:rFonts w:ascii="Times New Roman" w:hAnsi="Times New Roman"/>
                <w:sz w:val="24"/>
                <w:szCs w:val="24"/>
              </w:rPr>
            </w:pPr>
            <w:r>
              <w:rPr>
                <w:rFonts w:ascii="Times New Roman" w:hAnsi="Times New Roman"/>
                <w:sz w:val="24"/>
                <w:szCs w:val="24"/>
              </w:rPr>
              <w:t xml:space="preserve">Economics </w:t>
            </w:r>
          </w:p>
        </w:tc>
        <w:tc>
          <w:tcPr>
            <w:tcW w:w="2138" w:type="dxa"/>
            <w:vMerge w:val="restart"/>
          </w:tcPr>
          <w:p w14:paraId="0F1E838B" w14:textId="77777777" w:rsidR="00AF6DA6" w:rsidRPr="008A60DB" w:rsidRDefault="00AF6DA6" w:rsidP="00E60E0C">
            <w:pPr>
              <w:spacing w:line="276" w:lineRule="auto"/>
              <w:rPr>
                <w:rFonts w:ascii="Times New Roman" w:hAnsi="Times New Roman"/>
                <w:sz w:val="24"/>
                <w:szCs w:val="24"/>
              </w:rPr>
            </w:pPr>
            <w:r>
              <w:rPr>
                <w:rFonts w:ascii="Times New Roman" w:hAnsi="Times New Roman"/>
                <w:sz w:val="24"/>
                <w:szCs w:val="24"/>
              </w:rPr>
              <w:t>GST- Its challenges and impact on Indian Economy</w:t>
            </w:r>
          </w:p>
        </w:tc>
        <w:tc>
          <w:tcPr>
            <w:tcW w:w="2545" w:type="dxa"/>
            <w:vMerge w:val="restart"/>
          </w:tcPr>
          <w:p w14:paraId="20A923B2"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Dr. Janaradan Prasad</w:t>
            </w:r>
          </w:p>
        </w:tc>
        <w:tc>
          <w:tcPr>
            <w:tcW w:w="2430" w:type="dxa"/>
          </w:tcPr>
          <w:p w14:paraId="13CB1FFC"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Sweta Kumari</w:t>
            </w:r>
          </w:p>
        </w:tc>
        <w:tc>
          <w:tcPr>
            <w:tcW w:w="747" w:type="dxa"/>
            <w:vMerge w:val="restart"/>
            <w:tcBorders>
              <w:right w:val="single" w:sz="4" w:space="0" w:color="auto"/>
            </w:tcBorders>
          </w:tcPr>
          <w:p w14:paraId="7296C27D" w14:textId="77777777" w:rsidR="00AF6DA6" w:rsidRPr="00EB4D50" w:rsidRDefault="00AF6DA6" w:rsidP="00E60E0C">
            <w:pPr>
              <w:spacing w:line="276" w:lineRule="auto"/>
              <w:jc w:val="center"/>
              <w:rPr>
                <w:rFonts w:ascii="Times New Roman" w:hAnsi="Times New Roman"/>
                <w:sz w:val="24"/>
                <w:szCs w:val="24"/>
              </w:rPr>
            </w:pPr>
          </w:p>
        </w:tc>
        <w:tc>
          <w:tcPr>
            <w:tcW w:w="783" w:type="dxa"/>
            <w:vMerge w:val="restart"/>
            <w:tcBorders>
              <w:left w:val="single" w:sz="4" w:space="0" w:color="auto"/>
            </w:tcBorders>
          </w:tcPr>
          <w:p w14:paraId="1CB01B3D"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Sem. IV</w:t>
            </w:r>
          </w:p>
        </w:tc>
        <w:tc>
          <w:tcPr>
            <w:tcW w:w="810" w:type="dxa"/>
          </w:tcPr>
          <w:p w14:paraId="2B11C74E" w14:textId="77777777" w:rsidR="00AF6DA6" w:rsidRPr="00EB4D50" w:rsidRDefault="00AF6DA6" w:rsidP="00E60E0C">
            <w:pPr>
              <w:spacing w:line="276" w:lineRule="auto"/>
              <w:jc w:val="center"/>
              <w:rPr>
                <w:rFonts w:ascii="Times New Roman" w:hAnsi="Times New Roman"/>
                <w:sz w:val="24"/>
                <w:szCs w:val="24"/>
              </w:rPr>
            </w:pPr>
            <w:r>
              <w:rPr>
                <w:rFonts w:ascii="Times New Roman" w:hAnsi="Times New Roman"/>
                <w:sz w:val="24"/>
                <w:szCs w:val="24"/>
              </w:rPr>
              <w:t>34</w:t>
            </w:r>
          </w:p>
        </w:tc>
      </w:tr>
      <w:tr w:rsidR="00AF6DA6" w:rsidRPr="00EB4D50" w14:paraId="3376DC90" w14:textId="77777777" w:rsidTr="00E60E0C">
        <w:trPr>
          <w:trHeight w:val="210"/>
        </w:trPr>
        <w:tc>
          <w:tcPr>
            <w:tcW w:w="763" w:type="dxa"/>
            <w:vMerge/>
          </w:tcPr>
          <w:p w14:paraId="01401230"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12066D31" w14:textId="77777777" w:rsidR="00AF6DA6" w:rsidRDefault="00AF6DA6" w:rsidP="00E60E0C">
            <w:pPr>
              <w:rPr>
                <w:rFonts w:ascii="Times New Roman" w:hAnsi="Times New Roman"/>
                <w:sz w:val="24"/>
                <w:szCs w:val="24"/>
              </w:rPr>
            </w:pPr>
          </w:p>
        </w:tc>
        <w:tc>
          <w:tcPr>
            <w:tcW w:w="2138" w:type="dxa"/>
            <w:vMerge/>
          </w:tcPr>
          <w:p w14:paraId="1B97BBA8" w14:textId="77777777" w:rsidR="00AF6DA6" w:rsidRDefault="00AF6DA6" w:rsidP="00E60E0C">
            <w:pPr>
              <w:rPr>
                <w:rFonts w:ascii="Times New Roman" w:hAnsi="Times New Roman"/>
                <w:sz w:val="24"/>
                <w:szCs w:val="24"/>
              </w:rPr>
            </w:pPr>
          </w:p>
        </w:tc>
        <w:tc>
          <w:tcPr>
            <w:tcW w:w="2545" w:type="dxa"/>
            <w:vMerge/>
          </w:tcPr>
          <w:p w14:paraId="2706EC9E" w14:textId="77777777" w:rsidR="00AF6DA6" w:rsidRDefault="00AF6DA6" w:rsidP="00E60E0C">
            <w:pPr>
              <w:rPr>
                <w:rFonts w:ascii="Times New Roman" w:hAnsi="Times New Roman"/>
                <w:sz w:val="24"/>
                <w:szCs w:val="24"/>
              </w:rPr>
            </w:pPr>
          </w:p>
        </w:tc>
        <w:tc>
          <w:tcPr>
            <w:tcW w:w="2430" w:type="dxa"/>
          </w:tcPr>
          <w:p w14:paraId="4FB03DA8" w14:textId="77777777" w:rsidR="00AF6DA6" w:rsidRDefault="00AF6DA6" w:rsidP="00E60E0C">
            <w:pPr>
              <w:rPr>
                <w:rFonts w:ascii="Times New Roman" w:hAnsi="Times New Roman"/>
                <w:sz w:val="24"/>
                <w:szCs w:val="24"/>
              </w:rPr>
            </w:pPr>
            <w:r>
              <w:rPr>
                <w:rFonts w:ascii="Times New Roman" w:hAnsi="Times New Roman"/>
                <w:sz w:val="24"/>
                <w:szCs w:val="24"/>
              </w:rPr>
              <w:t>Mona</w:t>
            </w:r>
          </w:p>
        </w:tc>
        <w:tc>
          <w:tcPr>
            <w:tcW w:w="747" w:type="dxa"/>
            <w:vMerge/>
            <w:tcBorders>
              <w:right w:val="single" w:sz="4" w:space="0" w:color="auto"/>
            </w:tcBorders>
          </w:tcPr>
          <w:p w14:paraId="373A2678"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4CE28FE0" w14:textId="77777777" w:rsidR="00AF6DA6" w:rsidRPr="00EB4D50" w:rsidRDefault="00AF6DA6" w:rsidP="00E60E0C">
            <w:pPr>
              <w:jc w:val="center"/>
              <w:rPr>
                <w:rFonts w:ascii="Times New Roman" w:hAnsi="Times New Roman"/>
                <w:sz w:val="24"/>
                <w:szCs w:val="24"/>
              </w:rPr>
            </w:pPr>
          </w:p>
        </w:tc>
        <w:tc>
          <w:tcPr>
            <w:tcW w:w="810" w:type="dxa"/>
          </w:tcPr>
          <w:p w14:paraId="2AB66CC0"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10</w:t>
            </w:r>
          </w:p>
        </w:tc>
      </w:tr>
      <w:tr w:rsidR="00AF6DA6" w:rsidRPr="00EB4D50" w14:paraId="536A7A5C" w14:textId="77777777" w:rsidTr="00E60E0C">
        <w:trPr>
          <w:trHeight w:val="210"/>
        </w:trPr>
        <w:tc>
          <w:tcPr>
            <w:tcW w:w="763" w:type="dxa"/>
            <w:vMerge/>
          </w:tcPr>
          <w:p w14:paraId="71F85FD8"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6081D202" w14:textId="77777777" w:rsidR="00AF6DA6" w:rsidRDefault="00AF6DA6" w:rsidP="00E60E0C">
            <w:pPr>
              <w:rPr>
                <w:rFonts w:ascii="Times New Roman" w:hAnsi="Times New Roman"/>
                <w:sz w:val="24"/>
                <w:szCs w:val="24"/>
              </w:rPr>
            </w:pPr>
          </w:p>
        </w:tc>
        <w:tc>
          <w:tcPr>
            <w:tcW w:w="2138" w:type="dxa"/>
            <w:vMerge/>
          </w:tcPr>
          <w:p w14:paraId="6F629055" w14:textId="77777777" w:rsidR="00AF6DA6" w:rsidRDefault="00AF6DA6" w:rsidP="00E60E0C">
            <w:pPr>
              <w:rPr>
                <w:rFonts w:ascii="Times New Roman" w:hAnsi="Times New Roman"/>
                <w:sz w:val="24"/>
                <w:szCs w:val="24"/>
              </w:rPr>
            </w:pPr>
          </w:p>
        </w:tc>
        <w:tc>
          <w:tcPr>
            <w:tcW w:w="2545" w:type="dxa"/>
            <w:vMerge/>
          </w:tcPr>
          <w:p w14:paraId="33480584" w14:textId="77777777" w:rsidR="00AF6DA6" w:rsidRDefault="00AF6DA6" w:rsidP="00E60E0C">
            <w:pPr>
              <w:rPr>
                <w:rFonts w:ascii="Times New Roman" w:hAnsi="Times New Roman"/>
                <w:sz w:val="24"/>
                <w:szCs w:val="24"/>
              </w:rPr>
            </w:pPr>
          </w:p>
        </w:tc>
        <w:tc>
          <w:tcPr>
            <w:tcW w:w="2430" w:type="dxa"/>
          </w:tcPr>
          <w:p w14:paraId="6D085D83" w14:textId="77777777" w:rsidR="00AF6DA6" w:rsidRDefault="00AF6DA6" w:rsidP="00E60E0C">
            <w:pPr>
              <w:rPr>
                <w:rFonts w:ascii="Times New Roman" w:hAnsi="Times New Roman"/>
                <w:sz w:val="24"/>
                <w:szCs w:val="24"/>
              </w:rPr>
            </w:pPr>
            <w:r>
              <w:rPr>
                <w:rFonts w:ascii="Times New Roman" w:hAnsi="Times New Roman"/>
                <w:sz w:val="24"/>
                <w:szCs w:val="24"/>
              </w:rPr>
              <w:t>Priyanka Binduljee</w:t>
            </w:r>
          </w:p>
        </w:tc>
        <w:tc>
          <w:tcPr>
            <w:tcW w:w="747" w:type="dxa"/>
            <w:vMerge/>
            <w:tcBorders>
              <w:right w:val="single" w:sz="4" w:space="0" w:color="auto"/>
            </w:tcBorders>
          </w:tcPr>
          <w:p w14:paraId="74F84C25"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748E1476" w14:textId="77777777" w:rsidR="00AF6DA6" w:rsidRPr="00EB4D50" w:rsidRDefault="00AF6DA6" w:rsidP="00E60E0C">
            <w:pPr>
              <w:jc w:val="center"/>
              <w:rPr>
                <w:rFonts w:ascii="Times New Roman" w:hAnsi="Times New Roman"/>
                <w:sz w:val="24"/>
                <w:szCs w:val="24"/>
              </w:rPr>
            </w:pPr>
          </w:p>
        </w:tc>
        <w:tc>
          <w:tcPr>
            <w:tcW w:w="810" w:type="dxa"/>
          </w:tcPr>
          <w:p w14:paraId="09B3D7CD"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24</w:t>
            </w:r>
          </w:p>
        </w:tc>
      </w:tr>
      <w:tr w:rsidR="00AF6DA6" w:rsidRPr="00EB4D50" w14:paraId="3EB55176" w14:textId="77777777" w:rsidTr="00E60E0C">
        <w:trPr>
          <w:trHeight w:val="185"/>
        </w:trPr>
        <w:tc>
          <w:tcPr>
            <w:tcW w:w="763" w:type="dxa"/>
            <w:vMerge w:val="restart"/>
          </w:tcPr>
          <w:p w14:paraId="36E4FFAD"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0A316B0A" w14:textId="77777777" w:rsidR="00AF6DA6" w:rsidRPr="008A60DB" w:rsidRDefault="00AF6DA6" w:rsidP="00E60E0C">
            <w:pPr>
              <w:rPr>
                <w:rFonts w:ascii="Times New Roman" w:hAnsi="Times New Roman"/>
                <w:sz w:val="24"/>
                <w:szCs w:val="24"/>
              </w:rPr>
            </w:pPr>
            <w:r>
              <w:rPr>
                <w:rFonts w:ascii="Times New Roman" w:hAnsi="Times New Roman"/>
                <w:sz w:val="24"/>
                <w:szCs w:val="24"/>
              </w:rPr>
              <w:t>Economics</w:t>
            </w:r>
          </w:p>
        </w:tc>
        <w:tc>
          <w:tcPr>
            <w:tcW w:w="2138" w:type="dxa"/>
            <w:vMerge w:val="restart"/>
          </w:tcPr>
          <w:p w14:paraId="24E41449" w14:textId="77777777" w:rsidR="00AF6DA6" w:rsidRPr="008A60DB" w:rsidRDefault="00AF6DA6" w:rsidP="00E60E0C">
            <w:pPr>
              <w:rPr>
                <w:rFonts w:ascii="Times New Roman" w:hAnsi="Times New Roman"/>
                <w:sz w:val="24"/>
                <w:szCs w:val="24"/>
              </w:rPr>
            </w:pPr>
            <w:r>
              <w:rPr>
                <w:rFonts w:ascii="Times New Roman" w:hAnsi="Times New Roman"/>
                <w:sz w:val="24"/>
                <w:szCs w:val="24"/>
              </w:rPr>
              <w:t>Demonetization : Its impact on Indian Economy</w:t>
            </w:r>
          </w:p>
        </w:tc>
        <w:tc>
          <w:tcPr>
            <w:tcW w:w="2545" w:type="dxa"/>
            <w:vMerge w:val="restart"/>
          </w:tcPr>
          <w:p w14:paraId="5CEAEA18" w14:textId="77777777" w:rsidR="00AF6DA6" w:rsidRPr="00EB4D50" w:rsidRDefault="00AF6DA6" w:rsidP="00E60E0C">
            <w:pPr>
              <w:rPr>
                <w:rFonts w:ascii="Times New Roman" w:hAnsi="Times New Roman"/>
                <w:sz w:val="24"/>
                <w:szCs w:val="24"/>
              </w:rPr>
            </w:pPr>
            <w:r>
              <w:rPr>
                <w:rFonts w:ascii="Times New Roman" w:hAnsi="Times New Roman"/>
                <w:sz w:val="24"/>
                <w:szCs w:val="24"/>
              </w:rPr>
              <w:t>Dr. Sweta Sharan</w:t>
            </w:r>
          </w:p>
        </w:tc>
        <w:tc>
          <w:tcPr>
            <w:tcW w:w="2430" w:type="dxa"/>
          </w:tcPr>
          <w:p w14:paraId="3B236FB0" w14:textId="77777777" w:rsidR="00AF6DA6" w:rsidRPr="00EB4D50" w:rsidRDefault="00AF6DA6" w:rsidP="00E60E0C">
            <w:pPr>
              <w:rPr>
                <w:rFonts w:ascii="Times New Roman" w:hAnsi="Times New Roman"/>
                <w:sz w:val="24"/>
                <w:szCs w:val="24"/>
              </w:rPr>
            </w:pPr>
            <w:r>
              <w:rPr>
                <w:rFonts w:ascii="Times New Roman" w:hAnsi="Times New Roman"/>
                <w:sz w:val="24"/>
                <w:szCs w:val="24"/>
              </w:rPr>
              <w:t>Surabhi Sinha</w:t>
            </w:r>
          </w:p>
        </w:tc>
        <w:tc>
          <w:tcPr>
            <w:tcW w:w="747" w:type="dxa"/>
            <w:vMerge w:val="restart"/>
            <w:tcBorders>
              <w:right w:val="single" w:sz="4" w:space="0" w:color="auto"/>
            </w:tcBorders>
          </w:tcPr>
          <w:p w14:paraId="59808C07" w14:textId="77777777" w:rsidR="00AF6DA6" w:rsidRPr="00EB4D50" w:rsidRDefault="00AF6DA6" w:rsidP="00E60E0C">
            <w:pPr>
              <w:jc w:val="center"/>
              <w:rPr>
                <w:rFonts w:ascii="Times New Roman" w:hAnsi="Times New Roman"/>
                <w:sz w:val="24"/>
                <w:szCs w:val="24"/>
              </w:rPr>
            </w:pPr>
          </w:p>
        </w:tc>
        <w:tc>
          <w:tcPr>
            <w:tcW w:w="783" w:type="dxa"/>
            <w:vMerge w:val="restart"/>
            <w:tcBorders>
              <w:left w:val="single" w:sz="4" w:space="0" w:color="auto"/>
            </w:tcBorders>
          </w:tcPr>
          <w:p w14:paraId="3388C142"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Sem. II</w:t>
            </w:r>
          </w:p>
        </w:tc>
        <w:tc>
          <w:tcPr>
            <w:tcW w:w="810" w:type="dxa"/>
          </w:tcPr>
          <w:p w14:paraId="206ADD37"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03</w:t>
            </w:r>
          </w:p>
        </w:tc>
      </w:tr>
      <w:tr w:rsidR="00AF6DA6" w:rsidRPr="00EB4D50" w14:paraId="4290D40A" w14:textId="77777777" w:rsidTr="00E60E0C">
        <w:trPr>
          <w:trHeight w:val="185"/>
        </w:trPr>
        <w:tc>
          <w:tcPr>
            <w:tcW w:w="763" w:type="dxa"/>
            <w:vMerge/>
          </w:tcPr>
          <w:p w14:paraId="4D02E479"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0303D02D" w14:textId="77777777" w:rsidR="00AF6DA6" w:rsidRDefault="00AF6DA6" w:rsidP="00E60E0C">
            <w:pPr>
              <w:rPr>
                <w:rFonts w:ascii="Times New Roman" w:hAnsi="Times New Roman"/>
                <w:sz w:val="24"/>
                <w:szCs w:val="24"/>
              </w:rPr>
            </w:pPr>
          </w:p>
        </w:tc>
        <w:tc>
          <w:tcPr>
            <w:tcW w:w="2138" w:type="dxa"/>
            <w:vMerge/>
          </w:tcPr>
          <w:p w14:paraId="4455F622" w14:textId="77777777" w:rsidR="00AF6DA6" w:rsidRDefault="00AF6DA6" w:rsidP="00E60E0C">
            <w:pPr>
              <w:rPr>
                <w:rFonts w:ascii="Times New Roman" w:hAnsi="Times New Roman"/>
                <w:sz w:val="24"/>
                <w:szCs w:val="24"/>
              </w:rPr>
            </w:pPr>
          </w:p>
        </w:tc>
        <w:tc>
          <w:tcPr>
            <w:tcW w:w="2545" w:type="dxa"/>
            <w:vMerge/>
          </w:tcPr>
          <w:p w14:paraId="30D06181" w14:textId="77777777" w:rsidR="00AF6DA6" w:rsidRDefault="00AF6DA6" w:rsidP="00E60E0C">
            <w:pPr>
              <w:rPr>
                <w:rFonts w:ascii="Times New Roman" w:hAnsi="Times New Roman"/>
                <w:sz w:val="24"/>
                <w:szCs w:val="24"/>
              </w:rPr>
            </w:pPr>
          </w:p>
        </w:tc>
        <w:tc>
          <w:tcPr>
            <w:tcW w:w="2430" w:type="dxa"/>
          </w:tcPr>
          <w:p w14:paraId="4539529A" w14:textId="77777777" w:rsidR="00AF6DA6" w:rsidRPr="00EB4D50" w:rsidRDefault="00AF6DA6" w:rsidP="00E60E0C">
            <w:pPr>
              <w:rPr>
                <w:rFonts w:ascii="Times New Roman" w:hAnsi="Times New Roman"/>
                <w:sz w:val="24"/>
                <w:szCs w:val="24"/>
              </w:rPr>
            </w:pPr>
            <w:r>
              <w:rPr>
                <w:rFonts w:ascii="Times New Roman" w:hAnsi="Times New Roman"/>
                <w:sz w:val="24"/>
                <w:szCs w:val="24"/>
              </w:rPr>
              <w:t>Bhamini Ranjana</w:t>
            </w:r>
          </w:p>
        </w:tc>
        <w:tc>
          <w:tcPr>
            <w:tcW w:w="747" w:type="dxa"/>
            <w:vMerge/>
            <w:tcBorders>
              <w:right w:val="single" w:sz="4" w:space="0" w:color="auto"/>
            </w:tcBorders>
          </w:tcPr>
          <w:p w14:paraId="4322B563"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25956FD5" w14:textId="77777777" w:rsidR="00AF6DA6" w:rsidRPr="00EB4D50" w:rsidRDefault="00AF6DA6" w:rsidP="00E60E0C">
            <w:pPr>
              <w:jc w:val="center"/>
              <w:rPr>
                <w:rFonts w:ascii="Times New Roman" w:hAnsi="Times New Roman"/>
                <w:sz w:val="24"/>
                <w:szCs w:val="24"/>
              </w:rPr>
            </w:pPr>
          </w:p>
        </w:tc>
        <w:tc>
          <w:tcPr>
            <w:tcW w:w="810" w:type="dxa"/>
          </w:tcPr>
          <w:p w14:paraId="70F00230"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13</w:t>
            </w:r>
          </w:p>
        </w:tc>
      </w:tr>
      <w:tr w:rsidR="00AF6DA6" w:rsidRPr="00EB4D50" w14:paraId="7A6229FF" w14:textId="77777777" w:rsidTr="00E60E0C">
        <w:trPr>
          <w:trHeight w:val="185"/>
        </w:trPr>
        <w:tc>
          <w:tcPr>
            <w:tcW w:w="763" w:type="dxa"/>
            <w:vMerge/>
          </w:tcPr>
          <w:p w14:paraId="49234CFD"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6A4D5914" w14:textId="77777777" w:rsidR="00AF6DA6" w:rsidRDefault="00AF6DA6" w:rsidP="00E60E0C">
            <w:pPr>
              <w:rPr>
                <w:rFonts w:ascii="Times New Roman" w:hAnsi="Times New Roman"/>
                <w:sz w:val="24"/>
                <w:szCs w:val="24"/>
              </w:rPr>
            </w:pPr>
          </w:p>
        </w:tc>
        <w:tc>
          <w:tcPr>
            <w:tcW w:w="2138" w:type="dxa"/>
            <w:vMerge/>
          </w:tcPr>
          <w:p w14:paraId="345F45EF" w14:textId="77777777" w:rsidR="00AF6DA6" w:rsidRDefault="00AF6DA6" w:rsidP="00E60E0C">
            <w:pPr>
              <w:rPr>
                <w:rFonts w:ascii="Times New Roman" w:hAnsi="Times New Roman"/>
                <w:sz w:val="24"/>
                <w:szCs w:val="24"/>
              </w:rPr>
            </w:pPr>
          </w:p>
        </w:tc>
        <w:tc>
          <w:tcPr>
            <w:tcW w:w="2545" w:type="dxa"/>
            <w:vMerge/>
          </w:tcPr>
          <w:p w14:paraId="460AAA5B" w14:textId="77777777" w:rsidR="00AF6DA6" w:rsidRDefault="00AF6DA6" w:rsidP="00E60E0C">
            <w:pPr>
              <w:rPr>
                <w:rFonts w:ascii="Times New Roman" w:hAnsi="Times New Roman"/>
                <w:sz w:val="24"/>
                <w:szCs w:val="24"/>
              </w:rPr>
            </w:pPr>
          </w:p>
        </w:tc>
        <w:tc>
          <w:tcPr>
            <w:tcW w:w="2430" w:type="dxa"/>
          </w:tcPr>
          <w:p w14:paraId="2236384E"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Anshu Priya </w:t>
            </w:r>
          </w:p>
        </w:tc>
        <w:tc>
          <w:tcPr>
            <w:tcW w:w="747" w:type="dxa"/>
            <w:vMerge/>
            <w:tcBorders>
              <w:right w:val="single" w:sz="4" w:space="0" w:color="auto"/>
            </w:tcBorders>
          </w:tcPr>
          <w:p w14:paraId="151ADA9C"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42415715" w14:textId="77777777" w:rsidR="00AF6DA6" w:rsidRPr="00EB4D50" w:rsidRDefault="00AF6DA6" w:rsidP="00E60E0C">
            <w:pPr>
              <w:jc w:val="center"/>
              <w:rPr>
                <w:rFonts w:ascii="Times New Roman" w:hAnsi="Times New Roman"/>
                <w:sz w:val="24"/>
                <w:szCs w:val="24"/>
              </w:rPr>
            </w:pPr>
          </w:p>
        </w:tc>
        <w:tc>
          <w:tcPr>
            <w:tcW w:w="810" w:type="dxa"/>
          </w:tcPr>
          <w:p w14:paraId="5FB6943F"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43</w:t>
            </w:r>
          </w:p>
        </w:tc>
      </w:tr>
      <w:tr w:rsidR="00AF6DA6" w:rsidRPr="00EB4D50" w14:paraId="52E20C64" w14:textId="77777777" w:rsidTr="00E60E0C">
        <w:tc>
          <w:tcPr>
            <w:tcW w:w="763" w:type="dxa"/>
          </w:tcPr>
          <w:p w14:paraId="22F2182B"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tcPr>
          <w:p w14:paraId="3C95FF44" w14:textId="77777777" w:rsidR="00AF6DA6" w:rsidRPr="008A60DB" w:rsidRDefault="00AF6DA6" w:rsidP="00E60E0C">
            <w:pPr>
              <w:rPr>
                <w:rFonts w:ascii="Times New Roman" w:hAnsi="Times New Roman"/>
                <w:sz w:val="24"/>
                <w:szCs w:val="24"/>
              </w:rPr>
            </w:pPr>
            <w:r>
              <w:rPr>
                <w:rFonts w:ascii="Times New Roman" w:hAnsi="Times New Roman"/>
                <w:sz w:val="24"/>
                <w:szCs w:val="24"/>
              </w:rPr>
              <w:t>History</w:t>
            </w:r>
          </w:p>
        </w:tc>
        <w:tc>
          <w:tcPr>
            <w:tcW w:w="2138" w:type="dxa"/>
          </w:tcPr>
          <w:p w14:paraId="616E9EC8" w14:textId="77777777" w:rsidR="00AF6DA6" w:rsidRPr="008A60DB" w:rsidRDefault="00AF6DA6" w:rsidP="00E60E0C">
            <w:pPr>
              <w:rPr>
                <w:rFonts w:ascii="Times New Roman" w:hAnsi="Times New Roman"/>
                <w:sz w:val="24"/>
                <w:szCs w:val="24"/>
              </w:rPr>
            </w:pPr>
            <w:r>
              <w:rPr>
                <w:rFonts w:ascii="Times New Roman" w:hAnsi="Times New Roman"/>
                <w:sz w:val="24"/>
                <w:szCs w:val="24"/>
              </w:rPr>
              <w:t>Role of Economy in the Modernisation of Europe (16</w:t>
            </w:r>
            <w:r w:rsidRPr="00051382">
              <w:rPr>
                <w:rFonts w:ascii="Times New Roman" w:hAnsi="Times New Roman"/>
                <w:sz w:val="24"/>
                <w:szCs w:val="24"/>
                <w:vertAlign w:val="superscript"/>
              </w:rPr>
              <w:t>th</w:t>
            </w:r>
            <w:r>
              <w:rPr>
                <w:rFonts w:ascii="Times New Roman" w:hAnsi="Times New Roman"/>
                <w:sz w:val="24"/>
                <w:szCs w:val="24"/>
              </w:rPr>
              <w:t xml:space="preserve"> to 19</w:t>
            </w:r>
            <w:r w:rsidRPr="00051382">
              <w:rPr>
                <w:rFonts w:ascii="Times New Roman" w:hAnsi="Times New Roman"/>
                <w:sz w:val="24"/>
                <w:szCs w:val="24"/>
                <w:vertAlign w:val="superscript"/>
              </w:rPr>
              <w:t>th</w:t>
            </w:r>
            <w:r>
              <w:rPr>
                <w:rFonts w:ascii="Times New Roman" w:hAnsi="Times New Roman"/>
                <w:sz w:val="24"/>
                <w:szCs w:val="24"/>
              </w:rPr>
              <w:t xml:space="preserve"> Century)</w:t>
            </w:r>
          </w:p>
        </w:tc>
        <w:tc>
          <w:tcPr>
            <w:tcW w:w="2545" w:type="dxa"/>
          </w:tcPr>
          <w:p w14:paraId="6BCE38A5" w14:textId="77777777" w:rsidR="00AF6DA6" w:rsidRPr="00EB4D50" w:rsidRDefault="00AF6DA6" w:rsidP="00E60E0C">
            <w:pPr>
              <w:rPr>
                <w:rFonts w:ascii="Times New Roman" w:hAnsi="Times New Roman"/>
                <w:sz w:val="24"/>
                <w:szCs w:val="24"/>
              </w:rPr>
            </w:pPr>
            <w:r>
              <w:rPr>
                <w:rFonts w:ascii="Times New Roman" w:hAnsi="Times New Roman"/>
                <w:sz w:val="24"/>
                <w:szCs w:val="24"/>
              </w:rPr>
              <w:t>Dr. Lali Srivastava(Ret.)</w:t>
            </w:r>
          </w:p>
        </w:tc>
        <w:tc>
          <w:tcPr>
            <w:tcW w:w="2430" w:type="dxa"/>
          </w:tcPr>
          <w:p w14:paraId="615FF18C" w14:textId="77777777" w:rsidR="00AF6DA6" w:rsidRPr="00EB4D50" w:rsidRDefault="00AF6DA6" w:rsidP="00E60E0C">
            <w:pPr>
              <w:rPr>
                <w:rFonts w:ascii="Times New Roman" w:hAnsi="Times New Roman"/>
                <w:sz w:val="24"/>
                <w:szCs w:val="24"/>
              </w:rPr>
            </w:pPr>
            <w:r>
              <w:rPr>
                <w:rFonts w:ascii="Times New Roman" w:hAnsi="Times New Roman"/>
                <w:sz w:val="24"/>
                <w:szCs w:val="24"/>
              </w:rPr>
              <w:t>Priya</w:t>
            </w:r>
          </w:p>
        </w:tc>
        <w:tc>
          <w:tcPr>
            <w:tcW w:w="747" w:type="dxa"/>
            <w:tcBorders>
              <w:right w:val="single" w:sz="4" w:space="0" w:color="auto"/>
            </w:tcBorders>
          </w:tcPr>
          <w:p w14:paraId="38C27F5F"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B.A.</w:t>
            </w:r>
          </w:p>
        </w:tc>
        <w:tc>
          <w:tcPr>
            <w:tcW w:w="783" w:type="dxa"/>
            <w:tcBorders>
              <w:left w:val="single" w:sz="4" w:space="0" w:color="auto"/>
            </w:tcBorders>
          </w:tcPr>
          <w:p w14:paraId="189D2E7D" w14:textId="77777777" w:rsidR="00AF6DA6" w:rsidRPr="00EB4D50" w:rsidRDefault="00AF6DA6" w:rsidP="00E60E0C">
            <w:pPr>
              <w:jc w:val="center"/>
              <w:rPr>
                <w:rFonts w:ascii="Times New Roman" w:hAnsi="Times New Roman"/>
                <w:sz w:val="24"/>
                <w:szCs w:val="24"/>
              </w:rPr>
            </w:pPr>
          </w:p>
        </w:tc>
        <w:tc>
          <w:tcPr>
            <w:tcW w:w="810" w:type="dxa"/>
          </w:tcPr>
          <w:p w14:paraId="610D361E"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235</w:t>
            </w:r>
          </w:p>
        </w:tc>
      </w:tr>
      <w:tr w:rsidR="00AF6DA6" w:rsidRPr="00EB4D50" w14:paraId="5F04CDEF" w14:textId="77777777" w:rsidTr="00E60E0C">
        <w:trPr>
          <w:trHeight w:val="90"/>
        </w:trPr>
        <w:tc>
          <w:tcPr>
            <w:tcW w:w="763" w:type="dxa"/>
            <w:vMerge w:val="restart"/>
          </w:tcPr>
          <w:p w14:paraId="45023CF5"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01E95AAD" w14:textId="77777777" w:rsidR="00AF6DA6" w:rsidRPr="008A60DB" w:rsidRDefault="00AF6DA6" w:rsidP="00E60E0C">
            <w:pPr>
              <w:rPr>
                <w:rFonts w:ascii="Times New Roman" w:hAnsi="Times New Roman"/>
                <w:sz w:val="24"/>
                <w:szCs w:val="24"/>
              </w:rPr>
            </w:pPr>
            <w:r>
              <w:rPr>
                <w:rFonts w:ascii="Times New Roman" w:hAnsi="Times New Roman"/>
                <w:sz w:val="24"/>
                <w:szCs w:val="24"/>
              </w:rPr>
              <w:t>Home Sc</w:t>
            </w:r>
          </w:p>
        </w:tc>
        <w:tc>
          <w:tcPr>
            <w:tcW w:w="2138" w:type="dxa"/>
            <w:vMerge w:val="restart"/>
          </w:tcPr>
          <w:p w14:paraId="70483FE3" w14:textId="77777777" w:rsidR="00AF6DA6" w:rsidRPr="008A60DB" w:rsidRDefault="00AF6DA6" w:rsidP="00E60E0C">
            <w:pPr>
              <w:rPr>
                <w:rFonts w:ascii="Times New Roman" w:hAnsi="Times New Roman"/>
                <w:sz w:val="24"/>
                <w:szCs w:val="24"/>
              </w:rPr>
            </w:pPr>
            <w:r>
              <w:rPr>
                <w:rFonts w:ascii="Times New Roman" w:hAnsi="Times New Roman"/>
                <w:sz w:val="24"/>
                <w:szCs w:val="24"/>
              </w:rPr>
              <w:t>A study of food packaging materials</w:t>
            </w:r>
          </w:p>
        </w:tc>
        <w:tc>
          <w:tcPr>
            <w:tcW w:w="2545" w:type="dxa"/>
            <w:vMerge w:val="restart"/>
          </w:tcPr>
          <w:p w14:paraId="1EC7EBA5" w14:textId="77777777" w:rsidR="00AF6DA6" w:rsidRPr="00EB4D50" w:rsidRDefault="00AF6DA6" w:rsidP="00E60E0C">
            <w:pPr>
              <w:rPr>
                <w:rFonts w:ascii="Times New Roman" w:hAnsi="Times New Roman"/>
                <w:sz w:val="24"/>
                <w:szCs w:val="24"/>
              </w:rPr>
            </w:pPr>
            <w:r>
              <w:rPr>
                <w:rFonts w:ascii="Times New Roman" w:hAnsi="Times New Roman"/>
                <w:sz w:val="24"/>
                <w:szCs w:val="24"/>
              </w:rPr>
              <w:t>Dr. Anju Srivastava</w:t>
            </w:r>
          </w:p>
        </w:tc>
        <w:tc>
          <w:tcPr>
            <w:tcW w:w="2430" w:type="dxa"/>
          </w:tcPr>
          <w:p w14:paraId="76A7CD03"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Anuradha Kumari </w:t>
            </w:r>
          </w:p>
        </w:tc>
        <w:tc>
          <w:tcPr>
            <w:tcW w:w="747" w:type="dxa"/>
            <w:vMerge w:val="restart"/>
            <w:tcBorders>
              <w:right w:val="single" w:sz="4" w:space="0" w:color="auto"/>
            </w:tcBorders>
          </w:tcPr>
          <w:p w14:paraId="1E70F583" w14:textId="77777777" w:rsidR="00AF6DA6" w:rsidRPr="00EB4D50" w:rsidRDefault="00AF6DA6" w:rsidP="00E60E0C">
            <w:pPr>
              <w:jc w:val="center"/>
              <w:rPr>
                <w:rFonts w:ascii="Times New Roman" w:hAnsi="Times New Roman"/>
                <w:sz w:val="24"/>
                <w:szCs w:val="24"/>
              </w:rPr>
            </w:pPr>
          </w:p>
        </w:tc>
        <w:tc>
          <w:tcPr>
            <w:tcW w:w="783" w:type="dxa"/>
            <w:vMerge w:val="restart"/>
            <w:tcBorders>
              <w:left w:val="single" w:sz="4" w:space="0" w:color="auto"/>
            </w:tcBorders>
          </w:tcPr>
          <w:p w14:paraId="6E875B28"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Sem. IV</w:t>
            </w:r>
          </w:p>
        </w:tc>
        <w:tc>
          <w:tcPr>
            <w:tcW w:w="810" w:type="dxa"/>
          </w:tcPr>
          <w:p w14:paraId="59C1130D"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06</w:t>
            </w:r>
          </w:p>
        </w:tc>
      </w:tr>
      <w:tr w:rsidR="00AF6DA6" w:rsidRPr="00EB4D50" w14:paraId="144FB3A2" w14:textId="77777777" w:rsidTr="00E60E0C">
        <w:trPr>
          <w:trHeight w:val="90"/>
        </w:trPr>
        <w:tc>
          <w:tcPr>
            <w:tcW w:w="763" w:type="dxa"/>
            <w:vMerge/>
          </w:tcPr>
          <w:p w14:paraId="565D3F76"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52587273" w14:textId="77777777" w:rsidR="00AF6DA6" w:rsidRDefault="00AF6DA6" w:rsidP="00E60E0C">
            <w:pPr>
              <w:rPr>
                <w:rFonts w:ascii="Times New Roman" w:hAnsi="Times New Roman"/>
                <w:sz w:val="24"/>
                <w:szCs w:val="24"/>
              </w:rPr>
            </w:pPr>
          </w:p>
        </w:tc>
        <w:tc>
          <w:tcPr>
            <w:tcW w:w="2138" w:type="dxa"/>
            <w:vMerge/>
          </w:tcPr>
          <w:p w14:paraId="262B84CA" w14:textId="77777777" w:rsidR="00AF6DA6" w:rsidRDefault="00AF6DA6" w:rsidP="00E60E0C">
            <w:pPr>
              <w:rPr>
                <w:rFonts w:ascii="Times New Roman" w:hAnsi="Times New Roman"/>
                <w:sz w:val="24"/>
                <w:szCs w:val="24"/>
              </w:rPr>
            </w:pPr>
          </w:p>
        </w:tc>
        <w:tc>
          <w:tcPr>
            <w:tcW w:w="2545" w:type="dxa"/>
            <w:vMerge/>
          </w:tcPr>
          <w:p w14:paraId="6E91F925" w14:textId="77777777" w:rsidR="00AF6DA6" w:rsidRDefault="00AF6DA6" w:rsidP="00E60E0C">
            <w:pPr>
              <w:rPr>
                <w:rFonts w:ascii="Times New Roman" w:hAnsi="Times New Roman"/>
                <w:sz w:val="24"/>
                <w:szCs w:val="24"/>
              </w:rPr>
            </w:pPr>
          </w:p>
        </w:tc>
        <w:tc>
          <w:tcPr>
            <w:tcW w:w="2430" w:type="dxa"/>
          </w:tcPr>
          <w:p w14:paraId="710FF062"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Jyoti Kumari </w:t>
            </w:r>
          </w:p>
        </w:tc>
        <w:tc>
          <w:tcPr>
            <w:tcW w:w="747" w:type="dxa"/>
            <w:vMerge/>
            <w:tcBorders>
              <w:right w:val="single" w:sz="4" w:space="0" w:color="auto"/>
            </w:tcBorders>
          </w:tcPr>
          <w:p w14:paraId="0B85C7D5"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264FDCF8" w14:textId="77777777" w:rsidR="00AF6DA6" w:rsidRPr="00EB4D50" w:rsidRDefault="00AF6DA6" w:rsidP="00E60E0C">
            <w:pPr>
              <w:jc w:val="center"/>
              <w:rPr>
                <w:rFonts w:ascii="Times New Roman" w:hAnsi="Times New Roman"/>
                <w:sz w:val="24"/>
                <w:szCs w:val="24"/>
              </w:rPr>
            </w:pPr>
          </w:p>
        </w:tc>
        <w:tc>
          <w:tcPr>
            <w:tcW w:w="810" w:type="dxa"/>
          </w:tcPr>
          <w:p w14:paraId="60DCDE79"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03</w:t>
            </w:r>
          </w:p>
        </w:tc>
      </w:tr>
      <w:tr w:rsidR="00AF6DA6" w:rsidRPr="00EB4D50" w14:paraId="76CE65CD" w14:textId="77777777" w:rsidTr="00E60E0C">
        <w:trPr>
          <w:trHeight w:val="90"/>
        </w:trPr>
        <w:tc>
          <w:tcPr>
            <w:tcW w:w="763" w:type="dxa"/>
            <w:vMerge/>
          </w:tcPr>
          <w:p w14:paraId="50AB0200"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4B78A406" w14:textId="77777777" w:rsidR="00AF6DA6" w:rsidRDefault="00AF6DA6" w:rsidP="00E60E0C">
            <w:pPr>
              <w:rPr>
                <w:rFonts w:ascii="Times New Roman" w:hAnsi="Times New Roman"/>
                <w:sz w:val="24"/>
                <w:szCs w:val="24"/>
              </w:rPr>
            </w:pPr>
          </w:p>
        </w:tc>
        <w:tc>
          <w:tcPr>
            <w:tcW w:w="2138" w:type="dxa"/>
            <w:vMerge/>
          </w:tcPr>
          <w:p w14:paraId="6E3954D7" w14:textId="77777777" w:rsidR="00AF6DA6" w:rsidRDefault="00AF6DA6" w:rsidP="00E60E0C">
            <w:pPr>
              <w:rPr>
                <w:rFonts w:ascii="Times New Roman" w:hAnsi="Times New Roman"/>
                <w:sz w:val="24"/>
                <w:szCs w:val="24"/>
              </w:rPr>
            </w:pPr>
          </w:p>
        </w:tc>
        <w:tc>
          <w:tcPr>
            <w:tcW w:w="2545" w:type="dxa"/>
            <w:vMerge/>
          </w:tcPr>
          <w:p w14:paraId="2878B411" w14:textId="77777777" w:rsidR="00AF6DA6" w:rsidRDefault="00AF6DA6" w:rsidP="00E60E0C">
            <w:pPr>
              <w:rPr>
                <w:rFonts w:ascii="Times New Roman" w:hAnsi="Times New Roman"/>
                <w:sz w:val="24"/>
                <w:szCs w:val="24"/>
              </w:rPr>
            </w:pPr>
          </w:p>
        </w:tc>
        <w:tc>
          <w:tcPr>
            <w:tcW w:w="2430" w:type="dxa"/>
          </w:tcPr>
          <w:p w14:paraId="39A0C2AC" w14:textId="77777777" w:rsidR="00AF6DA6" w:rsidRPr="00EB4D50" w:rsidRDefault="00AF6DA6" w:rsidP="00E60E0C">
            <w:pPr>
              <w:rPr>
                <w:rFonts w:ascii="Times New Roman" w:hAnsi="Times New Roman"/>
                <w:sz w:val="24"/>
                <w:szCs w:val="24"/>
              </w:rPr>
            </w:pPr>
            <w:r>
              <w:rPr>
                <w:rFonts w:ascii="Times New Roman" w:hAnsi="Times New Roman"/>
                <w:sz w:val="24"/>
                <w:szCs w:val="24"/>
              </w:rPr>
              <w:t>Radhika  Tandon</w:t>
            </w:r>
          </w:p>
        </w:tc>
        <w:tc>
          <w:tcPr>
            <w:tcW w:w="747" w:type="dxa"/>
            <w:vMerge/>
            <w:tcBorders>
              <w:right w:val="single" w:sz="4" w:space="0" w:color="auto"/>
            </w:tcBorders>
          </w:tcPr>
          <w:p w14:paraId="675919CC"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603F94BA" w14:textId="77777777" w:rsidR="00AF6DA6" w:rsidRPr="00EB4D50" w:rsidRDefault="00AF6DA6" w:rsidP="00E60E0C">
            <w:pPr>
              <w:jc w:val="center"/>
              <w:rPr>
                <w:rFonts w:ascii="Times New Roman" w:hAnsi="Times New Roman"/>
                <w:sz w:val="24"/>
                <w:szCs w:val="24"/>
              </w:rPr>
            </w:pPr>
          </w:p>
        </w:tc>
        <w:tc>
          <w:tcPr>
            <w:tcW w:w="810" w:type="dxa"/>
          </w:tcPr>
          <w:p w14:paraId="023999D0"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07</w:t>
            </w:r>
          </w:p>
        </w:tc>
      </w:tr>
      <w:tr w:rsidR="00AF6DA6" w:rsidRPr="00EB4D50" w14:paraId="49384BF6" w14:textId="77777777" w:rsidTr="00E60E0C">
        <w:trPr>
          <w:trHeight w:val="422"/>
        </w:trPr>
        <w:tc>
          <w:tcPr>
            <w:tcW w:w="763" w:type="dxa"/>
            <w:vMerge w:val="restart"/>
          </w:tcPr>
          <w:p w14:paraId="67244DE0"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76CC8A93" w14:textId="77777777" w:rsidR="00AF6DA6" w:rsidRPr="008A60DB" w:rsidRDefault="00AF6DA6" w:rsidP="00E60E0C">
            <w:pPr>
              <w:rPr>
                <w:rFonts w:ascii="Times New Roman" w:hAnsi="Times New Roman"/>
                <w:sz w:val="24"/>
                <w:szCs w:val="24"/>
              </w:rPr>
            </w:pPr>
            <w:r>
              <w:rPr>
                <w:rFonts w:ascii="Times New Roman" w:hAnsi="Times New Roman"/>
                <w:sz w:val="24"/>
                <w:szCs w:val="24"/>
              </w:rPr>
              <w:t>Home Sc</w:t>
            </w:r>
          </w:p>
        </w:tc>
        <w:tc>
          <w:tcPr>
            <w:tcW w:w="2138" w:type="dxa"/>
            <w:vMerge w:val="restart"/>
          </w:tcPr>
          <w:p w14:paraId="1FED2171" w14:textId="77777777" w:rsidR="00AF6DA6" w:rsidRPr="008A60DB" w:rsidRDefault="00AF6DA6" w:rsidP="00E60E0C">
            <w:pPr>
              <w:rPr>
                <w:rFonts w:ascii="Times New Roman" w:hAnsi="Times New Roman"/>
                <w:sz w:val="24"/>
                <w:szCs w:val="24"/>
              </w:rPr>
            </w:pPr>
            <w:r>
              <w:rPr>
                <w:rFonts w:ascii="Times New Roman" w:hAnsi="Times New Roman"/>
                <w:sz w:val="24"/>
                <w:szCs w:val="24"/>
              </w:rPr>
              <w:t>Menstrual hygiene and its impact on women’s health: A case study of Patna Town</w:t>
            </w:r>
          </w:p>
        </w:tc>
        <w:tc>
          <w:tcPr>
            <w:tcW w:w="2545" w:type="dxa"/>
            <w:vMerge w:val="restart"/>
          </w:tcPr>
          <w:p w14:paraId="67289F3A" w14:textId="77777777" w:rsidR="00AF6DA6" w:rsidRPr="00EB4D50" w:rsidRDefault="00AF6DA6" w:rsidP="00E60E0C">
            <w:pPr>
              <w:rPr>
                <w:rFonts w:ascii="Times New Roman" w:hAnsi="Times New Roman"/>
                <w:sz w:val="24"/>
                <w:szCs w:val="24"/>
              </w:rPr>
            </w:pPr>
            <w:r>
              <w:rPr>
                <w:rFonts w:ascii="Times New Roman" w:hAnsi="Times New Roman"/>
                <w:sz w:val="24"/>
                <w:szCs w:val="24"/>
              </w:rPr>
              <w:t>Dr. Bandana Singh</w:t>
            </w:r>
          </w:p>
        </w:tc>
        <w:tc>
          <w:tcPr>
            <w:tcW w:w="2430" w:type="dxa"/>
          </w:tcPr>
          <w:p w14:paraId="1C71503C" w14:textId="77777777" w:rsidR="00AF6DA6" w:rsidRPr="00EB4D50" w:rsidRDefault="00AF6DA6" w:rsidP="00E60E0C">
            <w:pPr>
              <w:rPr>
                <w:rFonts w:ascii="Times New Roman" w:hAnsi="Times New Roman"/>
                <w:sz w:val="24"/>
                <w:szCs w:val="24"/>
              </w:rPr>
            </w:pPr>
            <w:r>
              <w:rPr>
                <w:rFonts w:ascii="Times New Roman" w:hAnsi="Times New Roman"/>
                <w:sz w:val="24"/>
                <w:szCs w:val="24"/>
              </w:rPr>
              <w:t>Preeti Bala</w:t>
            </w:r>
          </w:p>
        </w:tc>
        <w:tc>
          <w:tcPr>
            <w:tcW w:w="747" w:type="dxa"/>
            <w:vMerge w:val="restart"/>
            <w:tcBorders>
              <w:right w:val="single" w:sz="4" w:space="0" w:color="auto"/>
            </w:tcBorders>
          </w:tcPr>
          <w:p w14:paraId="421FD14F" w14:textId="77777777" w:rsidR="00AF6DA6" w:rsidRPr="00EB4D50" w:rsidRDefault="00AF6DA6" w:rsidP="00E60E0C">
            <w:pPr>
              <w:jc w:val="center"/>
              <w:rPr>
                <w:rFonts w:ascii="Times New Roman" w:hAnsi="Times New Roman"/>
                <w:sz w:val="24"/>
                <w:szCs w:val="24"/>
              </w:rPr>
            </w:pPr>
          </w:p>
        </w:tc>
        <w:tc>
          <w:tcPr>
            <w:tcW w:w="783" w:type="dxa"/>
            <w:vMerge w:val="restart"/>
            <w:tcBorders>
              <w:left w:val="single" w:sz="4" w:space="0" w:color="auto"/>
            </w:tcBorders>
          </w:tcPr>
          <w:p w14:paraId="59AD906D"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Sem. II</w:t>
            </w:r>
          </w:p>
        </w:tc>
        <w:tc>
          <w:tcPr>
            <w:tcW w:w="810" w:type="dxa"/>
          </w:tcPr>
          <w:p w14:paraId="728A7F6F" w14:textId="77777777" w:rsidR="00AF6DA6" w:rsidRDefault="00AF6DA6" w:rsidP="00E60E0C">
            <w:pPr>
              <w:jc w:val="center"/>
              <w:rPr>
                <w:rFonts w:ascii="Times New Roman" w:hAnsi="Times New Roman"/>
                <w:sz w:val="24"/>
                <w:szCs w:val="24"/>
              </w:rPr>
            </w:pPr>
            <w:r>
              <w:rPr>
                <w:rFonts w:ascii="Times New Roman" w:hAnsi="Times New Roman"/>
                <w:sz w:val="24"/>
                <w:szCs w:val="24"/>
              </w:rPr>
              <w:t>01</w:t>
            </w:r>
          </w:p>
          <w:p w14:paraId="4647BD5C" w14:textId="77777777" w:rsidR="00AF6DA6" w:rsidRPr="00CB3AFD" w:rsidRDefault="00AF6DA6" w:rsidP="00E60E0C">
            <w:pPr>
              <w:rPr>
                <w:rFonts w:ascii="Times New Roman" w:hAnsi="Times New Roman"/>
                <w:sz w:val="24"/>
                <w:szCs w:val="24"/>
              </w:rPr>
            </w:pPr>
          </w:p>
        </w:tc>
      </w:tr>
      <w:tr w:rsidR="00AF6DA6" w:rsidRPr="00EB4D50" w14:paraId="30952791" w14:textId="77777777" w:rsidTr="00E60E0C">
        <w:trPr>
          <w:trHeight w:val="185"/>
        </w:trPr>
        <w:tc>
          <w:tcPr>
            <w:tcW w:w="763" w:type="dxa"/>
            <w:vMerge/>
          </w:tcPr>
          <w:p w14:paraId="0FC6F888"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5F393CEA" w14:textId="77777777" w:rsidR="00AF6DA6" w:rsidRDefault="00AF6DA6" w:rsidP="00E60E0C">
            <w:pPr>
              <w:rPr>
                <w:rFonts w:ascii="Times New Roman" w:hAnsi="Times New Roman"/>
                <w:sz w:val="24"/>
                <w:szCs w:val="24"/>
              </w:rPr>
            </w:pPr>
          </w:p>
        </w:tc>
        <w:tc>
          <w:tcPr>
            <w:tcW w:w="2138" w:type="dxa"/>
            <w:vMerge/>
          </w:tcPr>
          <w:p w14:paraId="31E2D019" w14:textId="77777777" w:rsidR="00AF6DA6" w:rsidRPr="008A60DB" w:rsidRDefault="00AF6DA6" w:rsidP="00E60E0C">
            <w:pPr>
              <w:rPr>
                <w:rFonts w:ascii="Times New Roman" w:hAnsi="Times New Roman"/>
                <w:sz w:val="24"/>
                <w:szCs w:val="24"/>
              </w:rPr>
            </w:pPr>
          </w:p>
        </w:tc>
        <w:tc>
          <w:tcPr>
            <w:tcW w:w="2545" w:type="dxa"/>
            <w:vMerge/>
          </w:tcPr>
          <w:p w14:paraId="655628EB" w14:textId="77777777" w:rsidR="00AF6DA6" w:rsidRDefault="00AF6DA6" w:rsidP="00E60E0C">
            <w:pPr>
              <w:rPr>
                <w:rFonts w:ascii="Times New Roman" w:hAnsi="Times New Roman"/>
                <w:sz w:val="24"/>
                <w:szCs w:val="24"/>
              </w:rPr>
            </w:pPr>
          </w:p>
        </w:tc>
        <w:tc>
          <w:tcPr>
            <w:tcW w:w="2430" w:type="dxa"/>
          </w:tcPr>
          <w:p w14:paraId="356CB768" w14:textId="77777777" w:rsidR="00AF6DA6" w:rsidRPr="00EB4D50" w:rsidRDefault="00AF6DA6" w:rsidP="00E60E0C">
            <w:pPr>
              <w:rPr>
                <w:rFonts w:ascii="Times New Roman" w:hAnsi="Times New Roman"/>
                <w:sz w:val="24"/>
                <w:szCs w:val="24"/>
              </w:rPr>
            </w:pPr>
            <w:r>
              <w:rPr>
                <w:rFonts w:ascii="Times New Roman" w:hAnsi="Times New Roman"/>
                <w:sz w:val="24"/>
                <w:szCs w:val="24"/>
              </w:rPr>
              <w:t>Saleheen</w:t>
            </w:r>
          </w:p>
        </w:tc>
        <w:tc>
          <w:tcPr>
            <w:tcW w:w="747" w:type="dxa"/>
            <w:vMerge/>
            <w:tcBorders>
              <w:right w:val="single" w:sz="4" w:space="0" w:color="auto"/>
            </w:tcBorders>
          </w:tcPr>
          <w:p w14:paraId="26C4EA2C"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6B586835" w14:textId="77777777" w:rsidR="00AF6DA6" w:rsidRPr="00EB4D50" w:rsidRDefault="00AF6DA6" w:rsidP="00E60E0C">
            <w:pPr>
              <w:jc w:val="center"/>
              <w:rPr>
                <w:rFonts w:ascii="Times New Roman" w:hAnsi="Times New Roman"/>
                <w:sz w:val="24"/>
                <w:szCs w:val="24"/>
              </w:rPr>
            </w:pPr>
          </w:p>
        </w:tc>
        <w:tc>
          <w:tcPr>
            <w:tcW w:w="810" w:type="dxa"/>
          </w:tcPr>
          <w:p w14:paraId="39A2AB5F"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15</w:t>
            </w:r>
          </w:p>
        </w:tc>
      </w:tr>
      <w:tr w:rsidR="00AF6DA6" w:rsidRPr="00EB4D50" w14:paraId="7F504408" w14:textId="77777777" w:rsidTr="00E60E0C">
        <w:trPr>
          <w:trHeight w:val="185"/>
        </w:trPr>
        <w:tc>
          <w:tcPr>
            <w:tcW w:w="763" w:type="dxa"/>
            <w:vMerge/>
          </w:tcPr>
          <w:p w14:paraId="651BA729"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70E8C6A7" w14:textId="77777777" w:rsidR="00AF6DA6" w:rsidRDefault="00AF6DA6" w:rsidP="00E60E0C">
            <w:pPr>
              <w:rPr>
                <w:rFonts w:ascii="Times New Roman" w:hAnsi="Times New Roman"/>
                <w:sz w:val="24"/>
                <w:szCs w:val="24"/>
              </w:rPr>
            </w:pPr>
          </w:p>
        </w:tc>
        <w:tc>
          <w:tcPr>
            <w:tcW w:w="2138" w:type="dxa"/>
            <w:vMerge/>
          </w:tcPr>
          <w:p w14:paraId="2D19F10D" w14:textId="77777777" w:rsidR="00AF6DA6" w:rsidRPr="008A60DB" w:rsidRDefault="00AF6DA6" w:rsidP="00E60E0C">
            <w:pPr>
              <w:rPr>
                <w:rFonts w:ascii="Times New Roman" w:hAnsi="Times New Roman"/>
                <w:sz w:val="24"/>
                <w:szCs w:val="24"/>
              </w:rPr>
            </w:pPr>
          </w:p>
        </w:tc>
        <w:tc>
          <w:tcPr>
            <w:tcW w:w="2545" w:type="dxa"/>
            <w:vMerge/>
          </w:tcPr>
          <w:p w14:paraId="57414747" w14:textId="77777777" w:rsidR="00AF6DA6" w:rsidRDefault="00AF6DA6" w:rsidP="00E60E0C">
            <w:pPr>
              <w:rPr>
                <w:rFonts w:ascii="Times New Roman" w:hAnsi="Times New Roman"/>
                <w:sz w:val="24"/>
                <w:szCs w:val="24"/>
              </w:rPr>
            </w:pPr>
          </w:p>
        </w:tc>
        <w:tc>
          <w:tcPr>
            <w:tcW w:w="2430" w:type="dxa"/>
          </w:tcPr>
          <w:p w14:paraId="7E585A89" w14:textId="77777777" w:rsidR="00AF6DA6" w:rsidRPr="00EB4D50" w:rsidRDefault="00AF6DA6" w:rsidP="00E60E0C">
            <w:pPr>
              <w:rPr>
                <w:rFonts w:ascii="Times New Roman" w:hAnsi="Times New Roman"/>
                <w:sz w:val="24"/>
                <w:szCs w:val="24"/>
              </w:rPr>
            </w:pPr>
            <w:r>
              <w:rPr>
                <w:rFonts w:ascii="Times New Roman" w:hAnsi="Times New Roman"/>
                <w:sz w:val="24"/>
                <w:szCs w:val="24"/>
              </w:rPr>
              <w:t>Priya Kumari</w:t>
            </w:r>
          </w:p>
        </w:tc>
        <w:tc>
          <w:tcPr>
            <w:tcW w:w="747" w:type="dxa"/>
            <w:vMerge/>
            <w:tcBorders>
              <w:right w:val="single" w:sz="4" w:space="0" w:color="auto"/>
            </w:tcBorders>
          </w:tcPr>
          <w:p w14:paraId="1E96419E"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05600A04" w14:textId="77777777" w:rsidR="00AF6DA6" w:rsidRPr="00EB4D50" w:rsidRDefault="00AF6DA6" w:rsidP="00E60E0C">
            <w:pPr>
              <w:jc w:val="center"/>
              <w:rPr>
                <w:rFonts w:ascii="Times New Roman" w:hAnsi="Times New Roman"/>
                <w:sz w:val="24"/>
                <w:szCs w:val="24"/>
              </w:rPr>
            </w:pPr>
          </w:p>
        </w:tc>
        <w:tc>
          <w:tcPr>
            <w:tcW w:w="810" w:type="dxa"/>
          </w:tcPr>
          <w:p w14:paraId="506CF718"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02</w:t>
            </w:r>
          </w:p>
        </w:tc>
      </w:tr>
      <w:tr w:rsidR="00AF6DA6" w:rsidRPr="00EB4D50" w14:paraId="3E346F02" w14:textId="77777777" w:rsidTr="00E60E0C">
        <w:trPr>
          <w:trHeight w:val="90"/>
        </w:trPr>
        <w:tc>
          <w:tcPr>
            <w:tcW w:w="763" w:type="dxa"/>
            <w:vMerge w:val="restart"/>
          </w:tcPr>
          <w:p w14:paraId="454EF1D3"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009FFC81" w14:textId="77777777" w:rsidR="00AF6DA6" w:rsidRPr="008A60DB" w:rsidRDefault="00AF6DA6" w:rsidP="00E60E0C">
            <w:pPr>
              <w:rPr>
                <w:rFonts w:ascii="Times New Roman" w:hAnsi="Times New Roman"/>
                <w:sz w:val="24"/>
                <w:szCs w:val="24"/>
              </w:rPr>
            </w:pPr>
            <w:r>
              <w:rPr>
                <w:rFonts w:ascii="Times New Roman" w:hAnsi="Times New Roman"/>
                <w:sz w:val="24"/>
                <w:szCs w:val="24"/>
              </w:rPr>
              <w:t>Home Science</w:t>
            </w:r>
          </w:p>
        </w:tc>
        <w:tc>
          <w:tcPr>
            <w:tcW w:w="2138" w:type="dxa"/>
            <w:vMerge w:val="restart"/>
          </w:tcPr>
          <w:p w14:paraId="14A693F8" w14:textId="77777777" w:rsidR="00AF6DA6" w:rsidRPr="008A60DB" w:rsidRDefault="00AF6DA6" w:rsidP="00E60E0C">
            <w:pPr>
              <w:rPr>
                <w:rFonts w:ascii="Times New Roman" w:hAnsi="Times New Roman"/>
                <w:sz w:val="24"/>
                <w:szCs w:val="24"/>
              </w:rPr>
            </w:pPr>
          </w:p>
        </w:tc>
        <w:tc>
          <w:tcPr>
            <w:tcW w:w="2545" w:type="dxa"/>
            <w:vMerge w:val="restart"/>
          </w:tcPr>
          <w:p w14:paraId="55873FED" w14:textId="77777777" w:rsidR="00AF6DA6" w:rsidRPr="00EB4D50" w:rsidRDefault="00AF6DA6" w:rsidP="00E60E0C">
            <w:pPr>
              <w:rPr>
                <w:rFonts w:ascii="Times New Roman" w:hAnsi="Times New Roman"/>
                <w:sz w:val="24"/>
                <w:szCs w:val="24"/>
              </w:rPr>
            </w:pPr>
            <w:r>
              <w:rPr>
                <w:rFonts w:ascii="Times New Roman" w:hAnsi="Times New Roman"/>
                <w:sz w:val="24"/>
                <w:szCs w:val="24"/>
              </w:rPr>
              <w:t>Dr. Suheli Mehta</w:t>
            </w:r>
          </w:p>
        </w:tc>
        <w:tc>
          <w:tcPr>
            <w:tcW w:w="2430" w:type="dxa"/>
          </w:tcPr>
          <w:p w14:paraId="40AC3A3B" w14:textId="77777777" w:rsidR="00AF6DA6" w:rsidRPr="00EB4D50" w:rsidRDefault="00AF6DA6" w:rsidP="00E60E0C">
            <w:pPr>
              <w:rPr>
                <w:rFonts w:ascii="Times New Roman" w:hAnsi="Times New Roman"/>
                <w:sz w:val="24"/>
                <w:szCs w:val="24"/>
              </w:rPr>
            </w:pPr>
            <w:r>
              <w:rPr>
                <w:rFonts w:ascii="Times New Roman" w:hAnsi="Times New Roman"/>
                <w:sz w:val="24"/>
                <w:szCs w:val="24"/>
              </w:rPr>
              <w:t>Nidhi Kumari</w:t>
            </w:r>
          </w:p>
        </w:tc>
        <w:tc>
          <w:tcPr>
            <w:tcW w:w="747" w:type="dxa"/>
            <w:vMerge w:val="restart"/>
            <w:tcBorders>
              <w:right w:val="single" w:sz="4" w:space="0" w:color="auto"/>
            </w:tcBorders>
          </w:tcPr>
          <w:p w14:paraId="2A42C466" w14:textId="77777777" w:rsidR="00AF6DA6" w:rsidRPr="00EB4D50" w:rsidRDefault="00AF6DA6" w:rsidP="00E60E0C">
            <w:pPr>
              <w:jc w:val="center"/>
              <w:rPr>
                <w:rFonts w:ascii="Times New Roman" w:hAnsi="Times New Roman"/>
                <w:sz w:val="24"/>
                <w:szCs w:val="24"/>
              </w:rPr>
            </w:pPr>
          </w:p>
        </w:tc>
        <w:tc>
          <w:tcPr>
            <w:tcW w:w="783" w:type="dxa"/>
            <w:vMerge w:val="restart"/>
            <w:tcBorders>
              <w:left w:val="single" w:sz="4" w:space="0" w:color="auto"/>
            </w:tcBorders>
          </w:tcPr>
          <w:p w14:paraId="5E754429" w14:textId="77777777" w:rsidR="00AF6DA6" w:rsidRPr="00EB4D50" w:rsidRDefault="00AF6DA6" w:rsidP="00E60E0C">
            <w:pPr>
              <w:jc w:val="center"/>
              <w:rPr>
                <w:rFonts w:ascii="Times New Roman" w:hAnsi="Times New Roman"/>
                <w:sz w:val="24"/>
                <w:szCs w:val="24"/>
              </w:rPr>
            </w:pPr>
          </w:p>
        </w:tc>
        <w:tc>
          <w:tcPr>
            <w:tcW w:w="810" w:type="dxa"/>
            <w:vMerge w:val="restart"/>
          </w:tcPr>
          <w:p w14:paraId="53C4C132" w14:textId="77777777" w:rsidR="00AF6DA6" w:rsidRPr="00EB4D50" w:rsidRDefault="00AF6DA6" w:rsidP="00E60E0C">
            <w:pPr>
              <w:jc w:val="center"/>
              <w:rPr>
                <w:rFonts w:ascii="Times New Roman" w:hAnsi="Times New Roman"/>
                <w:sz w:val="24"/>
                <w:szCs w:val="24"/>
              </w:rPr>
            </w:pPr>
          </w:p>
        </w:tc>
      </w:tr>
      <w:tr w:rsidR="00AF6DA6" w:rsidRPr="00EB4D50" w14:paraId="7A63F6AB" w14:textId="77777777" w:rsidTr="00E60E0C">
        <w:trPr>
          <w:trHeight w:val="90"/>
        </w:trPr>
        <w:tc>
          <w:tcPr>
            <w:tcW w:w="763" w:type="dxa"/>
            <w:vMerge/>
          </w:tcPr>
          <w:p w14:paraId="7C938361"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42241068" w14:textId="77777777" w:rsidR="00AF6DA6" w:rsidRPr="008A60DB" w:rsidRDefault="00AF6DA6" w:rsidP="00E60E0C">
            <w:pPr>
              <w:rPr>
                <w:rFonts w:ascii="Times New Roman" w:hAnsi="Times New Roman"/>
                <w:sz w:val="24"/>
                <w:szCs w:val="24"/>
              </w:rPr>
            </w:pPr>
          </w:p>
        </w:tc>
        <w:tc>
          <w:tcPr>
            <w:tcW w:w="2138" w:type="dxa"/>
            <w:vMerge/>
          </w:tcPr>
          <w:p w14:paraId="7C963C78" w14:textId="77777777" w:rsidR="00AF6DA6" w:rsidRPr="008A60DB" w:rsidRDefault="00AF6DA6" w:rsidP="00E60E0C">
            <w:pPr>
              <w:rPr>
                <w:rFonts w:ascii="Times New Roman" w:hAnsi="Times New Roman"/>
                <w:sz w:val="24"/>
                <w:szCs w:val="24"/>
              </w:rPr>
            </w:pPr>
          </w:p>
        </w:tc>
        <w:tc>
          <w:tcPr>
            <w:tcW w:w="2545" w:type="dxa"/>
            <w:vMerge/>
          </w:tcPr>
          <w:p w14:paraId="2A9ACDDE" w14:textId="77777777" w:rsidR="00AF6DA6" w:rsidRPr="00EB4D50" w:rsidRDefault="00AF6DA6" w:rsidP="00E60E0C">
            <w:pPr>
              <w:rPr>
                <w:rFonts w:ascii="Times New Roman" w:hAnsi="Times New Roman"/>
                <w:sz w:val="24"/>
                <w:szCs w:val="24"/>
              </w:rPr>
            </w:pPr>
          </w:p>
        </w:tc>
        <w:tc>
          <w:tcPr>
            <w:tcW w:w="2430" w:type="dxa"/>
          </w:tcPr>
          <w:p w14:paraId="0FD8844F" w14:textId="77777777" w:rsidR="00AF6DA6" w:rsidRPr="00EB4D50" w:rsidRDefault="00AF6DA6" w:rsidP="00E60E0C">
            <w:pPr>
              <w:rPr>
                <w:rFonts w:ascii="Times New Roman" w:hAnsi="Times New Roman"/>
                <w:sz w:val="24"/>
                <w:szCs w:val="24"/>
              </w:rPr>
            </w:pPr>
            <w:r>
              <w:rPr>
                <w:rFonts w:ascii="Times New Roman" w:hAnsi="Times New Roman"/>
                <w:sz w:val="24"/>
                <w:szCs w:val="24"/>
              </w:rPr>
              <w:t>Nootan Kumari</w:t>
            </w:r>
          </w:p>
        </w:tc>
        <w:tc>
          <w:tcPr>
            <w:tcW w:w="747" w:type="dxa"/>
            <w:vMerge/>
            <w:tcBorders>
              <w:right w:val="single" w:sz="4" w:space="0" w:color="auto"/>
            </w:tcBorders>
          </w:tcPr>
          <w:p w14:paraId="00588932"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5F93E302" w14:textId="77777777" w:rsidR="00AF6DA6" w:rsidRPr="00EB4D50" w:rsidRDefault="00AF6DA6" w:rsidP="00E60E0C">
            <w:pPr>
              <w:jc w:val="center"/>
              <w:rPr>
                <w:rFonts w:ascii="Times New Roman" w:hAnsi="Times New Roman"/>
                <w:sz w:val="24"/>
                <w:szCs w:val="24"/>
              </w:rPr>
            </w:pPr>
          </w:p>
        </w:tc>
        <w:tc>
          <w:tcPr>
            <w:tcW w:w="810" w:type="dxa"/>
            <w:vMerge/>
          </w:tcPr>
          <w:p w14:paraId="4778A522" w14:textId="77777777" w:rsidR="00AF6DA6" w:rsidRPr="00EB4D50" w:rsidRDefault="00AF6DA6" w:rsidP="00E60E0C">
            <w:pPr>
              <w:jc w:val="center"/>
              <w:rPr>
                <w:rFonts w:ascii="Times New Roman" w:hAnsi="Times New Roman"/>
                <w:sz w:val="24"/>
                <w:szCs w:val="24"/>
              </w:rPr>
            </w:pPr>
          </w:p>
        </w:tc>
      </w:tr>
      <w:tr w:rsidR="00AF6DA6" w:rsidRPr="00EB4D50" w14:paraId="4048AAE4" w14:textId="77777777" w:rsidTr="00E60E0C">
        <w:trPr>
          <w:trHeight w:val="90"/>
        </w:trPr>
        <w:tc>
          <w:tcPr>
            <w:tcW w:w="763" w:type="dxa"/>
            <w:vMerge/>
          </w:tcPr>
          <w:p w14:paraId="67FAFED9"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230FA712" w14:textId="77777777" w:rsidR="00AF6DA6" w:rsidRPr="008A60DB" w:rsidRDefault="00AF6DA6" w:rsidP="00E60E0C">
            <w:pPr>
              <w:rPr>
                <w:rFonts w:ascii="Times New Roman" w:hAnsi="Times New Roman"/>
                <w:sz w:val="24"/>
                <w:szCs w:val="24"/>
              </w:rPr>
            </w:pPr>
          </w:p>
        </w:tc>
        <w:tc>
          <w:tcPr>
            <w:tcW w:w="2138" w:type="dxa"/>
            <w:vMerge/>
          </w:tcPr>
          <w:p w14:paraId="2A892805" w14:textId="77777777" w:rsidR="00AF6DA6" w:rsidRPr="008A60DB" w:rsidRDefault="00AF6DA6" w:rsidP="00E60E0C">
            <w:pPr>
              <w:rPr>
                <w:rFonts w:ascii="Times New Roman" w:hAnsi="Times New Roman"/>
                <w:sz w:val="24"/>
                <w:szCs w:val="24"/>
              </w:rPr>
            </w:pPr>
          </w:p>
        </w:tc>
        <w:tc>
          <w:tcPr>
            <w:tcW w:w="2545" w:type="dxa"/>
            <w:vMerge/>
          </w:tcPr>
          <w:p w14:paraId="6AD1106B" w14:textId="77777777" w:rsidR="00AF6DA6" w:rsidRPr="00EB4D50" w:rsidRDefault="00AF6DA6" w:rsidP="00E60E0C">
            <w:pPr>
              <w:rPr>
                <w:rFonts w:ascii="Times New Roman" w:hAnsi="Times New Roman"/>
                <w:sz w:val="24"/>
                <w:szCs w:val="24"/>
              </w:rPr>
            </w:pPr>
          </w:p>
        </w:tc>
        <w:tc>
          <w:tcPr>
            <w:tcW w:w="2430" w:type="dxa"/>
          </w:tcPr>
          <w:p w14:paraId="716FD972" w14:textId="77777777" w:rsidR="00AF6DA6" w:rsidRPr="00EB4D50" w:rsidRDefault="00AF6DA6" w:rsidP="00E60E0C">
            <w:pPr>
              <w:rPr>
                <w:rFonts w:ascii="Times New Roman" w:hAnsi="Times New Roman"/>
                <w:sz w:val="24"/>
                <w:szCs w:val="24"/>
              </w:rPr>
            </w:pPr>
            <w:r>
              <w:rPr>
                <w:rFonts w:ascii="Times New Roman" w:hAnsi="Times New Roman"/>
                <w:sz w:val="24"/>
                <w:szCs w:val="24"/>
              </w:rPr>
              <w:t>Chandana Kumari</w:t>
            </w:r>
          </w:p>
        </w:tc>
        <w:tc>
          <w:tcPr>
            <w:tcW w:w="747" w:type="dxa"/>
            <w:vMerge/>
            <w:tcBorders>
              <w:right w:val="single" w:sz="4" w:space="0" w:color="auto"/>
            </w:tcBorders>
          </w:tcPr>
          <w:p w14:paraId="6AF5DEED"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75761551" w14:textId="77777777" w:rsidR="00AF6DA6" w:rsidRPr="00EB4D50" w:rsidRDefault="00AF6DA6" w:rsidP="00E60E0C">
            <w:pPr>
              <w:jc w:val="center"/>
              <w:rPr>
                <w:rFonts w:ascii="Times New Roman" w:hAnsi="Times New Roman"/>
                <w:sz w:val="24"/>
                <w:szCs w:val="24"/>
              </w:rPr>
            </w:pPr>
          </w:p>
        </w:tc>
        <w:tc>
          <w:tcPr>
            <w:tcW w:w="810" w:type="dxa"/>
            <w:vMerge/>
          </w:tcPr>
          <w:p w14:paraId="4E1CC1EE" w14:textId="77777777" w:rsidR="00AF6DA6" w:rsidRPr="00EB4D50" w:rsidRDefault="00AF6DA6" w:rsidP="00E60E0C">
            <w:pPr>
              <w:jc w:val="center"/>
              <w:rPr>
                <w:rFonts w:ascii="Times New Roman" w:hAnsi="Times New Roman"/>
                <w:sz w:val="24"/>
                <w:szCs w:val="24"/>
              </w:rPr>
            </w:pPr>
          </w:p>
        </w:tc>
      </w:tr>
      <w:tr w:rsidR="00AF6DA6" w:rsidRPr="00EB4D50" w14:paraId="2C500C21" w14:textId="77777777" w:rsidTr="00E60E0C">
        <w:tc>
          <w:tcPr>
            <w:tcW w:w="763" w:type="dxa"/>
          </w:tcPr>
          <w:p w14:paraId="3ED0C817"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tcPr>
          <w:p w14:paraId="6A98FD55" w14:textId="77777777" w:rsidR="00AF6DA6" w:rsidRPr="008A60DB" w:rsidRDefault="00AF6DA6" w:rsidP="00E60E0C">
            <w:pPr>
              <w:rPr>
                <w:rFonts w:ascii="Times New Roman" w:hAnsi="Times New Roman"/>
                <w:sz w:val="24"/>
                <w:szCs w:val="24"/>
              </w:rPr>
            </w:pPr>
            <w:r>
              <w:rPr>
                <w:rFonts w:ascii="Times New Roman" w:hAnsi="Times New Roman"/>
                <w:sz w:val="24"/>
                <w:szCs w:val="24"/>
              </w:rPr>
              <w:t>Pol.Sc.</w:t>
            </w:r>
          </w:p>
        </w:tc>
        <w:tc>
          <w:tcPr>
            <w:tcW w:w="2138" w:type="dxa"/>
          </w:tcPr>
          <w:p w14:paraId="0A3BA410" w14:textId="77777777" w:rsidR="00AF6DA6" w:rsidRPr="008A60DB" w:rsidRDefault="00AF6DA6" w:rsidP="00E60E0C">
            <w:pPr>
              <w:rPr>
                <w:rFonts w:ascii="Times New Roman" w:hAnsi="Times New Roman"/>
                <w:sz w:val="24"/>
                <w:szCs w:val="24"/>
              </w:rPr>
            </w:pPr>
            <w:r>
              <w:rPr>
                <w:rFonts w:ascii="Times New Roman" w:hAnsi="Times New Roman"/>
                <w:sz w:val="24"/>
                <w:szCs w:val="24"/>
              </w:rPr>
              <w:t>Role of Election Commission in strengthening Democracy with special  reference to Bihar</w:t>
            </w:r>
          </w:p>
        </w:tc>
        <w:tc>
          <w:tcPr>
            <w:tcW w:w="2545" w:type="dxa"/>
          </w:tcPr>
          <w:p w14:paraId="2D11A8CB" w14:textId="77777777" w:rsidR="00AF6DA6" w:rsidRPr="00EB4D50" w:rsidRDefault="00AF6DA6" w:rsidP="00E60E0C">
            <w:pPr>
              <w:rPr>
                <w:rFonts w:ascii="Times New Roman" w:hAnsi="Times New Roman"/>
                <w:sz w:val="24"/>
                <w:szCs w:val="24"/>
              </w:rPr>
            </w:pPr>
            <w:r>
              <w:rPr>
                <w:rFonts w:ascii="Times New Roman" w:hAnsi="Times New Roman"/>
                <w:sz w:val="24"/>
                <w:szCs w:val="24"/>
              </w:rPr>
              <w:t>Dr. Pushpalata Kumari</w:t>
            </w:r>
          </w:p>
        </w:tc>
        <w:tc>
          <w:tcPr>
            <w:tcW w:w="2430" w:type="dxa"/>
          </w:tcPr>
          <w:p w14:paraId="19854951" w14:textId="77777777" w:rsidR="00AF6DA6" w:rsidRPr="00EB4D50" w:rsidRDefault="00AF6DA6" w:rsidP="00E60E0C">
            <w:pPr>
              <w:rPr>
                <w:rFonts w:ascii="Times New Roman" w:hAnsi="Times New Roman"/>
                <w:sz w:val="24"/>
                <w:szCs w:val="24"/>
              </w:rPr>
            </w:pPr>
            <w:r>
              <w:rPr>
                <w:rFonts w:ascii="Times New Roman" w:hAnsi="Times New Roman"/>
                <w:sz w:val="24"/>
                <w:szCs w:val="24"/>
              </w:rPr>
              <w:t>Dimple Kumari</w:t>
            </w:r>
          </w:p>
        </w:tc>
        <w:tc>
          <w:tcPr>
            <w:tcW w:w="747" w:type="dxa"/>
            <w:tcBorders>
              <w:right w:val="single" w:sz="4" w:space="0" w:color="auto"/>
            </w:tcBorders>
          </w:tcPr>
          <w:p w14:paraId="295A6C8A"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B.A. III</w:t>
            </w:r>
          </w:p>
        </w:tc>
        <w:tc>
          <w:tcPr>
            <w:tcW w:w="783" w:type="dxa"/>
            <w:tcBorders>
              <w:left w:val="single" w:sz="4" w:space="0" w:color="auto"/>
            </w:tcBorders>
          </w:tcPr>
          <w:p w14:paraId="0D02A1E2" w14:textId="77777777" w:rsidR="00AF6DA6" w:rsidRPr="00EB4D50" w:rsidRDefault="00AF6DA6" w:rsidP="00E60E0C">
            <w:pPr>
              <w:jc w:val="center"/>
              <w:rPr>
                <w:rFonts w:ascii="Times New Roman" w:hAnsi="Times New Roman"/>
                <w:sz w:val="24"/>
                <w:szCs w:val="24"/>
              </w:rPr>
            </w:pPr>
          </w:p>
        </w:tc>
        <w:tc>
          <w:tcPr>
            <w:tcW w:w="810" w:type="dxa"/>
          </w:tcPr>
          <w:p w14:paraId="390913F9"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301</w:t>
            </w:r>
          </w:p>
        </w:tc>
      </w:tr>
      <w:tr w:rsidR="00AF6DA6" w:rsidRPr="00EB4D50" w14:paraId="5484A9DA" w14:textId="77777777" w:rsidTr="00E60E0C">
        <w:trPr>
          <w:trHeight w:val="278"/>
        </w:trPr>
        <w:tc>
          <w:tcPr>
            <w:tcW w:w="763" w:type="dxa"/>
            <w:vMerge w:val="restart"/>
          </w:tcPr>
          <w:p w14:paraId="15EE0B35"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6830B316" w14:textId="77777777" w:rsidR="00AF6DA6" w:rsidRPr="008A60DB" w:rsidRDefault="00AF6DA6" w:rsidP="00E60E0C">
            <w:pPr>
              <w:rPr>
                <w:rFonts w:ascii="Times New Roman" w:hAnsi="Times New Roman"/>
                <w:sz w:val="24"/>
                <w:szCs w:val="24"/>
              </w:rPr>
            </w:pPr>
            <w:r>
              <w:rPr>
                <w:rFonts w:ascii="Times New Roman" w:hAnsi="Times New Roman"/>
                <w:sz w:val="24"/>
                <w:szCs w:val="24"/>
              </w:rPr>
              <w:t>Psychology</w:t>
            </w:r>
          </w:p>
        </w:tc>
        <w:tc>
          <w:tcPr>
            <w:tcW w:w="2138" w:type="dxa"/>
            <w:vMerge w:val="restart"/>
          </w:tcPr>
          <w:p w14:paraId="2F535418" w14:textId="77777777" w:rsidR="00AF6DA6" w:rsidRPr="008A60DB" w:rsidRDefault="00AF6DA6" w:rsidP="00E60E0C">
            <w:pPr>
              <w:rPr>
                <w:rFonts w:ascii="Times New Roman" w:hAnsi="Times New Roman"/>
                <w:sz w:val="24"/>
                <w:szCs w:val="24"/>
              </w:rPr>
            </w:pPr>
            <w:r>
              <w:rPr>
                <w:rFonts w:ascii="Times New Roman" w:hAnsi="Times New Roman"/>
                <w:sz w:val="24"/>
                <w:szCs w:val="24"/>
              </w:rPr>
              <w:t>Emotional intelligence related to stress on college students</w:t>
            </w:r>
          </w:p>
        </w:tc>
        <w:tc>
          <w:tcPr>
            <w:tcW w:w="2545" w:type="dxa"/>
            <w:vMerge w:val="restart"/>
          </w:tcPr>
          <w:p w14:paraId="2ACDF549"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Dr.Khurshid Jahan </w:t>
            </w:r>
          </w:p>
        </w:tc>
        <w:tc>
          <w:tcPr>
            <w:tcW w:w="2430" w:type="dxa"/>
          </w:tcPr>
          <w:p w14:paraId="3A47BFD2"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Anshu </w:t>
            </w:r>
          </w:p>
        </w:tc>
        <w:tc>
          <w:tcPr>
            <w:tcW w:w="747" w:type="dxa"/>
            <w:vMerge w:val="restart"/>
            <w:tcBorders>
              <w:right w:val="single" w:sz="4" w:space="0" w:color="auto"/>
            </w:tcBorders>
          </w:tcPr>
          <w:p w14:paraId="6D96AE02"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B.A. III</w:t>
            </w:r>
          </w:p>
        </w:tc>
        <w:tc>
          <w:tcPr>
            <w:tcW w:w="783" w:type="dxa"/>
            <w:vMerge w:val="restart"/>
            <w:tcBorders>
              <w:left w:val="single" w:sz="4" w:space="0" w:color="auto"/>
            </w:tcBorders>
          </w:tcPr>
          <w:p w14:paraId="489E70F2" w14:textId="77777777" w:rsidR="00AF6DA6" w:rsidRPr="00EB4D50" w:rsidRDefault="00AF6DA6" w:rsidP="00E60E0C">
            <w:pPr>
              <w:jc w:val="center"/>
              <w:rPr>
                <w:rFonts w:ascii="Times New Roman" w:hAnsi="Times New Roman"/>
                <w:sz w:val="24"/>
                <w:szCs w:val="24"/>
              </w:rPr>
            </w:pPr>
          </w:p>
        </w:tc>
        <w:tc>
          <w:tcPr>
            <w:tcW w:w="810" w:type="dxa"/>
          </w:tcPr>
          <w:p w14:paraId="015FD540"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356</w:t>
            </w:r>
          </w:p>
        </w:tc>
      </w:tr>
      <w:tr w:rsidR="00AF6DA6" w:rsidRPr="00EB4D50" w14:paraId="4BB652EE" w14:textId="77777777" w:rsidTr="00E60E0C">
        <w:trPr>
          <w:trHeight w:val="277"/>
        </w:trPr>
        <w:tc>
          <w:tcPr>
            <w:tcW w:w="763" w:type="dxa"/>
            <w:vMerge/>
          </w:tcPr>
          <w:p w14:paraId="0074F37B"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21AD681D" w14:textId="77777777" w:rsidR="00AF6DA6" w:rsidRDefault="00AF6DA6" w:rsidP="00E60E0C">
            <w:pPr>
              <w:rPr>
                <w:rFonts w:ascii="Times New Roman" w:hAnsi="Times New Roman"/>
                <w:sz w:val="24"/>
                <w:szCs w:val="24"/>
              </w:rPr>
            </w:pPr>
          </w:p>
        </w:tc>
        <w:tc>
          <w:tcPr>
            <w:tcW w:w="2138" w:type="dxa"/>
            <w:vMerge/>
          </w:tcPr>
          <w:p w14:paraId="147FDD62" w14:textId="77777777" w:rsidR="00AF6DA6" w:rsidRDefault="00AF6DA6" w:rsidP="00E60E0C">
            <w:pPr>
              <w:rPr>
                <w:rFonts w:ascii="Times New Roman" w:hAnsi="Times New Roman"/>
                <w:sz w:val="24"/>
                <w:szCs w:val="24"/>
              </w:rPr>
            </w:pPr>
          </w:p>
        </w:tc>
        <w:tc>
          <w:tcPr>
            <w:tcW w:w="2545" w:type="dxa"/>
            <w:vMerge/>
          </w:tcPr>
          <w:p w14:paraId="085CA41A" w14:textId="77777777" w:rsidR="00AF6DA6" w:rsidRDefault="00AF6DA6" w:rsidP="00E60E0C">
            <w:pPr>
              <w:rPr>
                <w:rFonts w:ascii="Times New Roman" w:hAnsi="Times New Roman"/>
                <w:sz w:val="24"/>
                <w:szCs w:val="24"/>
              </w:rPr>
            </w:pPr>
          </w:p>
        </w:tc>
        <w:tc>
          <w:tcPr>
            <w:tcW w:w="2430" w:type="dxa"/>
          </w:tcPr>
          <w:p w14:paraId="65102AB5" w14:textId="77777777" w:rsidR="00AF6DA6" w:rsidRPr="00EB4D50" w:rsidRDefault="00AF6DA6" w:rsidP="00E60E0C">
            <w:pPr>
              <w:rPr>
                <w:rFonts w:ascii="Times New Roman" w:hAnsi="Times New Roman"/>
                <w:sz w:val="24"/>
                <w:szCs w:val="24"/>
              </w:rPr>
            </w:pPr>
            <w:r>
              <w:rPr>
                <w:rFonts w:ascii="Times New Roman" w:hAnsi="Times New Roman"/>
                <w:sz w:val="24"/>
                <w:szCs w:val="24"/>
              </w:rPr>
              <w:t>Jyoti Kumari</w:t>
            </w:r>
          </w:p>
        </w:tc>
        <w:tc>
          <w:tcPr>
            <w:tcW w:w="747" w:type="dxa"/>
            <w:vMerge/>
            <w:tcBorders>
              <w:right w:val="single" w:sz="4" w:space="0" w:color="auto"/>
            </w:tcBorders>
          </w:tcPr>
          <w:p w14:paraId="38435F39"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0BA8DA70" w14:textId="77777777" w:rsidR="00AF6DA6" w:rsidRPr="00EB4D50" w:rsidRDefault="00AF6DA6" w:rsidP="00E60E0C">
            <w:pPr>
              <w:jc w:val="center"/>
              <w:rPr>
                <w:rFonts w:ascii="Times New Roman" w:hAnsi="Times New Roman"/>
                <w:sz w:val="24"/>
                <w:szCs w:val="24"/>
              </w:rPr>
            </w:pPr>
          </w:p>
        </w:tc>
        <w:tc>
          <w:tcPr>
            <w:tcW w:w="810" w:type="dxa"/>
          </w:tcPr>
          <w:p w14:paraId="67D0AE29"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367</w:t>
            </w:r>
          </w:p>
        </w:tc>
      </w:tr>
      <w:tr w:rsidR="00AF6DA6" w:rsidRPr="00EB4D50" w14:paraId="757C9836" w14:textId="77777777" w:rsidTr="00E60E0C">
        <w:trPr>
          <w:trHeight w:val="278"/>
        </w:trPr>
        <w:tc>
          <w:tcPr>
            <w:tcW w:w="763" w:type="dxa"/>
            <w:vMerge w:val="restart"/>
          </w:tcPr>
          <w:p w14:paraId="2C984DDA"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69EF726B" w14:textId="77777777" w:rsidR="00AF6DA6" w:rsidRPr="008A60DB" w:rsidRDefault="00AF6DA6" w:rsidP="00E60E0C">
            <w:pPr>
              <w:rPr>
                <w:rFonts w:ascii="Times New Roman" w:hAnsi="Times New Roman"/>
                <w:sz w:val="24"/>
                <w:szCs w:val="24"/>
              </w:rPr>
            </w:pPr>
            <w:r>
              <w:rPr>
                <w:rFonts w:ascii="Times New Roman" w:hAnsi="Times New Roman"/>
                <w:sz w:val="24"/>
                <w:szCs w:val="24"/>
              </w:rPr>
              <w:t>Psychology</w:t>
            </w:r>
          </w:p>
        </w:tc>
        <w:tc>
          <w:tcPr>
            <w:tcW w:w="2138" w:type="dxa"/>
            <w:vMerge w:val="restart"/>
          </w:tcPr>
          <w:p w14:paraId="220564FD" w14:textId="77777777" w:rsidR="00AF6DA6" w:rsidRPr="008A60DB" w:rsidRDefault="00AF6DA6" w:rsidP="00E60E0C">
            <w:pPr>
              <w:rPr>
                <w:rFonts w:ascii="Times New Roman" w:hAnsi="Times New Roman"/>
                <w:sz w:val="24"/>
                <w:szCs w:val="24"/>
              </w:rPr>
            </w:pPr>
            <w:r>
              <w:rPr>
                <w:rFonts w:ascii="Times New Roman" w:hAnsi="Times New Roman"/>
                <w:sz w:val="24"/>
                <w:szCs w:val="24"/>
              </w:rPr>
              <w:t>Internet addiction and attitude towards social networking sites among college girl students</w:t>
            </w:r>
          </w:p>
        </w:tc>
        <w:tc>
          <w:tcPr>
            <w:tcW w:w="2545" w:type="dxa"/>
            <w:vMerge w:val="restart"/>
          </w:tcPr>
          <w:p w14:paraId="440009E3" w14:textId="77777777" w:rsidR="00AF6DA6" w:rsidRPr="00EB4D50" w:rsidRDefault="00AF6DA6" w:rsidP="00E60E0C">
            <w:pPr>
              <w:rPr>
                <w:rFonts w:ascii="Times New Roman" w:hAnsi="Times New Roman"/>
                <w:sz w:val="24"/>
                <w:szCs w:val="24"/>
              </w:rPr>
            </w:pPr>
            <w:r>
              <w:rPr>
                <w:rFonts w:ascii="Times New Roman" w:hAnsi="Times New Roman"/>
                <w:sz w:val="24"/>
                <w:szCs w:val="24"/>
              </w:rPr>
              <w:t>Ms. Nidhi Singh</w:t>
            </w:r>
          </w:p>
        </w:tc>
        <w:tc>
          <w:tcPr>
            <w:tcW w:w="2430" w:type="dxa"/>
          </w:tcPr>
          <w:p w14:paraId="50882A59"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Saloni </w:t>
            </w:r>
          </w:p>
        </w:tc>
        <w:tc>
          <w:tcPr>
            <w:tcW w:w="747" w:type="dxa"/>
            <w:vMerge w:val="restart"/>
            <w:tcBorders>
              <w:right w:val="single" w:sz="4" w:space="0" w:color="auto"/>
            </w:tcBorders>
          </w:tcPr>
          <w:p w14:paraId="12CD6CDB"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B.A. III</w:t>
            </w:r>
          </w:p>
        </w:tc>
        <w:tc>
          <w:tcPr>
            <w:tcW w:w="783" w:type="dxa"/>
            <w:vMerge w:val="restart"/>
            <w:tcBorders>
              <w:left w:val="single" w:sz="4" w:space="0" w:color="auto"/>
            </w:tcBorders>
          </w:tcPr>
          <w:p w14:paraId="6DD5BCD6" w14:textId="77777777" w:rsidR="00AF6DA6" w:rsidRPr="00EB4D50" w:rsidRDefault="00AF6DA6" w:rsidP="00E60E0C">
            <w:pPr>
              <w:jc w:val="center"/>
              <w:rPr>
                <w:rFonts w:ascii="Times New Roman" w:hAnsi="Times New Roman"/>
                <w:sz w:val="24"/>
                <w:szCs w:val="24"/>
              </w:rPr>
            </w:pPr>
          </w:p>
        </w:tc>
        <w:tc>
          <w:tcPr>
            <w:tcW w:w="810" w:type="dxa"/>
          </w:tcPr>
          <w:p w14:paraId="3BBA4F2F"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390</w:t>
            </w:r>
          </w:p>
        </w:tc>
      </w:tr>
      <w:tr w:rsidR="00AF6DA6" w:rsidRPr="00EB4D50" w14:paraId="2A8A6793" w14:textId="77777777" w:rsidTr="00E60E0C">
        <w:trPr>
          <w:trHeight w:val="277"/>
        </w:trPr>
        <w:tc>
          <w:tcPr>
            <w:tcW w:w="763" w:type="dxa"/>
            <w:vMerge/>
          </w:tcPr>
          <w:p w14:paraId="47E83D2A"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337F3D50" w14:textId="77777777" w:rsidR="00AF6DA6" w:rsidRDefault="00AF6DA6" w:rsidP="00E60E0C">
            <w:pPr>
              <w:rPr>
                <w:rFonts w:ascii="Times New Roman" w:hAnsi="Times New Roman"/>
                <w:sz w:val="24"/>
                <w:szCs w:val="24"/>
              </w:rPr>
            </w:pPr>
          </w:p>
        </w:tc>
        <w:tc>
          <w:tcPr>
            <w:tcW w:w="2138" w:type="dxa"/>
            <w:vMerge/>
          </w:tcPr>
          <w:p w14:paraId="336003B9" w14:textId="77777777" w:rsidR="00AF6DA6" w:rsidRPr="008A60DB" w:rsidRDefault="00AF6DA6" w:rsidP="00E60E0C">
            <w:pPr>
              <w:rPr>
                <w:rFonts w:ascii="Times New Roman" w:hAnsi="Times New Roman"/>
                <w:sz w:val="24"/>
                <w:szCs w:val="24"/>
              </w:rPr>
            </w:pPr>
          </w:p>
        </w:tc>
        <w:tc>
          <w:tcPr>
            <w:tcW w:w="2545" w:type="dxa"/>
            <w:vMerge/>
          </w:tcPr>
          <w:p w14:paraId="057BAC00" w14:textId="77777777" w:rsidR="00AF6DA6" w:rsidRPr="00EB4D50" w:rsidRDefault="00AF6DA6" w:rsidP="00E60E0C">
            <w:pPr>
              <w:rPr>
                <w:rFonts w:ascii="Times New Roman" w:hAnsi="Times New Roman"/>
                <w:sz w:val="24"/>
                <w:szCs w:val="24"/>
              </w:rPr>
            </w:pPr>
          </w:p>
        </w:tc>
        <w:tc>
          <w:tcPr>
            <w:tcW w:w="2430" w:type="dxa"/>
          </w:tcPr>
          <w:p w14:paraId="74821CAA" w14:textId="77777777" w:rsidR="00AF6DA6" w:rsidRPr="00EB4D50" w:rsidRDefault="00AF6DA6" w:rsidP="00E60E0C">
            <w:pPr>
              <w:rPr>
                <w:rFonts w:ascii="Times New Roman" w:hAnsi="Times New Roman"/>
                <w:sz w:val="24"/>
                <w:szCs w:val="24"/>
              </w:rPr>
            </w:pPr>
            <w:r>
              <w:rPr>
                <w:rFonts w:ascii="Times New Roman" w:hAnsi="Times New Roman"/>
                <w:sz w:val="24"/>
                <w:szCs w:val="24"/>
              </w:rPr>
              <w:t>Durgesh Nandini</w:t>
            </w:r>
          </w:p>
        </w:tc>
        <w:tc>
          <w:tcPr>
            <w:tcW w:w="747" w:type="dxa"/>
            <w:vMerge/>
            <w:tcBorders>
              <w:right w:val="single" w:sz="4" w:space="0" w:color="auto"/>
            </w:tcBorders>
          </w:tcPr>
          <w:p w14:paraId="3E92AD74"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1C15132F" w14:textId="77777777" w:rsidR="00AF6DA6" w:rsidRPr="00EB4D50" w:rsidRDefault="00AF6DA6" w:rsidP="00E60E0C">
            <w:pPr>
              <w:jc w:val="center"/>
              <w:rPr>
                <w:rFonts w:ascii="Times New Roman" w:hAnsi="Times New Roman"/>
                <w:sz w:val="24"/>
                <w:szCs w:val="24"/>
              </w:rPr>
            </w:pPr>
          </w:p>
        </w:tc>
        <w:tc>
          <w:tcPr>
            <w:tcW w:w="810" w:type="dxa"/>
          </w:tcPr>
          <w:p w14:paraId="6F8DB5F5"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361</w:t>
            </w:r>
          </w:p>
        </w:tc>
      </w:tr>
      <w:tr w:rsidR="00AF6DA6" w:rsidRPr="00EB4D50" w14:paraId="5A7111C0" w14:textId="77777777" w:rsidTr="00E60E0C">
        <w:trPr>
          <w:trHeight w:val="232"/>
        </w:trPr>
        <w:tc>
          <w:tcPr>
            <w:tcW w:w="763" w:type="dxa"/>
            <w:vMerge w:val="restart"/>
          </w:tcPr>
          <w:p w14:paraId="1AB437B7"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0ECA1BA2" w14:textId="77777777" w:rsidR="00AF6DA6" w:rsidRPr="008A60DB" w:rsidRDefault="00AF6DA6" w:rsidP="00E60E0C">
            <w:pPr>
              <w:rPr>
                <w:rFonts w:ascii="Times New Roman" w:hAnsi="Times New Roman"/>
                <w:sz w:val="24"/>
                <w:szCs w:val="24"/>
              </w:rPr>
            </w:pPr>
            <w:r>
              <w:rPr>
                <w:rFonts w:ascii="Times New Roman" w:hAnsi="Times New Roman"/>
                <w:sz w:val="24"/>
                <w:szCs w:val="24"/>
              </w:rPr>
              <w:t>Psychology</w:t>
            </w:r>
          </w:p>
        </w:tc>
        <w:tc>
          <w:tcPr>
            <w:tcW w:w="2138" w:type="dxa"/>
            <w:vMerge w:val="restart"/>
          </w:tcPr>
          <w:p w14:paraId="7A92D982" w14:textId="77777777" w:rsidR="00AF6DA6" w:rsidRPr="008A60DB" w:rsidRDefault="00AF6DA6" w:rsidP="00E60E0C">
            <w:pPr>
              <w:rPr>
                <w:rFonts w:ascii="Times New Roman" w:hAnsi="Times New Roman"/>
                <w:sz w:val="24"/>
                <w:szCs w:val="24"/>
              </w:rPr>
            </w:pPr>
            <w:r>
              <w:rPr>
                <w:rFonts w:ascii="Times New Roman" w:hAnsi="Times New Roman"/>
                <w:sz w:val="24"/>
                <w:szCs w:val="24"/>
              </w:rPr>
              <w:t>Examination phobia among 10+2 and under graduate girl students</w:t>
            </w:r>
          </w:p>
        </w:tc>
        <w:tc>
          <w:tcPr>
            <w:tcW w:w="2545" w:type="dxa"/>
            <w:vMerge w:val="restart"/>
          </w:tcPr>
          <w:p w14:paraId="6EAF5140" w14:textId="77777777" w:rsidR="00AF6DA6" w:rsidRPr="00EB4D50" w:rsidRDefault="00AF6DA6" w:rsidP="00E60E0C">
            <w:pPr>
              <w:rPr>
                <w:rFonts w:ascii="Times New Roman" w:hAnsi="Times New Roman"/>
                <w:sz w:val="24"/>
                <w:szCs w:val="24"/>
              </w:rPr>
            </w:pPr>
            <w:r>
              <w:rPr>
                <w:rFonts w:ascii="Times New Roman" w:hAnsi="Times New Roman"/>
                <w:sz w:val="24"/>
                <w:szCs w:val="24"/>
              </w:rPr>
              <w:t>Ms. Namrata</w:t>
            </w:r>
          </w:p>
        </w:tc>
        <w:tc>
          <w:tcPr>
            <w:tcW w:w="2430" w:type="dxa"/>
          </w:tcPr>
          <w:p w14:paraId="56CCFC5C" w14:textId="77777777" w:rsidR="00AF6DA6" w:rsidRPr="00EB4D50" w:rsidRDefault="00AF6DA6" w:rsidP="00E60E0C">
            <w:pPr>
              <w:rPr>
                <w:rFonts w:ascii="Times New Roman" w:hAnsi="Times New Roman"/>
                <w:sz w:val="24"/>
                <w:szCs w:val="24"/>
              </w:rPr>
            </w:pPr>
            <w:r>
              <w:rPr>
                <w:rFonts w:ascii="Times New Roman" w:hAnsi="Times New Roman"/>
                <w:sz w:val="24"/>
                <w:szCs w:val="24"/>
              </w:rPr>
              <w:t>Karnika Rai</w:t>
            </w:r>
          </w:p>
        </w:tc>
        <w:tc>
          <w:tcPr>
            <w:tcW w:w="747" w:type="dxa"/>
            <w:vMerge w:val="restart"/>
            <w:tcBorders>
              <w:right w:val="single" w:sz="4" w:space="0" w:color="auto"/>
            </w:tcBorders>
          </w:tcPr>
          <w:p w14:paraId="10FA35DC"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B.A. III</w:t>
            </w:r>
          </w:p>
        </w:tc>
        <w:tc>
          <w:tcPr>
            <w:tcW w:w="783" w:type="dxa"/>
            <w:vMerge w:val="restart"/>
            <w:tcBorders>
              <w:left w:val="single" w:sz="4" w:space="0" w:color="auto"/>
            </w:tcBorders>
          </w:tcPr>
          <w:p w14:paraId="69F0E3A1" w14:textId="77777777" w:rsidR="00AF6DA6" w:rsidRPr="00EB4D50" w:rsidRDefault="00AF6DA6" w:rsidP="00E60E0C">
            <w:pPr>
              <w:jc w:val="center"/>
              <w:rPr>
                <w:rFonts w:ascii="Times New Roman" w:hAnsi="Times New Roman"/>
                <w:sz w:val="24"/>
                <w:szCs w:val="24"/>
              </w:rPr>
            </w:pPr>
          </w:p>
        </w:tc>
        <w:tc>
          <w:tcPr>
            <w:tcW w:w="810" w:type="dxa"/>
          </w:tcPr>
          <w:p w14:paraId="595985DB"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370</w:t>
            </w:r>
          </w:p>
        </w:tc>
      </w:tr>
      <w:tr w:rsidR="00AF6DA6" w:rsidRPr="00EB4D50" w14:paraId="33BAC5F9" w14:textId="77777777" w:rsidTr="00E60E0C">
        <w:trPr>
          <w:trHeight w:val="231"/>
        </w:trPr>
        <w:tc>
          <w:tcPr>
            <w:tcW w:w="763" w:type="dxa"/>
            <w:vMerge/>
          </w:tcPr>
          <w:p w14:paraId="3EC2E1DE"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555FE9CC" w14:textId="77777777" w:rsidR="00AF6DA6" w:rsidRDefault="00AF6DA6" w:rsidP="00E60E0C">
            <w:pPr>
              <w:rPr>
                <w:rFonts w:ascii="Times New Roman" w:hAnsi="Times New Roman"/>
                <w:sz w:val="24"/>
                <w:szCs w:val="24"/>
              </w:rPr>
            </w:pPr>
          </w:p>
        </w:tc>
        <w:tc>
          <w:tcPr>
            <w:tcW w:w="2138" w:type="dxa"/>
            <w:vMerge/>
          </w:tcPr>
          <w:p w14:paraId="5B992361" w14:textId="77777777" w:rsidR="00AF6DA6" w:rsidRDefault="00AF6DA6" w:rsidP="00E60E0C">
            <w:pPr>
              <w:rPr>
                <w:rFonts w:ascii="Times New Roman" w:hAnsi="Times New Roman"/>
                <w:sz w:val="24"/>
                <w:szCs w:val="24"/>
              </w:rPr>
            </w:pPr>
          </w:p>
        </w:tc>
        <w:tc>
          <w:tcPr>
            <w:tcW w:w="2545" w:type="dxa"/>
            <w:vMerge/>
          </w:tcPr>
          <w:p w14:paraId="1CEF2C23" w14:textId="77777777" w:rsidR="00AF6DA6" w:rsidRDefault="00AF6DA6" w:rsidP="00E60E0C">
            <w:pPr>
              <w:rPr>
                <w:rFonts w:ascii="Times New Roman" w:hAnsi="Times New Roman"/>
                <w:sz w:val="24"/>
                <w:szCs w:val="24"/>
              </w:rPr>
            </w:pPr>
          </w:p>
        </w:tc>
        <w:tc>
          <w:tcPr>
            <w:tcW w:w="2430" w:type="dxa"/>
          </w:tcPr>
          <w:p w14:paraId="1E7D03C6" w14:textId="77777777" w:rsidR="00AF6DA6" w:rsidRPr="00EB4D50" w:rsidRDefault="00AF6DA6" w:rsidP="00E60E0C">
            <w:pPr>
              <w:rPr>
                <w:rFonts w:ascii="Times New Roman" w:hAnsi="Times New Roman"/>
                <w:sz w:val="24"/>
                <w:szCs w:val="24"/>
              </w:rPr>
            </w:pPr>
            <w:r>
              <w:rPr>
                <w:rFonts w:ascii="Times New Roman" w:hAnsi="Times New Roman"/>
                <w:sz w:val="24"/>
                <w:szCs w:val="24"/>
              </w:rPr>
              <w:t>Mausami Bharti</w:t>
            </w:r>
          </w:p>
        </w:tc>
        <w:tc>
          <w:tcPr>
            <w:tcW w:w="747" w:type="dxa"/>
            <w:vMerge/>
            <w:tcBorders>
              <w:right w:val="single" w:sz="4" w:space="0" w:color="auto"/>
            </w:tcBorders>
          </w:tcPr>
          <w:p w14:paraId="3D067A3A"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3C8BDEDC" w14:textId="77777777" w:rsidR="00AF6DA6" w:rsidRPr="00EB4D50" w:rsidRDefault="00AF6DA6" w:rsidP="00E60E0C">
            <w:pPr>
              <w:jc w:val="center"/>
              <w:rPr>
                <w:rFonts w:ascii="Times New Roman" w:hAnsi="Times New Roman"/>
                <w:sz w:val="24"/>
                <w:szCs w:val="24"/>
              </w:rPr>
            </w:pPr>
          </w:p>
        </w:tc>
        <w:tc>
          <w:tcPr>
            <w:tcW w:w="810" w:type="dxa"/>
          </w:tcPr>
          <w:p w14:paraId="5CF164F4"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375</w:t>
            </w:r>
          </w:p>
        </w:tc>
      </w:tr>
      <w:tr w:rsidR="00AF6DA6" w:rsidRPr="00EB4D50" w14:paraId="41CB5547" w14:textId="77777777" w:rsidTr="00E60E0C">
        <w:trPr>
          <w:trHeight w:val="155"/>
        </w:trPr>
        <w:tc>
          <w:tcPr>
            <w:tcW w:w="763" w:type="dxa"/>
            <w:vMerge w:val="restart"/>
          </w:tcPr>
          <w:p w14:paraId="1F49B96D"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6A5B4783" w14:textId="77777777" w:rsidR="00AF6DA6" w:rsidRPr="008A60DB" w:rsidRDefault="00AF6DA6" w:rsidP="00E60E0C">
            <w:pPr>
              <w:rPr>
                <w:rFonts w:ascii="Times New Roman" w:hAnsi="Times New Roman"/>
                <w:sz w:val="24"/>
                <w:szCs w:val="24"/>
              </w:rPr>
            </w:pPr>
            <w:r>
              <w:rPr>
                <w:rFonts w:ascii="Times New Roman" w:hAnsi="Times New Roman"/>
                <w:sz w:val="24"/>
                <w:szCs w:val="24"/>
              </w:rPr>
              <w:t xml:space="preserve">Sociology </w:t>
            </w:r>
          </w:p>
        </w:tc>
        <w:tc>
          <w:tcPr>
            <w:tcW w:w="2138" w:type="dxa"/>
            <w:vMerge w:val="restart"/>
          </w:tcPr>
          <w:p w14:paraId="4AD36047" w14:textId="77777777" w:rsidR="00AF6DA6" w:rsidRPr="008A60DB" w:rsidRDefault="00AF6DA6" w:rsidP="00E60E0C">
            <w:pPr>
              <w:rPr>
                <w:rFonts w:ascii="Times New Roman" w:hAnsi="Times New Roman"/>
                <w:sz w:val="24"/>
                <w:szCs w:val="24"/>
              </w:rPr>
            </w:pPr>
          </w:p>
        </w:tc>
        <w:tc>
          <w:tcPr>
            <w:tcW w:w="2545" w:type="dxa"/>
            <w:vMerge w:val="restart"/>
          </w:tcPr>
          <w:p w14:paraId="2A216F04" w14:textId="77777777" w:rsidR="00AF6DA6" w:rsidRPr="00EB4D50" w:rsidRDefault="00AF6DA6" w:rsidP="00E60E0C">
            <w:pPr>
              <w:rPr>
                <w:rFonts w:ascii="Times New Roman" w:hAnsi="Times New Roman"/>
                <w:sz w:val="24"/>
                <w:szCs w:val="24"/>
              </w:rPr>
            </w:pPr>
            <w:r>
              <w:rPr>
                <w:rFonts w:ascii="Times New Roman" w:hAnsi="Times New Roman"/>
                <w:sz w:val="24"/>
                <w:szCs w:val="24"/>
              </w:rPr>
              <w:t>Dr. Anjani Kumari Singh</w:t>
            </w:r>
          </w:p>
        </w:tc>
        <w:tc>
          <w:tcPr>
            <w:tcW w:w="2430" w:type="dxa"/>
          </w:tcPr>
          <w:p w14:paraId="5FACC385"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Guriya Kumari </w:t>
            </w:r>
          </w:p>
        </w:tc>
        <w:tc>
          <w:tcPr>
            <w:tcW w:w="747" w:type="dxa"/>
            <w:vMerge w:val="restart"/>
            <w:tcBorders>
              <w:right w:val="single" w:sz="4" w:space="0" w:color="auto"/>
            </w:tcBorders>
          </w:tcPr>
          <w:p w14:paraId="01D5A1B5"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B.A.II</w:t>
            </w:r>
          </w:p>
        </w:tc>
        <w:tc>
          <w:tcPr>
            <w:tcW w:w="783" w:type="dxa"/>
            <w:vMerge w:val="restart"/>
            <w:tcBorders>
              <w:left w:val="single" w:sz="4" w:space="0" w:color="auto"/>
            </w:tcBorders>
          </w:tcPr>
          <w:p w14:paraId="7BA94ECD" w14:textId="77777777" w:rsidR="00AF6DA6" w:rsidRPr="00EB4D50" w:rsidRDefault="00AF6DA6" w:rsidP="00E60E0C">
            <w:pPr>
              <w:jc w:val="center"/>
              <w:rPr>
                <w:rFonts w:ascii="Times New Roman" w:hAnsi="Times New Roman"/>
                <w:sz w:val="24"/>
                <w:szCs w:val="24"/>
              </w:rPr>
            </w:pPr>
          </w:p>
        </w:tc>
        <w:tc>
          <w:tcPr>
            <w:tcW w:w="810" w:type="dxa"/>
          </w:tcPr>
          <w:p w14:paraId="29411B91"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411</w:t>
            </w:r>
          </w:p>
        </w:tc>
      </w:tr>
      <w:tr w:rsidR="00AF6DA6" w:rsidRPr="00EB4D50" w14:paraId="420E89CD" w14:textId="77777777" w:rsidTr="00E60E0C">
        <w:trPr>
          <w:trHeight w:val="154"/>
        </w:trPr>
        <w:tc>
          <w:tcPr>
            <w:tcW w:w="763" w:type="dxa"/>
            <w:vMerge/>
          </w:tcPr>
          <w:p w14:paraId="30936933"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22378C4A" w14:textId="77777777" w:rsidR="00AF6DA6" w:rsidRDefault="00AF6DA6" w:rsidP="00E60E0C">
            <w:pPr>
              <w:rPr>
                <w:rFonts w:ascii="Times New Roman" w:hAnsi="Times New Roman"/>
                <w:sz w:val="24"/>
                <w:szCs w:val="24"/>
              </w:rPr>
            </w:pPr>
          </w:p>
        </w:tc>
        <w:tc>
          <w:tcPr>
            <w:tcW w:w="2138" w:type="dxa"/>
            <w:vMerge/>
          </w:tcPr>
          <w:p w14:paraId="480DC6A7" w14:textId="77777777" w:rsidR="00AF6DA6" w:rsidRPr="008A60DB" w:rsidRDefault="00AF6DA6" w:rsidP="00E60E0C">
            <w:pPr>
              <w:rPr>
                <w:rFonts w:ascii="Times New Roman" w:hAnsi="Times New Roman"/>
                <w:sz w:val="24"/>
                <w:szCs w:val="24"/>
              </w:rPr>
            </w:pPr>
          </w:p>
        </w:tc>
        <w:tc>
          <w:tcPr>
            <w:tcW w:w="2545" w:type="dxa"/>
            <w:vMerge/>
          </w:tcPr>
          <w:p w14:paraId="538AD15A" w14:textId="77777777" w:rsidR="00AF6DA6" w:rsidRDefault="00AF6DA6" w:rsidP="00E60E0C">
            <w:pPr>
              <w:rPr>
                <w:rFonts w:ascii="Times New Roman" w:hAnsi="Times New Roman"/>
                <w:sz w:val="24"/>
                <w:szCs w:val="24"/>
              </w:rPr>
            </w:pPr>
          </w:p>
        </w:tc>
        <w:tc>
          <w:tcPr>
            <w:tcW w:w="2430" w:type="dxa"/>
          </w:tcPr>
          <w:p w14:paraId="0F8E5DFD" w14:textId="77777777" w:rsidR="00AF6DA6" w:rsidRPr="00EB4D50" w:rsidRDefault="00AF6DA6" w:rsidP="00E60E0C">
            <w:pPr>
              <w:rPr>
                <w:rFonts w:ascii="Times New Roman" w:hAnsi="Times New Roman"/>
                <w:sz w:val="24"/>
                <w:szCs w:val="24"/>
              </w:rPr>
            </w:pPr>
            <w:r>
              <w:rPr>
                <w:rFonts w:ascii="Times New Roman" w:hAnsi="Times New Roman"/>
                <w:sz w:val="24"/>
                <w:szCs w:val="24"/>
              </w:rPr>
              <w:t>Konika Yadav</w:t>
            </w:r>
          </w:p>
        </w:tc>
        <w:tc>
          <w:tcPr>
            <w:tcW w:w="747" w:type="dxa"/>
            <w:vMerge/>
            <w:tcBorders>
              <w:right w:val="single" w:sz="4" w:space="0" w:color="auto"/>
            </w:tcBorders>
          </w:tcPr>
          <w:p w14:paraId="63B862CA"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33B2BBD8" w14:textId="77777777" w:rsidR="00AF6DA6" w:rsidRPr="00EB4D50" w:rsidRDefault="00AF6DA6" w:rsidP="00E60E0C">
            <w:pPr>
              <w:jc w:val="center"/>
              <w:rPr>
                <w:rFonts w:ascii="Times New Roman" w:hAnsi="Times New Roman"/>
                <w:sz w:val="24"/>
                <w:szCs w:val="24"/>
              </w:rPr>
            </w:pPr>
          </w:p>
        </w:tc>
        <w:tc>
          <w:tcPr>
            <w:tcW w:w="810" w:type="dxa"/>
          </w:tcPr>
          <w:p w14:paraId="6ADD2CDA"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418</w:t>
            </w:r>
          </w:p>
        </w:tc>
      </w:tr>
      <w:tr w:rsidR="00AF6DA6" w:rsidRPr="00EB4D50" w14:paraId="426821B2" w14:textId="77777777" w:rsidTr="00E60E0C">
        <w:trPr>
          <w:trHeight w:val="154"/>
        </w:trPr>
        <w:tc>
          <w:tcPr>
            <w:tcW w:w="763" w:type="dxa"/>
            <w:vMerge/>
          </w:tcPr>
          <w:p w14:paraId="42C958CF"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4160E726" w14:textId="77777777" w:rsidR="00AF6DA6" w:rsidRDefault="00AF6DA6" w:rsidP="00E60E0C">
            <w:pPr>
              <w:rPr>
                <w:rFonts w:ascii="Times New Roman" w:hAnsi="Times New Roman"/>
                <w:sz w:val="24"/>
                <w:szCs w:val="24"/>
              </w:rPr>
            </w:pPr>
          </w:p>
        </w:tc>
        <w:tc>
          <w:tcPr>
            <w:tcW w:w="2138" w:type="dxa"/>
            <w:vMerge/>
          </w:tcPr>
          <w:p w14:paraId="3D907080" w14:textId="77777777" w:rsidR="00AF6DA6" w:rsidRPr="008A60DB" w:rsidRDefault="00AF6DA6" w:rsidP="00E60E0C">
            <w:pPr>
              <w:rPr>
                <w:rFonts w:ascii="Times New Roman" w:hAnsi="Times New Roman"/>
                <w:sz w:val="24"/>
                <w:szCs w:val="24"/>
              </w:rPr>
            </w:pPr>
          </w:p>
        </w:tc>
        <w:tc>
          <w:tcPr>
            <w:tcW w:w="2545" w:type="dxa"/>
            <w:vMerge/>
          </w:tcPr>
          <w:p w14:paraId="6938B437" w14:textId="77777777" w:rsidR="00AF6DA6" w:rsidRDefault="00AF6DA6" w:rsidP="00E60E0C">
            <w:pPr>
              <w:rPr>
                <w:rFonts w:ascii="Times New Roman" w:hAnsi="Times New Roman"/>
                <w:sz w:val="24"/>
                <w:szCs w:val="24"/>
              </w:rPr>
            </w:pPr>
          </w:p>
        </w:tc>
        <w:tc>
          <w:tcPr>
            <w:tcW w:w="2430" w:type="dxa"/>
          </w:tcPr>
          <w:p w14:paraId="3F669A64" w14:textId="77777777" w:rsidR="00AF6DA6" w:rsidRPr="00EB4D50" w:rsidRDefault="00AF6DA6" w:rsidP="00E60E0C">
            <w:pPr>
              <w:rPr>
                <w:rFonts w:ascii="Times New Roman" w:hAnsi="Times New Roman"/>
                <w:sz w:val="24"/>
                <w:szCs w:val="24"/>
              </w:rPr>
            </w:pPr>
            <w:r>
              <w:rPr>
                <w:rFonts w:ascii="Times New Roman" w:hAnsi="Times New Roman"/>
                <w:sz w:val="24"/>
                <w:szCs w:val="24"/>
              </w:rPr>
              <w:t>Shreya Kumari</w:t>
            </w:r>
          </w:p>
        </w:tc>
        <w:tc>
          <w:tcPr>
            <w:tcW w:w="747" w:type="dxa"/>
            <w:vMerge/>
            <w:tcBorders>
              <w:right w:val="single" w:sz="4" w:space="0" w:color="auto"/>
            </w:tcBorders>
          </w:tcPr>
          <w:p w14:paraId="5E3DC432"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029C9227" w14:textId="77777777" w:rsidR="00AF6DA6" w:rsidRPr="00EB4D50" w:rsidRDefault="00AF6DA6" w:rsidP="00E60E0C">
            <w:pPr>
              <w:jc w:val="center"/>
              <w:rPr>
                <w:rFonts w:ascii="Times New Roman" w:hAnsi="Times New Roman"/>
                <w:sz w:val="24"/>
                <w:szCs w:val="24"/>
              </w:rPr>
            </w:pPr>
          </w:p>
        </w:tc>
        <w:tc>
          <w:tcPr>
            <w:tcW w:w="810" w:type="dxa"/>
          </w:tcPr>
          <w:p w14:paraId="4B9F896E"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446</w:t>
            </w:r>
          </w:p>
        </w:tc>
      </w:tr>
      <w:tr w:rsidR="00AF6DA6" w:rsidRPr="00EB4D50" w14:paraId="33378C5B" w14:textId="77777777" w:rsidTr="00E60E0C">
        <w:trPr>
          <w:trHeight w:val="75"/>
        </w:trPr>
        <w:tc>
          <w:tcPr>
            <w:tcW w:w="763" w:type="dxa"/>
            <w:vMerge w:val="restart"/>
          </w:tcPr>
          <w:p w14:paraId="2FE18740"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7A0E7711" w14:textId="77777777" w:rsidR="00AF6DA6" w:rsidRPr="008A60DB" w:rsidRDefault="00AF6DA6" w:rsidP="00E60E0C">
            <w:pPr>
              <w:rPr>
                <w:rFonts w:ascii="Times New Roman" w:hAnsi="Times New Roman"/>
                <w:sz w:val="24"/>
                <w:szCs w:val="24"/>
              </w:rPr>
            </w:pPr>
            <w:r>
              <w:rPr>
                <w:rFonts w:ascii="Times New Roman" w:hAnsi="Times New Roman"/>
                <w:sz w:val="24"/>
                <w:szCs w:val="24"/>
              </w:rPr>
              <w:t>Sociology</w:t>
            </w:r>
          </w:p>
        </w:tc>
        <w:tc>
          <w:tcPr>
            <w:tcW w:w="2138" w:type="dxa"/>
            <w:vMerge w:val="restart"/>
          </w:tcPr>
          <w:p w14:paraId="17FAB8B2" w14:textId="77777777" w:rsidR="00AF6DA6" w:rsidRPr="008A60DB" w:rsidRDefault="00AF6DA6" w:rsidP="00E60E0C">
            <w:pPr>
              <w:rPr>
                <w:rFonts w:ascii="Times New Roman" w:hAnsi="Times New Roman"/>
                <w:sz w:val="24"/>
                <w:szCs w:val="24"/>
              </w:rPr>
            </w:pPr>
          </w:p>
        </w:tc>
        <w:tc>
          <w:tcPr>
            <w:tcW w:w="2545" w:type="dxa"/>
            <w:vMerge w:val="restart"/>
          </w:tcPr>
          <w:p w14:paraId="088C3F56" w14:textId="77777777" w:rsidR="00AF6DA6" w:rsidRPr="00EB4D50" w:rsidRDefault="00AF6DA6" w:rsidP="00E60E0C">
            <w:pPr>
              <w:rPr>
                <w:rFonts w:ascii="Times New Roman" w:hAnsi="Times New Roman"/>
                <w:sz w:val="24"/>
                <w:szCs w:val="24"/>
              </w:rPr>
            </w:pPr>
            <w:r>
              <w:rPr>
                <w:rFonts w:ascii="Times New Roman" w:hAnsi="Times New Roman"/>
                <w:sz w:val="24"/>
                <w:szCs w:val="24"/>
              </w:rPr>
              <w:t>Dr. Anju Kumari</w:t>
            </w:r>
          </w:p>
        </w:tc>
        <w:tc>
          <w:tcPr>
            <w:tcW w:w="2430" w:type="dxa"/>
          </w:tcPr>
          <w:p w14:paraId="07668257" w14:textId="77777777" w:rsidR="00AF6DA6" w:rsidRPr="00EB4D50" w:rsidRDefault="00AF6DA6" w:rsidP="00E60E0C">
            <w:pPr>
              <w:rPr>
                <w:rFonts w:ascii="Times New Roman" w:hAnsi="Times New Roman"/>
                <w:sz w:val="24"/>
                <w:szCs w:val="24"/>
              </w:rPr>
            </w:pPr>
            <w:r>
              <w:rPr>
                <w:rFonts w:ascii="Times New Roman" w:hAnsi="Times New Roman"/>
                <w:sz w:val="24"/>
                <w:szCs w:val="24"/>
              </w:rPr>
              <w:t>Reena Singh</w:t>
            </w:r>
          </w:p>
        </w:tc>
        <w:tc>
          <w:tcPr>
            <w:tcW w:w="747" w:type="dxa"/>
            <w:vMerge w:val="restart"/>
            <w:tcBorders>
              <w:right w:val="single" w:sz="4" w:space="0" w:color="auto"/>
            </w:tcBorders>
          </w:tcPr>
          <w:p w14:paraId="02A2EAA6"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B.A. II</w:t>
            </w:r>
          </w:p>
        </w:tc>
        <w:tc>
          <w:tcPr>
            <w:tcW w:w="783" w:type="dxa"/>
            <w:vMerge w:val="restart"/>
            <w:tcBorders>
              <w:left w:val="single" w:sz="4" w:space="0" w:color="auto"/>
            </w:tcBorders>
          </w:tcPr>
          <w:p w14:paraId="3F1087C5" w14:textId="77777777" w:rsidR="00AF6DA6" w:rsidRPr="00EB4D50" w:rsidRDefault="00AF6DA6" w:rsidP="00E60E0C">
            <w:pPr>
              <w:jc w:val="center"/>
              <w:rPr>
                <w:rFonts w:ascii="Times New Roman" w:hAnsi="Times New Roman"/>
                <w:sz w:val="24"/>
                <w:szCs w:val="24"/>
              </w:rPr>
            </w:pPr>
          </w:p>
        </w:tc>
        <w:tc>
          <w:tcPr>
            <w:tcW w:w="810" w:type="dxa"/>
          </w:tcPr>
          <w:p w14:paraId="78356383"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439</w:t>
            </w:r>
          </w:p>
        </w:tc>
      </w:tr>
      <w:tr w:rsidR="00AF6DA6" w:rsidRPr="00EB4D50" w14:paraId="66CEA69F" w14:textId="77777777" w:rsidTr="00E60E0C">
        <w:trPr>
          <w:trHeight w:val="75"/>
        </w:trPr>
        <w:tc>
          <w:tcPr>
            <w:tcW w:w="763" w:type="dxa"/>
            <w:vMerge/>
          </w:tcPr>
          <w:p w14:paraId="75104AF5"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0D189949" w14:textId="77777777" w:rsidR="00AF6DA6" w:rsidRDefault="00AF6DA6" w:rsidP="00E60E0C">
            <w:pPr>
              <w:rPr>
                <w:rFonts w:ascii="Times New Roman" w:hAnsi="Times New Roman"/>
                <w:sz w:val="24"/>
                <w:szCs w:val="24"/>
              </w:rPr>
            </w:pPr>
          </w:p>
        </w:tc>
        <w:tc>
          <w:tcPr>
            <w:tcW w:w="2138" w:type="dxa"/>
            <w:vMerge/>
          </w:tcPr>
          <w:p w14:paraId="03BD37CD" w14:textId="77777777" w:rsidR="00AF6DA6" w:rsidRPr="008A60DB" w:rsidRDefault="00AF6DA6" w:rsidP="00E60E0C">
            <w:pPr>
              <w:rPr>
                <w:rFonts w:ascii="Times New Roman" w:hAnsi="Times New Roman"/>
                <w:sz w:val="24"/>
                <w:szCs w:val="24"/>
              </w:rPr>
            </w:pPr>
          </w:p>
        </w:tc>
        <w:tc>
          <w:tcPr>
            <w:tcW w:w="2545" w:type="dxa"/>
            <w:vMerge/>
          </w:tcPr>
          <w:p w14:paraId="0D126262" w14:textId="77777777" w:rsidR="00AF6DA6" w:rsidRDefault="00AF6DA6" w:rsidP="00E60E0C">
            <w:pPr>
              <w:rPr>
                <w:rFonts w:ascii="Times New Roman" w:hAnsi="Times New Roman"/>
                <w:sz w:val="24"/>
                <w:szCs w:val="24"/>
              </w:rPr>
            </w:pPr>
          </w:p>
        </w:tc>
        <w:tc>
          <w:tcPr>
            <w:tcW w:w="2430" w:type="dxa"/>
          </w:tcPr>
          <w:p w14:paraId="1554F1D7" w14:textId="77777777" w:rsidR="00AF6DA6" w:rsidRPr="00EB4D50" w:rsidRDefault="00AF6DA6" w:rsidP="00E60E0C">
            <w:pPr>
              <w:rPr>
                <w:rFonts w:ascii="Times New Roman" w:hAnsi="Times New Roman"/>
                <w:sz w:val="24"/>
                <w:szCs w:val="24"/>
              </w:rPr>
            </w:pPr>
            <w:r>
              <w:rPr>
                <w:rFonts w:ascii="Times New Roman" w:hAnsi="Times New Roman"/>
                <w:sz w:val="24"/>
                <w:szCs w:val="24"/>
              </w:rPr>
              <w:t>Deepa Kumari</w:t>
            </w:r>
          </w:p>
        </w:tc>
        <w:tc>
          <w:tcPr>
            <w:tcW w:w="747" w:type="dxa"/>
            <w:vMerge/>
            <w:tcBorders>
              <w:right w:val="single" w:sz="4" w:space="0" w:color="auto"/>
            </w:tcBorders>
          </w:tcPr>
          <w:p w14:paraId="76CE8D55"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6D10F9FA" w14:textId="77777777" w:rsidR="00AF6DA6" w:rsidRPr="00EB4D50" w:rsidRDefault="00AF6DA6" w:rsidP="00E60E0C">
            <w:pPr>
              <w:jc w:val="center"/>
              <w:rPr>
                <w:rFonts w:ascii="Times New Roman" w:hAnsi="Times New Roman"/>
                <w:sz w:val="24"/>
                <w:szCs w:val="24"/>
              </w:rPr>
            </w:pPr>
          </w:p>
        </w:tc>
        <w:tc>
          <w:tcPr>
            <w:tcW w:w="810" w:type="dxa"/>
          </w:tcPr>
          <w:p w14:paraId="3F52CEA7"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408</w:t>
            </w:r>
          </w:p>
        </w:tc>
      </w:tr>
      <w:tr w:rsidR="00AF6DA6" w:rsidRPr="00EB4D50" w14:paraId="0B5A57D1" w14:textId="77777777" w:rsidTr="00E60E0C">
        <w:trPr>
          <w:trHeight w:val="75"/>
        </w:trPr>
        <w:tc>
          <w:tcPr>
            <w:tcW w:w="763" w:type="dxa"/>
            <w:vMerge/>
          </w:tcPr>
          <w:p w14:paraId="20DB0651"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0D8E2221" w14:textId="77777777" w:rsidR="00AF6DA6" w:rsidRDefault="00AF6DA6" w:rsidP="00E60E0C">
            <w:pPr>
              <w:rPr>
                <w:rFonts w:ascii="Times New Roman" w:hAnsi="Times New Roman"/>
                <w:sz w:val="24"/>
                <w:szCs w:val="24"/>
              </w:rPr>
            </w:pPr>
          </w:p>
        </w:tc>
        <w:tc>
          <w:tcPr>
            <w:tcW w:w="2138" w:type="dxa"/>
            <w:vMerge/>
          </w:tcPr>
          <w:p w14:paraId="20BFF128" w14:textId="77777777" w:rsidR="00AF6DA6" w:rsidRPr="008A60DB" w:rsidRDefault="00AF6DA6" w:rsidP="00E60E0C">
            <w:pPr>
              <w:rPr>
                <w:rFonts w:ascii="Times New Roman" w:hAnsi="Times New Roman"/>
                <w:sz w:val="24"/>
                <w:szCs w:val="24"/>
              </w:rPr>
            </w:pPr>
          </w:p>
        </w:tc>
        <w:tc>
          <w:tcPr>
            <w:tcW w:w="2545" w:type="dxa"/>
            <w:vMerge/>
          </w:tcPr>
          <w:p w14:paraId="7E93429A" w14:textId="77777777" w:rsidR="00AF6DA6" w:rsidRDefault="00AF6DA6" w:rsidP="00E60E0C">
            <w:pPr>
              <w:rPr>
                <w:rFonts w:ascii="Times New Roman" w:hAnsi="Times New Roman"/>
                <w:sz w:val="24"/>
                <w:szCs w:val="24"/>
              </w:rPr>
            </w:pPr>
          </w:p>
        </w:tc>
        <w:tc>
          <w:tcPr>
            <w:tcW w:w="2430" w:type="dxa"/>
          </w:tcPr>
          <w:p w14:paraId="726EFB30" w14:textId="77777777" w:rsidR="00AF6DA6" w:rsidRPr="00EB4D50" w:rsidRDefault="00AF6DA6" w:rsidP="00E60E0C">
            <w:pPr>
              <w:rPr>
                <w:rFonts w:ascii="Times New Roman" w:hAnsi="Times New Roman"/>
                <w:sz w:val="24"/>
                <w:szCs w:val="24"/>
              </w:rPr>
            </w:pPr>
            <w:r>
              <w:rPr>
                <w:rFonts w:ascii="Times New Roman" w:hAnsi="Times New Roman"/>
                <w:sz w:val="24"/>
                <w:szCs w:val="24"/>
              </w:rPr>
              <w:t>Pooja Kumari</w:t>
            </w:r>
          </w:p>
        </w:tc>
        <w:tc>
          <w:tcPr>
            <w:tcW w:w="747" w:type="dxa"/>
            <w:vMerge/>
            <w:tcBorders>
              <w:right w:val="single" w:sz="4" w:space="0" w:color="auto"/>
            </w:tcBorders>
          </w:tcPr>
          <w:p w14:paraId="26A75A59"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7D41D02F" w14:textId="77777777" w:rsidR="00AF6DA6" w:rsidRPr="00EB4D50" w:rsidRDefault="00AF6DA6" w:rsidP="00E60E0C">
            <w:pPr>
              <w:jc w:val="center"/>
              <w:rPr>
                <w:rFonts w:ascii="Times New Roman" w:hAnsi="Times New Roman"/>
                <w:sz w:val="24"/>
                <w:szCs w:val="24"/>
              </w:rPr>
            </w:pPr>
          </w:p>
        </w:tc>
        <w:tc>
          <w:tcPr>
            <w:tcW w:w="810" w:type="dxa"/>
          </w:tcPr>
          <w:p w14:paraId="60DCA2B1"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434</w:t>
            </w:r>
          </w:p>
        </w:tc>
      </w:tr>
      <w:tr w:rsidR="00AF6DA6" w:rsidRPr="00EB4D50" w14:paraId="623E6484" w14:textId="77777777" w:rsidTr="00E60E0C">
        <w:trPr>
          <w:trHeight w:val="75"/>
        </w:trPr>
        <w:tc>
          <w:tcPr>
            <w:tcW w:w="763" w:type="dxa"/>
            <w:vMerge w:val="restart"/>
          </w:tcPr>
          <w:p w14:paraId="23E7958A"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val="restart"/>
          </w:tcPr>
          <w:p w14:paraId="066093D9" w14:textId="77777777" w:rsidR="00AF6DA6" w:rsidRPr="008A60DB" w:rsidRDefault="00AF6DA6" w:rsidP="00E60E0C">
            <w:pPr>
              <w:rPr>
                <w:rFonts w:ascii="Times New Roman" w:hAnsi="Times New Roman"/>
                <w:sz w:val="24"/>
                <w:szCs w:val="24"/>
              </w:rPr>
            </w:pPr>
            <w:r>
              <w:rPr>
                <w:rFonts w:ascii="Times New Roman" w:hAnsi="Times New Roman"/>
                <w:sz w:val="24"/>
                <w:szCs w:val="24"/>
              </w:rPr>
              <w:t>Sociology</w:t>
            </w:r>
          </w:p>
        </w:tc>
        <w:tc>
          <w:tcPr>
            <w:tcW w:w="2138" w:type="dxa"/>
            <w:vMerge w:val="restart"/>
          </w:tcPr>
          <w:p w14:paraId="42148E99" w14:textId="77777777" w:rsidR="00AF6DA6" w:rsidRPr="008A60DB" w:rsidRDefault="00AF6DA6" w:rsidP="00E60E0C">
            <w:pPr>
              <w:rPr>
                <w:rFonts w:ascii="Times New Roman" w:hAnsi="Times New Roman"/>
                <w:sz w:val="24"/>
                <w:szCs w:val="24"/>
              </w:rPr>
            </w:pPr>
          </w:p>
        </w:tc>
        <w:tc>
          <w:tcPr>
            <w:tcW w:w="2545" w:type="dxa"/>
            <w:vMerge w:val="restart"/>
          </w:tcPr>
          <w:p w14:paraId="29AF6836" w14:textId="77777777" w:rsidR="00AF6DA6" w:rsidRPr="00EB4D50" w:rsidRDefault="00AF6DA6" w:rsidP="00E60E0C">
            <w:pPr>
              <w:rPr>
                <w:rFonts w:ascii="Times New Roman" w:hAnsi="Times New Roman"/>
                <w:sz w:val="24"/>
                <w:szCs w:val="24"/>
              </w:rPr>
            </w:pPr>
            <w:r>
              <w:rPr>
                <w:rFonts w:ascii="Times New Roman" w:hAnsi="Times New Roman"/>
                <w:sz w:val="24"/>
                <w:szCs w:val="24"/>
              </w:rPr>
              <w:t>Ms. Priyanka Kumari</w:t>
            </w:r>
          </w:p>
        </w:tc>
        <w:tc>
          <w:tcPr>
            <w:tcW w:w="2430" w:type="dxa"/>
          </w:tcPr>
          <w:p w14:paraId="493DB748" w14:textId="77777777" w:rsidR="00AF6DA6" w:rsidRPr="00EB4D50" w:rsidRDefault="00AF6DA6" w:rsidP="00E60E0C">
            <w:pPr>
              <w:rPr>
                <w:rFonts w:ascii="Times New Roman" w:hAnsi="Times New Roman"/>
                <w:sz w:val="24"/>
                <w:szCs w:val="24"/>
              </w:rPr>
            </w:pPr>
            <w:r>
              <w:rPr>
                <w:rFonts w:ascii="Times New Roman" w:hAnsi="Times New Roman"/>
                <w:sz w:val="24"/>
                <w:szCs w:val="24"/>
              </w:rPr>
              <w:t>Divya Vats</w:t>
            </w:r>
          </w:p>
        </w:tc>
        <w:tc>
          <w:tcPr>
            <w:tcW w:w="747" w:type="dxa"/>
            <w:vMerge w:val="restart"/>
            <w:tcBorders>
              <w:right w:val="single" w:sz="4" w:space="0" w:color="auto"/>
            </w:tcBorders>
          </w:tcPr>
          <w:p w14:paraId="5FAD32ED"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B.A. II</w:t>
            </w:r>
          </w:p>
        </w:tc>
        <w:tc>
          <w:tcPr>
            <w:tcW w:w="783" w:type="dxa"/>
            <w:vMerge w:val="restart"/>
            <w:tcBorders>
              <w:left w:val="single" w:sz="4" w:space="0" w:color="auto"/>
            </w:tcBorders>
          </w:tcPr>
          <w:p w14:paraId="12878BE9" w14:textId="77777777" w:rsidR="00AF6DA6" w:rsidRPr="00EB4D50" w:rsidRDefault="00AF6DA6" w:rsidP="00E60E0C">
            <w:pPr>
              <w:jc w:val="center"/>
              <w:rPr>
                <w:rFonts w:ascii="Times New Roman" w:hAnsi="Times New Roman"/>
                <w:sz w:val="24"/>
                <w:szCs w:val="24"/>
              </w:rPr>
            </w:pPr>
          </w:p>
        </w:tc>
        <w:tc>
          <w:tcPr>
            <w:tcW w:w="810" w:type="dxa"/>
          </w:tcPr>
          <w:p w14:paraId="750F2D01"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410</w:t>
            </w:r>
          </w:p>
        </w:tc>
      </w:tr>
      <w:tr w:rsidR="00AF6DA6" w:rsidRPr="00EB4D50" w14:paraId="566E7AA7" w14:textId="77777777" w:rsidTr="00E60E0C">
        <w:trPr>
          <w:trHeight w:val="75"/>
        </w:trPr>
        <w:tc>
          <w:tcPr>
            <w:tcW w:w="763" w:type="dxa"/>
            <w:vMerge/>
          </w:tcPr>
          <w:p w14:paraId="0EA2FE30"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1DFE2FF0" w14:textId="77777777" w:rsidR="00AF6DA6" w:rsidRDefault="00AF6DA6" w:rsidP="00E60E0C">
            <w:pPr>
              <w:rPr>
                <w:rFonts w:ascii="Times New Roman" w:hAnsi="Times New Roman"/>
                <w:sz w:val="24"/>
                <w:szCs w:val="24"/>
              </w:rPr>
            </w:pPr>
          </w:p>
        </w:tc>
        <w:tc>
          <w:tcPr>
            <w:tcW w:w="2138" w:type="dxa"/>
            <w:vMerge/>
          </w:tcPr>
          <w:p w14:paraId="3B81BC04" w14:textId="77777777" w:rsidR="00AF6DA6" w:rsidRPr="008A60DB" w:rsidRDefault="00AF6DA6" w:rsidP="00E60E0C">
            <w:pPr>
              <w:rPr>
                <w:rFonts w:ascii="Times New Roman" w:hAnsi="Times New Roman"/>
                <w:sz w:val="24"/>
                <w:szCs w:val="24"/>
              </w:rPr>
            </w:pPr>
          </w:p>
        </w:tc>
        <w:tc>
          <w:tcPr>
            <w:tcW w:w="2545" w:type="dxa"/>
            <w:vMerge/>
          </w:tcPr>
          <w:p w14:paraId="7B16B746" w14:textId="77777777" w:rsidR="00AF6DA6" w:rsidRDefault="00AF6DA6" w:rsidP="00E60E0C">
            <w:pPr>
              <w:rPr>
                <w:rFonts w:ascii="Times New Roman" w:hAnsi="Times New Roman"/>
                <w:sz w:val="24"/>
                <w:szCs w:val="24"/>
              </w:rPr>
            </w:pPr>
          </w:p>
        </w:tc>
        <w:tc>
          <w:tcPr>
            <w:tcW w:w="2430" w:type="dxa"/>
          </w:tcPr>
          <w:p w14:paraId="3181DFC2"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Harshita </w:t>
            </w:r>
          </w:p>
        </w:tc>
        <w:tc>
          <w:tcPr>
            <w:tcW w:w="747" w:type="dxa"/>
            <w:vMerge/>
            <w:tcBorders>
              <w:right w:val="single" w:sz="4" w:space="0" w:color="auto"/>
            </w:tcBorders>
          </w:tcPr>
          <w:p w14:paraId="5E71DB88"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50FFEA3D" w14:textId="77777777" w:rsidR="00AF6DA6" w:rsidRPr="00EB4D50" w:rsidRDefault="00AF6DA6" w:rsidP="00E60E0C">
            <w:pPr>
              <w:jc w:val="center"/>
              <w:rPr>
                <w:rFonts w:ascii="Times New Roman" w:hAnsi="Times New Roman"/>
                <w:sz w:val="24"/>
                <w:szCs w:val="24"/>
              </w:rPr>
            </w:pPr>
          </w:p>
        </w:tc>
        <w:tc>
          <w:tcPr>
            <w:tcW w:w="810" w:type="dxa"/>
          </w:tcPr>
          <w:p w14:paraId="04CA0D57"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413</w:t>
            </w:r>
          </w:p>
        </w:tc>
      </w:tr>
      <w:tr w:rsidR="00AF6DA6" w:rsidRPr="00EB4D50" w14:paraId="567D7E22" w14:textId="77777777" w:rsidTr="00E60E0C">
        <w:trPr>
          <w:trHeight w:val="75"/>
        </w:trPr>
        <w:tc>
          <w:tcPr>
            <w:tcW w:w="763" w:type="dxa"/>
            <w:vMerge/>
          </w:tcPr>
          <w:p w14:paraId="67642D69" w14:textId="77777777" w:rsidR="00AF6DA6" w:rsidRPr="00051382" w:rsidRDefault="00AF6DA6" w:rsidP="003557E0">
            <w:pPr>
              <w:pStyle w:val="ListParagraph"/>
              <w:numPr>
                <w:ilvl w:val="0"/>
                <w:numId w:val="31"/>
              </w:numPr>
              <w:jc w:val="center"/>
              <w:rPr>
                <w:rFonts w:ascii="Times New Roman" w:hAnsi="Times New Roman"/>
                <w:sz w:val="24"/>
                <w:szCs w:val="24"/>
              </w:rPr>
            </w:pPr>
          </w:p>
        </w:tc>
        <w:tc>
          <w:tcPr>
            <w:tcW w:w="1352" w:type="dxa"/>
            <w:vMerge/>
          </w:tcPr>
          <w:p w14:paraId="092EFFB2" w14:textId="77777777" w:rsidR="00AF6DA6" w:rsidRDefault="00AF6DA6" w:rsidP="00E60E0C">
            <w:pPr>
              <w:rPr>
                <w:rFonts w:ascii="Times New Roman" w:hAnsi="Times New Roman"/>
                <w:sz w:val="24"/>
                <w:szCs w:val="24"/>
              </w:rPr>
            </w:pPr>
          </w:p>
        </w:tc>
        <w:tc>
          <w:tcPr>
            <w:tcW w:w="2138" w:type="dxa"/>
            <w:vMerge/>
          </w:tcPr>
          <w:p w14:paraId="6B140E60" w14:textId="77777777" w:rsidR="00AF6DA6" w:rsidRPr="008A60DB" w:rsidRDefault="00AF6DA6" w:rsidP="00E60E0C">
            <w:pPr>
              <w:rPr>
                <w:rFonts w:ascii="Times New Roman" w:hAnsi="Times New Roman"/>
                <w:sz w:val="24"/>
                <w:szCs w:val="24"/>
              </w:rPr>
            </w:pPr>
          </w:p>
        </w:tc>
        <w:tc>
          <w:tcPr>
            <w:tcW w:w="2545" w:type="dxa"/>
            <w:vMerge/>
          </w:tcPr>
          <w:p w14:paraId="7B787A59" w14:textId="77777777" w:rsidR="00AF6DA6" w:rsidRDefault="00AF6DA6" w:rsidP="00E60E0C">
            <w:pPr>
              <w:rPr>
                <w:rFonts w:ascii="Times New Roman" w:hAnsi="Times New Roman"/>
                <w:sz w:val="24"/>
                <w:szCs w:val="24"/>
              </w:rPr>
            </w:pPr>
          </w:p>
        </w:tc>
        <w:tc>
          <w:tcPr>
            <w:tcW w:w="2430" w:type="dxa"/>
          </w:tcPr>
          <w:p w14:paraId="57FAA3BD" w14:textId="77777777" w:rsidR="00AF6DA6" w:rsidRPr="00EB4D50" w:rsidRDefault="00AF6DA6" w:rsidP="00E60E0C">
            <w:pPr>
              <w:rPr>
                <w:rFonts w:ascii="Times New Roman" w:hAnsi="Times New Roman"/>
                <w:sz w:val="24"/>
                <w:szCs w:val="24"/>
              </w:rPr>
            </w:pPr>
            <w:r>
              <w:rPr>
                <w:rFonts w:ascii="Times New Roman" w:hAnsi="Times New Roman"/>
                <w:sz w:val="24"/>
                <w:szCs w:val="24"/>
              </w:rPr>
              <w:t>Zarrin Quamer</w:t>
            </w:r>
          </w:p>
        </w:tc>
        <w:tc>
          <w:tcPr>
            <w:tcW w:w="747" w:type="dxa"/>
            <w:vMerge/>
            <w:tcBorders>
              <w:right w:val="single" w:sz="4" w:space="0" w:color="auto"/>
            </w:tcBorders>
          </w:tcPr>
          <w:p w14:paraId="456869CB"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51AF6C4F" w14:textId="77777777" w:rsidR="00AF6DA6" w:rsidRPr="00EB4D50" w:rsidRDefault="00AF6DA6" w:rsidP="00E60E0C">
            <w:pPr>
              <w:jc w:val="center"/>
              <w:rPr>
                <w:rFonts w:ascii="Times New Roman" w:hAnsi="Times New Roman"/>
                <w:sz w:val="24"/>
                <w:szCs w:val="24"/>
              </w:rPr>
            </w:pPr>
          </w:p>
        </w:tc>
        <w:tc>
          <w:tcPr>
            <w:tcW w:w="810" w:type="dxa"/>
          </w:tcPr>
          <w:p w14:paraId="51DAEB30"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453</w:t>
            </w:r>
          </w:p>
        </w:tc>
      </w:tr>
    </w:tbl>
    <w:p w14:paraId="275CB532" w14:textId="77777777" w:rsidR="00AF6DA6" w:rsidRDefault="00AF6DA6" w:rsidP="00AF6DA6"/>
    <w:p w14:paraId="2AA006A6" w14:textId="77777777" w:rsidR="00AF6DA6" w:rsidRPr="00E76ADD" w:rsidRDefault="00AF6DA6" w:rsidP="00AF6DA6">
      <w:pPr>
        <w:rPr>
          <w:rFonts w:ascii="Times New Roman" w:hAnsi="Times New Roman"/>
          <w:b/>
          <w:sz w:val="24"/>
        </w:rPr>
      </w:pPr>
      <w:r>
        <w:rPr>
          <w:rFonts w:ascii="Times New Roman" w:hAnsi="Times New Roman"/>
          <w:b/>
          <w:sz w:val="24"/>
        </w:rPr>
        <w:t>P</w:t>
      </w:r>
      <w:r w:rsidRPr="00E76ADD">
        <w:rPr>
          <w:rFonts w:ascii="Times New Roman" w:hAnsi="Times New Roman"/>
          <w:b/>
          <w:sz w:val="24"/>
        </w:rPr>
        <w:t>resentation of Research Work of</w:t>
      </w:r>
      <w:r>
        <w:rPr>
          <w:rFonts w:ascii="Times New Roman" w:hAnsi="Times New Roman"/>
          <w:b/>
          <w:sz w:val="24"/>
        </w:rPr>
        <w:t xml:space="preserve"> Vocational </w:t>
      </w:r>
      <w:r w:rsidRPr="00E76ADD">
        <w:rPr>
          <w:rFonts w:ascii="Times New Roman" w:hAnsi="Times New Roman"/>
          <w:b/>
          <w:sz w:val="24"/>
        </w:rPr>
        <w:t>students under CPE scheme</w:t>
      </w:r>
    </w:p>
    <w:tbl>
      <w:tblPr>
        <w:tblStyle w:val="TableGrid"/>
        <w:tblW w:w="11568" w:type="dxa"/>
        <w:tblInd w:w="-1139" w:type="dxa"/>
        <w:tblLayout w:type="fixed"/>
        <w:tblLook w:val="04A0" w:firstRow="1" w:lastRow="0" w:firstColumn="1" w:lastColumn="0" w:noHBand="0" w:noVBand="1"/>
      </w:tblPr>
      <w:tblGrid>
        <w:gridCol w:w="763"/>
        <w:gridCol w:w="1352"/>
        <w:gridCol w:w="2138"/>
        <w:gridCol w:w="2545"/>
        <w:gridCol w:w="2430"/>
        <w:gridCol w:w="747"/>
        <w:gridCol w:w="783"/>
        <w:gridCol w:w="810"/>
      </w:tblGrid>
      <w:tr w:rsidR="00AF6DA6" w:rsidRPr="002B1493" w14:paraId="51446996" w14:textId="77777777" w:rsidTr="00E60E0C">
        <w:trPr>
          <w:trHeight w:val="555"/>
        </w:trPr>
        <w:tc>
          <w:tcPr>
            <w:tcW w:w="763" w:type="dxa"/>
            <w:vMerge w:val="restart"/>
          </w:tcPr>
          <w:p w14:paraId="582BCCB8" w14:textId="77777777" w:rsidR="00AF6DA6" w:rsidRPr="002B1493" w:rsidRDefault="00AF6DA6" w:rsidP="00E60E0C">
            <w:pPr>
              <w:spacing w:line="276" w:lineRule="auto"/>
              <w:jc w:val="center"/>
              <w:rPr>
                <w:rFonts w:ascii="Times New Roman" w:hAnsi="Times New Roman"/>
                <w:b/>
                <w:sz w:val="24"/>
                <w:szCs w:val="24"/>
              </w:rPr>
            </w:pPr>
            <w:r w:rsidRPr="002B1493">
              <w:rPr>
                <w:rFonts w:ascii="Times New Roman" w:hAnsi="Times New Roman"/>
                <w:b/>
                <w:sz w:val="24"/>
                <w:szCs w:val="24"/>
              </w:rPr>
              <w:t>S.No.</w:t>
            </w:r>
          </w:p>
        </w:tc>
        <w:tc>
          <w:tcPr>
            <w:tcW w:w="1352" w:type="dxa"/>
            <w:vMerge w:val="restart"/>
          </w:tcPr>
          <w:p w14:paraId="23599473"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Discipline</w:t>
            </w:r>
          </w:p>
        </w:tc>
        <w:tc>
          <w:tcPr>
            <w:tcW w:w="2138" w:type="dxa"/>
            <w:vMerge w:val="restart"/>
          </w:tcPr>
          <w:p w14:paraId="3EA0BEF1" w14:textId="77777777" w:rsidR="00AF6DA6" w:rsidRPr="002B1493" w:rsidRDefault="00AF6DA6" w:rsidP="00E60E0C">
            <w:pPr>
              <w:spacing w:line="276" w:lineRule="auto"/>
              <w:jc w:val="center"/>
              <w:rPr>
                <w:rFonts w:ascii="Times New Roman" w:hAnsi="Times New Roman"/>
                <w:b/>
                <w:sz w:val="24"/>
                <w:szCs w:val="24"/>
              </w:rPr>
            </w:pPr>
            <w:r w:rsidRPr="002B1493">
              <w:rPr>
                <w:rFonts w:ascii="Times New Roman" w:hAnsi="Times New Roman"/>
                <w:b/>
                <w:sz w:val="24"/>
                <w:szCs w:val="24"/>
              </w:rPr>
              <w:t>Topic</w:t>
            </w:r>
          </w:p>
        </w:tc>
        <w:tc>
          <w:tcPr>
            <w:tcW w:w="2545" w:type="dxa"/>
            <w:vMerge w:val="restart"/>
          </w:tcPr>
          <w:p w14:paraId="37CA021C"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Name of the Supervisor</w:t>
            </w:r>
          </w:p>
        </w:tc>
        <w:tc>
          <w:tcPr>
            <w:tcW w:w="2430" w:type="dxa"/>
            <w:vMerge w:val="restart"/>
          </w:tcPr>
          <w:p w14:paraId="5BBFCEDA"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Name of the Student</w:t>
            </w:r>
          </w:p>
        </w:tc>
        <w:tc>
          <w:tcPr>
            <w:tcW w:w="1530" w:type="dxa"/>
            <w:gridSpan w:val="2"/>
            <w:tcBorders>
              <w:bottom w:val="single" w:sz="4" w:space="0" w:color="auto"/>
            </w:tcBorders>
          </w:tcPr>
          <w:p w14:paraId="686F6380"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Class</w:t>
            </w:r>
          </w:p>
        </w:tc>
        <w:tc>
          <w:tcPr>
            <w:tcW w:w="810" w:type="dxa"/>
            <w:vMerge w:val="restart"/>
          </w:tcPr>
          <w:p w14:paraId="14490B55"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Roll No.</w:t>
            </w:r>
          </w:p>
        </w:tc>
      </w:tr>
      <w:tr w:rsidR="00AF6DA6" w:rsidRPr="002B1493" w14:paraId="52F4EA3D" w14:textId="77777777" w:rsidTr="00E60E0C">
        <w:trPr>
          <w:trHeight w:val="705"/>
        </w:trPr>
        <w:tc>
          <w:tcPr>
            <w:tcW w:w="763" w:type="dxa"/>
            <w:vMerge/>
          </w:tcPr>
          <w:p w14:paraId="489371B0" w14:textId="77777777" w:rsidR="00AF6DA6" w:rsidRPr="002B1493" w:rsidRDefault="00AF6DA6" w:rsidP="00E60E0C">
            <w:pPr>
              <w:jc w:val="center"/>
              <w:rPr>
                <w:rFonts w:ascii="Times New Roman" w:hAnsi="Times New Roman"/>
                <w:b/>
                <w:sz w:val="24"/>
                <w:szCs w:val="24"/>
              </w:rPr>
            </w:pPr>
          </w:p>
        </w:tc>
        <w:tc>
          <w:tcPr>
            <w:tcW w:w="1352" w:type="dxa"/>
            <w:vMerge/>
          </w:tcPr>
          <w:p w14:paraId="5B7D50BE" w14:textId="77777777" w:rsidR="00AF6DA6" w:rsidRPr="002B1493" w:rsidRDefault="00AF6DA6" w:rsidP="00E60E0C">
            <w:pPr>
              <w:jc w:val="center"/>
              <w:rPr>
                <w:rFonts w:ascii="Times New Roman" w:hAnsi="Times New Roman"/>
                <w:b/>
                <w:sz w:val="24"/>
                <w:szCs w:val="24"/>
              </w:rPr>
            </w:pPr>
          </w:p>
        </w:tc>
        <w:tc>
          <w:tcPr>
            <w:tcW w:w="2138" w:type="dxa"/>
            <w:vMerge/>
          </w:tcPr>
          <w:p w14:paraId="718F60C3" w14:textId="77777777" w:rsidR="00AF6DA6" w:rsidRPr="002B1493" w:rsidRDefault="00AF6DA6" w:rsidP="00E60E0C">
            <w:pPr>
              <w:jc w:val="center"/>
              <w:rPr>
                <w:rFonts w:ascii="Times New Roman" w:hAnsi="Times New Roman"/>
                <w:b/>
                <w:sz w:val="24"/>
                <w:szCs w:val="24"/>
              </w:rPr>
            </w:pPr>
          </w:p>
        </w:tc>
        <w:tc>
          <w:tcPr>
            <w:tcW w:w="2545" w:type="dxa"/>
            <w:vMerge/>
          </w:tcPr>
          <w:p w14:paraId="24800D95" w14:textId="77777777" w:rsidR="00AF6DA6" w:rsidRDefault="00AF6DA6" w:rsidP="00E60E0C">
            <w:pPr>
              <w:jc w:val="center"/>
              <w:rPr>
                <w:rFonts w:ascii="Times New Roman" w:hAnsi="Times New Roman"/>
                <w:b/>
                <w:sz w:val="24"/>
                <w:szCs w:val="24"/>
              </w:rPr>
            </w:pPr>
          </w:p>
        </w:tc>
        <w:tc>
          <w:tcPr>
            <w:tcW w:w="2430" w:type="dxa"/>
            <w:vMerge/>
          </w:tcPr>
          <w:p w14:paraId="5F95C09A" w14:textId="77777777" w:rsidR="00AF6DA6" w:rsidRDefault="00AF6DA6" w:rsidP="00E60E0C">
            <w:pPr>
              <w:jc w:val="center"/>
              <w:rPr>
                <w:rFonts w:ascii="Times New Roman" w:hAnsi="Times New Roman"/>
                <w:b/>
                <w:sz w:val="24"/>
                <w:szCs w:val="24"/>
              </w:rPr>
            </w:pPr>
          </w:p>
        </w:tc>
        <w:tc>
          <w:tcPr>
            <w:tcW w:w="747" w:type="dxa"/>
            <w:tcBorders>
              <w:top w:val="single" w:sz="4" w:space="0" w:color="auto"/>
              <w:right w:val="single" w:sz="4" w:space="0" w:color="auto"/>
            </w:tcBorders>
          </w:tcPr>
          <w:p w14:paraId="0F0ACBFC"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UG</w:t>
            </w:r>
          </w:p>
        </w:tc>
        <w:tc>
          <w:tcPr>
            <w:tcW w:w="783" w:type="dxa"/>
            <w:tcBorders>
              <w:top w:val="single" w:sz="4" w:space="0" w:color="auto"/>
              <w:left w:val="single" w:sz="4" w:space="0" w:color="auto"/>
            </w:tcBorders>
          </w:tcPr>
          <w:p w14:paraId="2C403593"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PG</w:t>
            </w:r>
          </w:p>
        </w:tc>
        <w:tc>
          <w:tcPr>
            <w:tcW w:w="810" w:type="dxa"/>
            <w:vMerge/>
          </w:tcPr>
          <w:p w14:paraId="365416A1" w14:textId="77777777" w:rsidR="00AF6DA6" w:rsidRPr="002B1493" w:rsidRDefault="00AF6DA6" w:rsidP="00E60E0C">
            <w:pPr>
              <w:jc w:val="center"/>
              <w:rPr>
                <w:rFonts w:ascii="Times New Roman" w:hAnsi="Times New Roman"/>
                <w:b/>
                <w:sz w:val="24"/>
                <w:szCs w:val="24"/>
              </w:rPr>
            </w:pPr>
          </w:p>
        </w:tc>
      </w:tr>
      <w:tr w:rsidR="00AF6DA6" w:rsidRPr="00EB4D50" w14:paraId="6FD1C49C" w14:textId="77777777" w:rsidTr="00E60E0C">
        <w:trPr>
          <w:trHeight w:val="176"/>
        </w:trPr>
        <w:tc>
          <w:tcPr>
            <w:tcW w:w="763" w:type="dxa"/>
            <w:vMerge w:val="restart"/>
          </w:tcPr>
          <w:p w14:paraId="18CB1881"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val="restart"/>
          </w:tcPr>
          <w:p w14:paraId="4277C762" w14:textId="77777777" w:rsidR="00AF6DA6" w:rsidRPr="008A60DB" w:rsidRDefault="00AF6DA6" w:rsidP="00E60E0C">
            <w:pPr>
              <w:rPr>
                <w:rFonts w:ascii="Times New Roman" w:hAnsi="Times New Roman"/>
                <w:sz w:val="24"/>
                <w:szCs w:val="24"/>
              </w:rPr>
            </w:pPr>
            <w:r>
              <w:rPr>
                <w:rFonts w:ascii="Times New Roman" w:hAnsi="Times New Roman"/>
                <w:sz w:val="24"/>
                <w:szCs w:val="24"/>
              </w:rPr>
              <w:t>BCA</w:t>
            </w:r>
          </w:p>
        </w:tc>
        <w:tc>
          <w:tcPr>
            <w:tcW w:w="2138" w:type="dxa"/>
            <w:vMerge w:val="restart"/>
          </w:tcPr>
          <w:p w14:paraId="0828CF20" w14:textId="77777777" w:rsidR="00AF6DA6" w:rsidRPr="008A60DB" w:rsidRDefault="00AF6DA6" w:rsidP="00E60E0C">
            <w:pPr>
              <w:spacing w:line="276" w:lineRule="auto"/>
              <w:rPr>
                <w:rFonts w:ascii="Times New Roman" w:hAnsi="Times New Roman"/>
                <w:sz w:val="24"/>
                <w:szCs w:val="24"/>
              </w:rPr>
            </w:pPr>
            <w:r>
              <w:rPr>
                <w:rFonts w:ascii="Times New Roman" w:hAnsi="Times New Roman"/>
                <w:sz w:val="24"/>
                <w:szCs w:val="24"/>
              </w:rPr>
              <w:t>Design and analysis of Circular Photonic Crystal</w:t>
            </w:r>
          </w:p>
        </w:tc>
        <w:tc>
          <w:tcPr>
            <w:tcW w:w="2545" w:type="dxa"/>
            <w:vMerge w:val="restart"/>
          </w:tcPr>
          <w:p w14:paraId="209EADE8"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Ms. Shahli Tabassum</w:t>
            </w:r>
          </w:p>
        </w:tc>
        <w:tc>
          <w:tcPr>
            <w:tcW w:w="2430" w:type="dxa"/>
          </w:tcPr>
          <w:p w14:paraId="0282685D"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Rashmi Kumari</w:t>
            </w:r>
          </w:p>
        </w:tc>
        <w:tc>
          <w:tcPr>
            <w:tcW w:w="747" w:type="dxa"/>
            <w:vMerge w:val="restart"/>
            <w:tcBorders>
              <w:right w:val="single" w:sz="4" w:space="0" w:color="auto"/>
            </w:tcBorders>
          </w:tcPr>
          <w:p w14:paraId="5FEA6B69" w14:textId="77777777" w:rsidR="00AF6DA6" w:rsidRPr="00EB4D50" w:rsidRDefault="00AF6DA6" w:rsidP="00E60E0C">
            <w:pPr>
              <w:spacing w:line="276" w:lineRule="auto"/>
              <w:jc w:val="center"/>
              <w:rPr>
                <w:rFonts w:ascii="Times New Roman" w:hAnsi="Times New Roman"/>
                <w:sz w:val="24"/>
                <w:szCs w:val="24"/>
              </w:rPr>
            </w:pPr>
            <w:r>
              <w:rPr>
                <w:rFonts w:ascii="Times New Roman" w:hAnsi="Times New Roman"/>
                <w:sz w:val="24"/>
                <w:szCs w:val="24"/>
              </w:rPr>
              <w:t>II</w:t>
            </w:r>
          </w:p>
        </w:tc>
        <w:tc>
          <w:tcPr>
            <w:tcW w:w="783" w:type="dxa"/>
            <w:vMerge w:val="restart"/>
            <w:tcBorders>
              <w:left w:val="single" w:sz="4" w:space="0" w:color="auto"/>
            </w:tcBorders>
          </w:tcPr>
          <w:p w14:paraId="3F277AC1" w14:textId="77777777" w:rsidR="00AF6DA6" w:rsidRPr="00EB4D50" w:rsidRDefault="00AF6DA6" w:rsidP="00E60E0C">
            <w:pPr>
              <w:jc w:val="center"/>
              <w:rPr>
                <w:rFonts w:ascii="Times New Roman" w:hAnsi="Times New Roman"/>
                <w:sz w:val="24"/>
                <w:szCs w:val="24"/>
              </w:rPr>
            </w:pPr>
          </w:p>
        </w:tc>
        <w:tc>
          <w:tcPr>
            <w:tcW w:w="810" w:type="dxa"/>
          </w:tcPr>
          <w:p w14:paraId="689D2643"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33</w:t>
            </w:r>
          </w:p>
        </w:tc>
      </w:tr>
      <w:tr w:rsidR="00AF6DA6" w:rsidRPr="00EB4D50" w14:paraId="4703E1D4" w14:textId="77777777" w:rsidTr="00E60E0C">
        <w:trPr>
          <w:trHeight w:val="175"/>
        </w:trPr>
        <w:tc>
          <w:tcPr>
            <w:tcW w:w="763" w:type="dxa"/>
            <w:vMerge/>
          </w:tcPr>
          <w:p w14:paraId="5D708091"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tcPr>
          <w:p w14:paraId="40012A18" w14:textId="77777777" w:rsidR="00AF6DA6" w:rsidRDefault="00AF6DA6" w:rsidP="00E60E0C">
            <w:pPr>
              <w:rPr>
                <w:rFonts w:ascii="Times New Roman" w:hAnsi="Times New Roman"/>
                <w:sz w:val="24"/>
                <w:szCs w:val="24"/>
              </w:rPr>
            </w:pPr>
          </w:p>
        </w:tc>
        <w:tc>
          <w:tcPr>
            <w:tcW w:w="2138" w:type="dxa"/>
            <w:vMerge/>
          </w:tcPr>
          <w:p w14:paraId="07B8B862" w14:textId="77777777" w:rsidR="00AF6DA6" w:rsidRDefault="00AF6DA6" w:rsidP="00E60E0C">
            <w:pPr>
              <w:rPr>
                <w:rFonts w:ascii="Times New Roman" w:hAnsi="Times New Roman"/>
                <w:sz w:val="24"/>
                <w:szCs w:val="24"/>
              </w:rPr>
            </w:pPr>
          </w:p>
        </w:tc>
        <w:tc>
          <w:tcPr>
            <w:tcW w:w="2545" w:type="dxa"/>
            <w:vMerge/>
          </w:tcPr>
          <w:p w14:paraId="54863D06" w14:textId="77777777" w:rsidR="00AF6DA6" w:rsidRDefault="00AF6DA6" w:rsidP="00E60E0C">
            <w:pPr>
              <w:rPr>
                <w:rFonts w:ascii="Times New Roman" w:hAnsi="Times New Roman"/>
                <w:sz w:val="24"/>
                <w:szCs w:val="24"/>
              </w:rPr>
            </w:pPr>
          </w:p>
        </w:tc>
        <w:tc>
          <w:tcPr>
            <w:tcW w:w="2430" w:type="dxa"/>
          </w:tcPr>
          <w:p w14:paraId="3CDFFC93" w14:textId="77777777" w:rsidR="00AF6DA6" w:rsidRPr="00EB4D50" w:rsidRDefault="00AF6DA6" w:rsidP="00E60E0C">
            <w:pPr>
              <w:rPr>
                <w:rFonts w:ascii="Times New Roman" w:hAnsi="Times New Roman"/>
                <w:sz w:val="24"/>
                <w:szCs w:val="24"/>
              </w:rPr>
            </w:pPr>
            <w:r>
              <w:rPr>
                <w:rFonts w:ascii="Times New Roman" w:hAnsi="Times New Roman"/>
                <w:sz w:val="24"/>
                <w:szCs w:val="24"/>
              </w:rPr>
              <w:t>Komal Kaushal</w:t>
            </w:r>
          </w:p>
        </w:tc>
        <w:tc>
          <w:tcPr>
            <w:tcW w:w="747" w:type="dxa"/>
            <w:vMerge/>
            <w:tcBorders>
              <w:right w:val="single" w:sz="4" w:space="0" w:color="auto"/>
            </w:tcBorders>
          </w:tcPr>
          <w:p w14:paraId="77E974BB"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52302843" w14:textId="77777777" w:rsidR="00AF6DA6" w:rsidRPr="00EB4D50" w:rsidRDefault="00AF6DA6" w:rsidP="00E60E0C">
            <w:pPr>
              <w:jc w:val="center"/>
              <w:rPr>
                <w:rFonts w:ascii="Times New Roman" w:hAnsi="Times New Roman"/>
                <w:sz w:val="24"/>
                <w:szCs w:val="24"/>
              </w:rPr>
            </w:pPr>
          </w:p>
        </w:tc>
        <w:tc>
          <w:tcPr>
            <w:tcW w:w="810" w:type="dxa"/>
          </w:tcPr>
          <w:p w14:paraId="1C8575C6" w14:textId="77777777" w:rsidR="00AF6DA6" w:rsidRPr="00EB4D50" w:rsidRDefault="00AF6DA6" w:rsidP="00E60E0C">
            <w:pPr>
              <w:rPr>
                <w:rFonts w:ascii="Times New Roman" w:hAnsi="Times New Roman"/>
                <w:sz w:val="24"/>
                <w:szCs w:val="24"/>
              </w:rPr>
            </w:pPr>
            <w:r>
              <w:rPr>
                <w:rFonts w:ascii="Times New Roman" w:hAnsi="Times New Roman"/>
                <w:sz w:val="24"/>
                <w:szCs w:val="24"/>
              </w:rPr>
              <w:t>16</w:t>
            </w:r>
          </w:p>
        </w:tc>
      </w:tr>
      <w:tr w:rsidR="00AF6DA6" w:rsidRPr="00EB4D50" w14:paraId="6C08D47D" w14:textId="77777777" w:rsidTr="00E60E0C">
        <w:trPr>
          <w:trHeight w:val="175"/>
        </w:trPr>
        <w:tc>
          <w:tcPr>
            <w:tcW w:w="763" w:type="dxa"/>
            <w:vMerge/>
          </w:tcPr>
          <w:p w14:paraId="7AFB64FE"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tcPr>
          <w:p w14:paraId="195E6275" w14:textId="77777777" w:rsidR="00AF6DA6" w:rsidRDefault="00AF6DA6" w:rsidP="00E60E0C">
            <w:pPr>
              <w:rPr>
                <w:rFonts w:ascii="Times New Roman" w:hAnsi="Times New Roman"/>
                <w:sz w:val="24"/>
                <w:szCs w:val="24"/>
              </w:rPr>
            </w:pPr>
          </w:p>
        </w:tc>
        <w:tc>
          <w:tcPr>
            <w:tcW w:w="2138" w:type="dxa"/>
            <w:vMerge/>
          </w:tcPr>
          <w:p w14:paraId="54F3D17C" w14:textId="77777777" w:rsidR="00AF6DA6" w:rsidRDefault="00AF6DA6" w:rsidP="00E60E0C">
            <w:pPr>
              <w:rPr>
                <w:rFonts w:ascii="Times New Roman" w:hAnsi="Times New Roman"/>
                <w:sz w:val="24"/>
                <w:szCs w:val="24"/>
              </w:rPr>
            </w:pPr>
          </w:p>
        </w:tc>
        <w:tc>
          <w:tcPr>
            <w:tcW w:w="2545" w:type="dxa"/>
            <w:vMerge/>
          </w:tcPr>
          <w:p w14:paraId="28B8579E" w14:textId="77777777" w:rsidR="00AF6DA6" w:rsidRDefault="00AF6DA6" w:rsidP="00E60E0C">
            <w:pPr>
              <w:rPr>
                <w:rFonts w:ascii="Times New Roman" w:hAnsi="Times New Roman"/>
                <w:sz w:val="24"/>
                <w:szCs w:val="24"/>
              </w:rPr>
            </w:pPr>
          </w:p>
        </w:tc>
        <w:tc>
          <w:tcPr>
            <w:tcW w:w="2430" w:type="dxa"/>
          </w:tcPr>
          <w:p w14:paraId="43060C82" w14:textId="77777777" w:rsidR="00AF6DA6" w:rsidRPr="00EB4D50" w:rsidRDefault="00AF6DA6" w:rsidP="00E60E0C">
            <w:pPr>
              <w:rPr>
                <w:rFonts w:ascii="Times New Roman" w:hAnsi="Times New Roman"/>
                <w:sz w:val="24"/>
                <w:szCs w:val="24"/>
              </w:rPr>
            </w:pPr>
            <w:r>
              <w:rPr>
                <w:rFonts w:ascii="Times New Roman" w:hAnsi="Times New Roman"/>
                <w:sz w:val="24"/>
                <w:szCs w:val="24"/>
              </w:rPr>
              <w:t>Trisha Rani</w:t>
            </w:r>
          </w:p>
        </w:tc>
        <w:tc>
          <w:tcPr>
            <w:tcW w:w="747" w:type="dxa"/>
            <w:vMerge/>
            <w:tcBorders>
              <w:right w:val="single" w:sz="4" w:space="0" w:color="auto"/>
            </w:tcBorders>
          </w:tcPr>
          <w:p w14:paraId="5A1AB556"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4DAB837A" w14:textId="77777777" w:rsidR="00AF6DA6" w:rsidRPr="00EB4D50" w:rsidRDefault="00AF6DA6" w:rsidP="00E60E0C">
            <w:pPr>
              <w:jc w:val="center"/>
              <w:rPr>
                <w:rFonts w:ascii="Times New Roman" w:hAnsi="Times New Roman"/>
                <w:sz w:val="24"/>
                <w:szCs w:val="24"/>
              </w:rPr>
            </w:pPr>
          </w:p>
        </w:tc>
        <w:tc>
          <w:tcPr>
            <w:tcW w:w="810" w:type="dxa"/>
          </w:tcPr>
          <w:p w14:paraId="47DFB3FD" w14:textId="77777777" w:rsidR="00AF6DA6" w:rsidRPr="00EB4D50" w:rsidRDefault="00AF6DA6" w:rsidP="00E60E0C">
            <w:pPr>
              <w:rPr>
                <w:rFonts w:ascii="Times New Roman" w:hAnsi="Times New Roman"/>
                <w:sz w:val="24"/>
                <w:szCs w:val="24"/>
              </w:rPr>
            </w:pPr>
            <w:r>
              <w:rPr>
                <w:rFonts w:ascii="Times New Roman" w:hAnsi="Times New Roman"/>
                <w:sz w:val="24"/>
                <w:szCs w:val="24"/>
              </w:rPr>
              <w:t>53</w:t>
            </w:r>
          </w:p>
        </w:tc>
      </w:tr>
      <w:tr w:rsidR="00AF6DA6" w:rsidRPr="00EB4D50" w14:paraId="62A92A3A" w14:textId="77777777" w:rsidTr="00E60E0C">
        <w:trPr>
          <w:trHeight w:val="113"/>
        </w:trPr>
        <w:tc>
          <w:tcPr>
            <w:tcW w:w="763" w:type="dxa"/>
            <w:vMerge w:val="restart"/>
          </w:tcPr>
          <w:p w14:paraId="29CCA89C"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val="restart"/>
          </w:tcPr>
          <w:p w14:paraId="2B6D4369" w14:textId="77777777" w:rsidR="00AF6DA6" w:rsidRPr="008A60DB" w:rsidRDefault="00AF6DA6" w:rsidP="00E60E0C">
            <w:pPr>
              <w:rPr>
                <w:rFonts w:ascii="Times New Roman" w:hAnsi="Times New Roman"/>
                <w:sz w:val="24"/>
                <w:szCs w:val="24"/>
              </w:rPr>
            </w:pPr>
            <w:r>
              <w:rPr>
                <w:rFonts w:ascii="Times New Roman" w:hAnsi="Times New Roman"/>
                <w:sz w:val="24"/>
                <w:szCs w:val="24"/>
              </w:rPr>
              <w:t>BCA</w:t>
            </w:r>
          </w:p>
        </w:tc>
        <w:tc>
          <w:tcPr>
            <w:tcW w:w="2138" w:type="dxa"/>
            <w:vMerge w:val="restart"/>
          </w:tcPr>
          <w:p w14:paraId="19BFEBB6" w14:textId="77777777" w:rsidR="00AF6DA6" w:rsidRPr="008A60DB" w:rsidRDefault="00AF6DA6" w:rsidP="00E60E0C">
            <w:pPr>
              <w:rPr>
                <w:rFonts w:ascii="Times New Roman" w:hAnsi="Times New Roman"/>
                <w:sz w:val="24"/>
                <w:szCs w:val="24"/>
              </w:rPr>
            </w:pPr>
            <w:r>
              <w:rPr>
                <w:rFonts w:ascii="Times New Roman" w:hAnsi="Times New Roman"/>
                <w:sz w:val="24"/>
                <w:szCs w:val="24"/>
              </w:rPr>
              <w:t>Oracle Simulator</w:t>
            </w:r>
          </w:p>
        </w:tc>
        <w:tc>
          <w:tcPr>
            <w:tcW w:w="2545" w:type="dxa"/>
            <w:vMerge w:val="restart"/>
          </w:tcPr>
          <w:p w14:paraId="72C2736A" w14:textId="77777777" w:rsidR="00AF6DA6" w:rsidRPr="00EB4D50" w:rsidRDefault="00AF6DA6" w:rsidP="00E60E0C">
            <w:pPr>
              <w:rPr>
                <w:rFonts w:ascii="Times New Roman" w:hAnsi="Times New Roman"/>
                <w:sz w:val="24"/>
                <w:szCs w:val="24"/>
              </w:rPr>
            </w:pPr>
            <w:r>
              <w:rPr>
                <w:rFonts w:ascii="Times New Roman" w:hAnsi="Times New Roman"/>
                <w:sz w:val="24"/>
                <w:szCs w:val="24"/>
              </w:rPr>
              <w:t>Ms. Monica Ranjan</w:t>
            </w:r>
          </w:p>
        </w:tc>
        <w:tc>
          <w:tcPr>
            <w:tcW w:w="2430" w:type="dxa"/>
          </w:tcPr>
          <w:p w14:paraId="28D2A298" w14:textId="77777777" w:rsidR="00AF6DA6" w:rsidRPr="00EB4D50" w:rsidRDefault="00AF6DA6" w:rsidP="00E60E0C">
            <w:pPr>
              <w:rPr>
                <w:rFonts w:ascii="Times New Roman" w:hAnsi="Times New Roman"/>
                <w:sz w:val="24"/>
                <w:szCs w:val="24"/>
              </w:rPr>
            </w:pPr>
            <w:r>
              <w:rPr>
                <w:rFonts w:ascii="Times New Roman" w:hAnsi="Times New Roman"/>
                <w:sz w:val="24"/>
                <w:szCs w:val="24"/>
              </w:rPr>
              <w:t>Shreya Raj</w:t>
            </w:r>
          </w:p>
        </w:tc>
        <w:tc>
          <w:tcPr>
            <w:tcW w:w="747" w:type="dxa"/>
            <w:tcBorders>
              <w:right w:val="single" w:sz="4" w:space="0" w:color="auto"/>
            </w:tcBorders>
          </w:tcPr>
          <w:p w14:paraId="33B46913"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w:t>
            </w:r>
          </w:p>
        </w:tc>
        <w:tc>
          <w:tcPr>
            <w:tcW w:w="783" w:type="dxa"/>
            <w:vMerge w:val="restart"/>
            <w:tcBorders>
              <w:left w:val="single" w:sz="4" w:space="0" w:color="auto"/>
            </w:tcBorders>
          </w:tcPr>
          <w:p w14:paraId="2B2FDF29" w14:textId="77777777" w:rsidR="00AF6DA6" w:rsidRPr="00EB4D50" w:rsidRDefault="00AF6DA6" w:rsidP="00E60E0C">
            <w:pPr>
              <w:jc w:val="center"/>
              <w:rPr>
                <w:rFonts w:ascii="Times New Roman" w:hAnsi="Times New Roman"/>
                <w:sz w:val="24"/>
                <w:szCs w:val="24"/>
              </w:rPr>
            </w:pPr>
          </w:p>
        </w:tc>
        <w:tc>
          <w:tcPr>
            <w:tcW w:w="810" w:type="dxa"/>
          </w:tcPr>
          <w:p w14:paraId="6690F8E4" w14:textId="77777777" w:rsidR="00AF6DA6" w:rsidRPr="00EB4D50" w:rsidRDefault="00AF6DA6" w:rsidP="00E60E0C">
            <w:pPr>
              <w:rPr>
                <w:rFonts w:ascii="Times New Roman" w:hAnsi="Times New Roman"/>
                <w:sz w:val="24"/>
                <w:szCs w:val="24"/>
              </w:rPr>
            </w:pPr>
            <w:r>
              <w:rPr>
                <w:rFonts w:ascii="Times New Roman" w:hAnsi="Times New Roman"/>
                <w:sz w:val="24"/>
                <w:szCs w:val="24"/>
              </w:rPr>
              <w:t>40</w:t>
            </w:r>
          </w:p>
        </w:tc>
      </w:tr>
      <w:tr w:rsidR="00AF6DA6" w:rsidRPr="00EB4D50" w14:paraId="49444227" w14:textId="77777777" w:rsidTr="00E60E0C">
        <w:trPr>
          <w:trHeight w:val="112"/>
        </w:trPr>
        <w:tc>
          <w:tcPr>
            <w:tcW w:w="763" w:type="dxa"/>
            <w:vMerge/>
          </w:tcPr>
          <w:p w14:paraId="0EC5E663"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tcPr>
          <w:p w14:paraId="59242C58" w14:textId="77777777" w:rsidR="00AF6DA6" w:rsidRDefault="00AF6DA6" w:rsidP="00E60E0C">
            <w:pPr>
              <w:rPr>
                <w:rFonts w:ascii="Times New Roman" w:hAnsi="Times New Roman"/>
                <w:sz w:val="24"/>
                <w:szCs w:val="24"/>
              </w:rPr>
            </w:pPr>
          </w:p>
        </w:tc>
        <w:tc>
          <w:tcPr>
            <w:tcW w:w="2138" w:type="dxa"/>
            <w:vMerge/>
          </w:tcPr>
          <w:p w14:paraId="5BC617A4" w14:textId="77777777" w:rsidR="00AF6DA6" w:rsidRDefault="00AF6DA6" w:rsidP="00E60E0C">
            <w:pPr>
              <w:rPr>
                <w:rFonts w:ascii="Times New Roman" w:hAnsi="Times New Roman"/>
                <w:sz w:val="24"/>
                <w:szCs w:val="24"/>
              </w:rPr>
            </w:pPr>
          </w:p>
        </w:tc>
        <w:tc>
          <w:tcPr>
            <w:tcW w:w="2545" w:type="dxa"/>
            <w:vMerge/>
          </w:tcPr>
          <w:p w14:paraId="5985C917" w14:textId="77777777" w:rsidR="00AF6DA6" w:rsidRDefault="00AF6DA6" w:rsidP="00E60E0C">
            <w:pPr>
              <w:rPr>
                <w:rFonts w:ascii="Times New Roman" w:hAnsi="Times New Roman"/>
                <w:sz w:val="24"/>
                <w:szCs w:val="24"/>
              </w:rPr>
            </w:pPr>
          </w:p>
        </w:tc>
        <w:tc>
          <w:tcPr>
            <w:tcW w:w="2430" w:type="dxa"/>
          </w:tcPr>
          <w:p w14:paraId="7C806160"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Rupam Dixit </w:t>
            </w:r>
          </w:p>
        </w:tc>
        <w:tc>
          <w:tcPr>
            <w:tcW w:w="747" w:type="dxa"/>
            <w:tcBorders>
              <w:right w:val="single" w:sz="4" w:space="0" w:color="auto"/>
            </w:tcBorders>
          </w:tcPr>
          <w:p w14:paraId="6424A0E6"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III</w:t>
            </w:r>
          </w:p>
        </w:tc>
        <w:tc>
          <w:tcPr>
            <w:tcW w:w="783" w:type="dxa"/>
            <w:vMerge/>
            <w:tcBorders>
              <w:left w:val="single" w:sz="4" w:space="0" w:color="auto"/>
            </w:tcBorders>
          </w:tcPr>
          <w:p w14:paraId="6C3D8FAA" w14:textId="77777777" w:rsidR="00AF6DA6" w:rsidRPr="00EB4D50" w:rsidRDefault="00AF6DA6" w:rsidP="00E60E0C">
            <w:pPr>
              <w:jc w:val="center"/>
              <w:rPr>
                <w:rFonts w:ascii="Times New Roman" w:hAnsi="Times New Roman"/>
                <w:sz w:val="24"/>
                <w:szCs w:val="24"/>
              </w:rPr>
            </w:pPr>
          </w:p>
        </w:tc>
        <w:tc>
          <w:tcPr>
            <w:tcW w:w="810" w:type="dxa"/>
          </w:tcPr>
          <w:p w14:paraId="10BD4D1E" w14:textId="77777777" w:rsidR="00AF6DA6" w:rsidRPr="00EB4D50" w:rsidRDefault="00AF6DA6" w:rsidP="00E60E0C">
            <w:pPr>
              <w:rPr>
                <w:rFonts w:ascii="Times New Roman" w:hAnsi="Times New Roman"/>
                <w:sz w:val="24"/>
                <w:szCs w:val="24"/>
              </w:rPr>
            </w:pPr>
            <w:r>
              <w:rPr>
                <w:rFonts w:ascii="Times New Roman" w:hAnsi="Times New Roman"/>
                <w:sz w:val="24"/>
                <w:szCs w:val="24"/>
              </w:rPr>
              <w:t>74</w:t>
            </w:r>
          </w:p>
        </w:tc>
      </w:tr>
      <w:tr w:rsidR="00AF6DA6" w:rsidRPr="00EB4D50" w14:paraId="484B5313" w14:textId="77777777" w:rsidTr="00E60E0C">
        <w:trPr>
          <w:trHeight w:val="210"/>
        </w:trPr>
        <w:tc>
          <w:tcPr>
            <w:tcW w:w="763" w:type="dxa"/>
          </w:tcPr>
          <w:p w14:paraId="5AAAAC3B"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tcPr>
          <w:p w14:paraId="609E3A02" w14:textId="77777777" w:rsidR="00AF6DA6" w:rsidRPr="008A60DB" w:rsidRDefault="00AF6DA6" w:rsidP="00E60E0C">
            <w:pPr>
              <w:rPr>
                <w:rFonts w:ascii="Times New Roman" w:hAnsi="Times New Roman"/>
                <w:sz w:val="24"/>
                <w:szCs w:val="24"/>
              </w:rPr>
            </w:pPr>
            <w:r>
              <w:rPr>
                <w:rFonts w:ascii="Times New Roman" w:hAnsi="Times New Roman"/>
                <w:sz w:val="24"/>
                <w:szCs w:val="24"/>
              </w:rPr>
              <w:t>BBA</w:t>
            </w:r>
          </w:p>
        </w:tc>
        <w:tc>
          <w:tcPr>
            <w:tcW w:w="2138" w:type="dxa"/>
          </w:tcPr>
          <w:p w14:paraId="3124521E" w14:textId="77777777" w:rsidR="00AF6DA6" w:rsidRPr="008A60DB" w:rsidRDefault="00AF6DA6" w:rsidP="00E60E0C">
            <w:pPr>
              <w:rPr>
                <w:rFonts w:ascii="Times New Roman" w:hAnsi="Times New Roman"/>
                <w:sz w:val="24"/>
                <w:szCs w:val="24"/>
              </w:rPr>
            </w:pPr>
            <w:r>
              <w:rPr>
                <w:rFonts w:ascii="Times New Roman" w:hAnsi="Times New Roman"/>
                <w:sz w:val="24"/>
                <w:szCs w:val="24"/>
              </w:rPr>
              <w:t>Inventory Management</w:t>
            </w:r>
          </w:p>
        </w:tc>
        <w:tc>
          <w:tcPr>
            <w:tcW w:w="2545" w:type="dxa"/>
          </w:tcPr>
          <w:p w14:paraId="596F183F" w14:textId="77777777" w:rsidR="00AF6DA6" w:rsidRPr="00EB4D50" w:rsidRDefault="00AF6DA6" w:rsidP="00E60E0C">
            <w:pPr>
              <w:rPr>
                <w:rFonts w:ascii="Times New Roman" w:hAnsi="Times New Roman"/>
                <w:sz w:val="24"/>
                <w:szCs w:val="24"/>
              </w:rPr>
            </w:pPr>
            <w:r>
              <w:rPr>
                <w:rFonts w:ascii="Times New Roman" w:hAnsi="Times New Roman"/>
                <w:sz w:val="24"/>
                <w:szCs w:val="24"/>
              </w:rPr>
              <w:t>Dr. Surrendra Kumar Prasad</w:t>
            </w:r>
          </w:p>
        </w:tc>
        <w:tc>
          <w:tcPr>
            <w:tcW w:w="2430" w:type="dxa"/>
          </w:tcPr>
          <w:p w14:paraId="16021071"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Kayenat Rahmat </w:t>
            </w:r>
          </w:p>
        </w:tc>
        <w:tc>
          <w:tcPr>
            <w:tcW w:w="747" w:type="dxa"/>
            <w:tcBorders>
              <w:right w:val="single" w:sz="4" w:space="0" w:color="auto"/>
            </w:tcBorders>
          </w:tcPr>
          <w:p w14:paraId="683D7393"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III</w:t>
            </w:r>
          </w:p>
        </w:tc>
        <w:tc>
          <w:tcPr>
            <w:tcW w:w="783" w:type="dxa"/>
            <w:tcBorders>
              <w:left w:val="single" w:sz="4" w:space="0" w:color="auto"/>
            </w:tcBorders>
          </w:tcPr>
          <w:p w14:paraId="1887B4E8" w14:textId="77777777" w:rsidR="00AF6DA6" w:rsidRPr="00EB4D50" w:rsidRDefault="00AF6DA6" w:rsidP="00E60E0C">
            <w:pPr>
              <w:jc w:val="center"/>
              <w:rPr>
                <w:rFonts w:ascii="Times New Roman" w:hAnsi="Times New Roman"/>
                <w:sz w:val="24"/>
                <w:szCs w:val="24"/>
              </w:rPr>
            </w:pPr>
          </w:p>
        </w:tc>
        <w:tc>
          <w:tcPr>
            <w:tcW w:w="810" w:type="dxa"/>
          </w:tcPr>
          <w:p w14:paraId="2933EE57" w14:textId="77777777" w:rsidR="00AF6DA6" w:rsidRPr="00EB4D50" w:rsidRDefault="00AF6DA6" w:rsidP="00E60E0C">
            <w:pPr>
              <w:rPr>
                <w:rFonts w:ascii="Times New Roman" w:hAnsi="Times New Roman"/>
                <w:sz w:val="24"/>
                <w:szCs w:val="24"/>
              </w:rPr>
            </w:pPr>
            <w:r>
              <w:rPr>
                <w:rFonts w:ascii="Times New Roman" w:hAnsi="Times New Roman"/>
                <w:sz w:val="24"/>
                <w:szCs w:val="24"/>
              </w:rPr>
              <w:t>19</w:t>
            </w:r>
          </w:p>
        </w:tc>
      </w:tr>
      <w:tr w:rsidR="00AF6DA6" w:rsidRPr="00EB4D50" w14:paraId="1F6FCCEF" w14:textId="77777777" w:rsidTr="00E60E0C">
        <w:trPr>
          <w:trHeight w:val="210"/>
        </w:trPr>
        <w:tc>
          <w:tcPr>
            <w:tcW w:w="763" w:type="dxa"/>
          </w:tcPr>
          <w:p w14:paraId="0CBEE715"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tcPr>
          <w:p w14:paraId="12B3C8AE" w14:textId="77777777" w:rsidR="00AF6DA6" w:rsidRPr="008A60DB" w:rsidRDefault="00AF6DA6" w:rsidP="00E60E0C">
            <w:pPr>
              <w:rPr>
                <w:rFonts w:ascii="Times New Roman" w:hAnsi="Times New Roman"/>
                <w:sz w:val="24"/>
                <w:szCs w:val="24"/>
              </w:rPr>
            </w:pPr>
            <w:r>
              <w:rPr>
                <w:rFonts w:ascii="Times New Roman" w:hAnsi="Times New Roman"/>
                <w:sz w:val="24"/>
                <w:szCs w:val="24"/>
              </w:rPr>
              <w:t>BBA</w:t>
            </w:r>
          </w:p>
        </w:tc>
        <w:tc>
          <w:tcPr>
            <w:tcW w:w="2138" w:type="dxa"/>
          </w:tcPr>
          <w:p w14:paraId="16266998" w14:textId="77777777" w:rsidR="00AF6DA6" w:rsidRPr="008A60DB" w:rsidRDefault="00AF6DA6" w:rsidP="00E60E0C">
            <w:pPr>
              <w:rPr>
                <w:rFonts w:ascii="Times New Roman" w:hAnsi="Times New Roman"/>
                <w:sz w:val="24"/>
                <w:szCs w:val="24"/>
              </w:rPr>
            </w:pPr>
            <w:r>
              <w:rPr>
                <w:rFonts w:ascii="Times New Roman" w:hAnsi="Times New Roman"/>
                <w:sz w:val="24"/>
                <w:szCs w:val="24"/>
              </w:rPr>
              <w:t>Account receivable and scheme Management in L.G. Electronics India PVT Ltd.</w:t>
            </w:r>
          </w:p>
        </w:tc>
        <w:tc>
          <w:tcPr>
            <w:tcW w:w="2545" w:type="dxa"/>
          </w:tcPr>
          <w:p w14:paraId="5AADB067" w14:textId="77777777" w:rsidR="00AF6DA6" w:rsidRPr="00EB4D50" w:rsidRDefault="00AF6DA6" w:rsidP="00E60E0C">
            <w:pPr>
              <w:rPr>
                <w:rFonts w:ascii="Times New Roman" w:hAnsi="Times New Roman"/>
                <w:sz w:val="24"/>
                <w:szCs w:val="24"/>
              </w:rPr>
            </w:pPr>
            <w:r>
              <w:rPr>
                <w:rFonts w:ascii="Times New Roman" w:hAnsi="Times New Roman"/>
                <w:sz w:val="24"/>
                <w:szCs w:val="24"/>
              </w:rPr>
              <w:t>Dr. Surrendra Kumar</w:t>
            </w:r>
          </w:p>
        </w:tc>
        <w:tc>
          <w:tcPr>
            <w:tcW w:w="2430" w:type="dxa"/>
          </w:tcPr>
          <w:p w14:paraId="5455447F" w14:textId="77777777" w:rsidR="00AF6DA6" w:rsidRPr="00EB4D50" w:rsidRDefault="00AF6DA6" w:rsidP="00E60E0C">
            <w:pPr>
              <w:rPr>
                <w:rFonts w:ascii="Times New Roman" w:hAnsi="Times New Roman"/>
                <w:sz w:val="24"/>
                <w:szCs w:val="24"/>
              </w:rPr>
            </w:pPr>
            <w:r>
              <w:rPr>
                <w:rFonts w:ascii="Times New Roman" w:hAnsi="Times New Roman"/>
                <w:sz w:val="24"/>
                <w:szCs w:val="24"/>
              </w:rPr>
              <w:t>Sameen Siddiquie</w:t>
            </w:r>
          </w:p>
        </w:tc>
        <w:tc>
          <w:tcPr>
            <w:tcW w:w="747" w:type="dxa"/>
            <w:tcBorders>
              <w:right w:val="single" w:sz="4" w:space="0" w:color="auto"/>
            </w:tcBorders>
          </w:tcPr>
          <w:p w14:paraId="6631973F"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III</w:t>
            </w:r>
          </w:p>
        </w:tc>
        <w:tc>
          <w:tcPr>
            <w:tcW w:w="783" w:type="dxa"/>
            <w:tcBorders>
              <w:left w:val="single" w:sz="4" w:space="0" w:color="auto"/>
            </w:tcBorders>
          </w:tcPr>
          <w:p w14:paraId="1784474C" w14:textId="77777777" w:rsidR="00AF6DA6" w:rsidRPr="00EB4D50" w:rsidRDefault="00AF6DA6" w:rsidP="00E60E0C">
            <w:pPr>
              <w:jc w:val="center"/>
              <w:rPr>
                <w:rFonts w:ascii="Times New Roman" w:hAnsi="Times New Roman"/>
                <w:sz w:val="24"/>
                <w:szCs w:val="24"/>
              </w:rPr>
            </w:pPr>
          </w:p>
        </w:tc>
        <w:tc>
          <w:tcPr>
            <w:tcW w:w="810" w:type="dxa"/>
          </w:tcPr>
          <w:p w14:paraId="48AFE84E" w14:textId="77777777" w:rsidR="00AF6DA6" w:rsidRPr="00EB4D50" w:rsidRDefault="00AF6DA6" w:rsidP="00E60E0C">
            <w:pPr>
              <w:rPr>
                <w:rFonts w:ascii="Times New Roman" w:hAnsi="Times New Roman"/>
                <w:sz w:val="24"/>
                <w:szCs w:val="24"/>
              </w:rPr>
            </w:pPr>
            <w:r>
              <w:rPr>
                <w:rFonts w:ascii="Times New Roman" w:hAnsi="Times New Roman"/>
                <w:sz w:val="24"/>
                <w:szCs w:val="24"/>
              </w:rPr>
              <w:t>40</w:t>
            </w:r>
          </w:p>
        </w:tc>
      </w:tr>
      <w:tr w:rsidR="00AF6DA6" w:rsidRPr="00EB4D50" w14:paraId="4D1D831C" w14:textId="77777777" w:rsidTr="00E60E0C">
        <w:trPr>
          <w:trHeight w:val="155"/>
        </w:trPr>
        <w:tc>
          <w:tcPr>
            <w:tcW w:w="763" w:type="dxa"/>
            <w:vMerge w:val="restart"/>
          </w:tcPr>
          <w:p w14:paraId="1F15A313"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val="restart"/>
          </w:tcPr>
          <w:p w14:paraId="1C1DD6DD" w14:textId="77777777" w:rsidR="00AF6DA6" w:rsidRPr="008A60DB" w:rsidRDefault="00AF6DA6" w:rsidP="00E60E0C">
            <w:pPr>
              <w:rPr>
                <w:rFonts w:ascii="Times New Roman" w:hAnsi="Times New Roman"/>
                <w:sz w:val="24"/>
                <w:szCs w:val="24"/>
              </w:rPr>
            </w:pPr>
            <w:r>
              <w:rPr>
                <w:rFonts w:ascii="Times New Roman" w:hAnsi="Times New Roman"/>
                <w:sz w:val="24"/>
                <w:szCs w:val="24"/>
              </w:rPr>
              <w:t>BSW</w:t>
            </w:r>
          </w:p>
        </w:tc>
        <w:tc>
          <w:tcPr>
            <w:tcW w:w="2138" w:type="dxa"/>
            <w:vMerge w:val="restart"/>
          </w:tcPr>
          <w:p w14:paraId="3FC89049" w14:textId="77777777" w:rsidR="00AF6DA6" w:rsidRPr="008A60DB" w:rsidRDefault="00AF6DA6" w:rsidP="00E60E0C">
            <w:pPr>
              <w:rPr>
                <w:rFonts w:ascii="Times New Roman" w:hAnsi="Times New Roman"/>
                <w:sz w:val="24"/>
                <w:szCs w:val="24"/>
              </w:rPr>
            </w:pPr>
            <w:r>
              <w:rPr>
                <w:rFonts w:ascii="Times New Roman" w:hAnsi="Times New Roman"/>
                <w:sz w:val="24"/>
                <w:szCs w:val="24"/>
              </w:rPr>
              <w:t>Condition of Young  in Middle Class Family: Socio-economic study</w:t>
            </w:r>
          </w:p>
        </w:tc>
        <w:tc>
          <w:tcPr>
            <w:tcW w:w="2545" w:type="dxa"/>
            <w:vMerge w:val="restart"/>
          </w:tcPr>
          <w:p w14:paraId="0C541C9C" w14:textId="77777777" w:rsidR="00AF6DA6" w:rsidRPr="00EB4D50" w:rsidRDefault="00AF6DA6" w:rsidP="00E60E0C">
            <w:pPr>
              <w:rPr>
                <w:rFonts w:ascii="Times New Roman" w:hAnsi="Times New Roman"/>
                <w:sz w:val="24"/>
                <w:szCs w:val="24"/>
              </w:rPr>
            </w:pPr>
            <w:r>
              <w:rPr>
                <w:rFonts w:ascii="Times New Roman" w:hAnsi="Times New Roman"/>
                <w:sz w:val="24"/>
                <w:szCs w:val="24"/>
              </w:rPr>
              <w:t>Ms. Kumari Satya</w:t>
            </w:r>
          </w:p>
        </w:tc>
        <w:tc>
          <w:tcPr>
            <w:tcW w:w="2430" w:type="dxa"/>
          </w:tcPr>
          <w:p w14:paraId="11DA4938"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Tannu Priya </w:t>
            </w:r>
          </w:p>
        </w:tc>
        <w:tc>
          <w:tcPr>
            <w:tcW w:w="747" w:type="dxa"/>
            <w:vMerge w:val="restart"/>
            <w:tcBorders>
              <w:right w:val="single" w:sz="4" w:space="0" w:color="auto"/>
            </w:tcBorders>
          </w:tcPr>
          <w:p w14:paraId="7E3793D3"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II</w:t>
            </w:r>
          </w:p>
        </w:tc>
        <w:tc>
          <w:tcPr>
            <w:tcW w:w="783" w:type="dxa"/>
            <w:vMerge w:val="restart"/>
            <w:tcBorders>
              <w:left w:val="single" w:sz="4" w:space="0" w:color="auto"/>
            </w:tcBorders>
          </w:tcPr>
          <w:p w14:paraId="352F057B" w14:textId="77777777" w:rsidR="00AF6DA6" w:rsidRPr="00EB4D50" w:rsidRDefault="00AF6DA6" w:rsidP="00E60E0C">
            <w:pPr>
              <w:jc w:val="center"/>
              <w:rPr>
                <w:rFonts w:ascii="Times New Roman" w:hAnsi="Times New Roman"/>
                <w:sz w:val="24"/>
                <w:szCs w:val="24"/>
              </w:rPr>
            </w:pPr>
          </w:p>
        </w:tc>
        <w:tc>
          <w:tcPr>
            <w:tcW w:w="810" w:type="dxa"/>
          </w:tcPr>
          <w:p w14:paraId="67F21506" w14:textId="77777777" w:rsidR="00AF6DA6" w:rsidRPr="00EB4D50" w:rsidRDefault="00AF6DA6" w:rsidP="00E60E0C">
            <w:pPr>
              <w:rPr>
                <w:rFonts w:ascii="Times New Roman" w:hAnsi="Times New Roman"/>
                <w:sz w:val="24"/>
                <w:szCs w:val="24"/>
              </w:rPr>
            </w:pPr>
            <w:r>
              <w:rPr>
                <w:rFonts w:ascii="Times New Roman" w:hAnsi="Times New Roman"/>
                <w:sz w:val="24"/>
                <w:szCs w:val="24"/>
              </w:rPr>
              <w:t>01</w:t>
            </w:r>
          </w:p>
        </w:tc>
      </w:tr>
      <w:tr w:rsidR="00AF6DA6" w:rsidRPr="00EB4D50" w14:paraId="4AF1EB95" w14:textId="77777777" w:rsidTr="00E60E0C">
        <w:trPr>
          <w:trHeight w:val="154"/>
        </w:trPr>
        <w:tc>
          <w:tcPr>
            <w:tcW w:w="763" w:type="dxa"/>
            <w:vMerge/>
          </w:tcPr>
          <w:p w14:paraId="003BB3A6"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tcPr>
          <w:p w14:paraId="0D679F0E" w14:textId="77777777" w:rsidR="00AF6DA6" w:rsidRDefault="00AF6DA6" w:rsidP="00E60E0C">
            <w:pPr>
              <w:rPr>
                <w:rFonts w:ascii="Times New Roman" w:hAnsi="Times New Roman"/>
                <w:sz w:val="24"/>
                <w:szCs w:val="24"/>
              </w:rPr>
            </w:pPr>
          </w:p>
        </w:tc>
        <w:tc>
          <w:tcPr>
            <w:tcW w:w="2138" w:type="dxa"/>
            <w:vMerge/>
          </w:tcPr>
          <w:p w14:paraId="5B4D94F5" w14:textId="77777777" w:rsidR="00AF6DA6" w:rsidRDefault="00AF6DA6" w:rsidP="00E60E0C">
            <w:pPr>
              <w:rPr>
                <w:rFonts w:ascii="Times New Roman" w:hAnsi="Times New Roman"/>
                <w:sz w:val="24"/>
                <w:szCs w:val="24"/>
              </w:rPr>
            </w:pPr>
          </w:p>
        </w:tc>
        <w:tc>
          <w:tcPr>
            <w:tcW w:w="2545" w:type="dxa"/>
            <w:vMerge/>
          </w:tcPr>
          <w:p w14:paraId="4A585E0A" w14:textId="77777777" w:rsidR="00AF6DA6" w:rsidRDefault="00AF6DA6" w:rsidP="00E60E0C">
            <w:pPr>
              <w:rPr>
                <w:rFonts w:ascii="Times New Roman" w:hAnsi="Times New Roman"/>
                <w:sz w:val="24"/>
                <w:szCs w:val="24"/>
              </w:rPr>
            </w:pPr>
          </w:p>
        </w:tc>
        <w:tc>
          <w:tcPr>
            <w:tcW w:w="2430" w:type="dxa"/>
          </w:tcPr>
          <w:p w14:paraId="3B1C8C49" w14:textId="77777777" w:rsidR="00AF6DA6" w:rsidRPr="00EB4D50" w:rsidRDefault="00AF6DA6" w:rsidP="00E60E0C">
            <w:pPr>
              <w:rPr>
                <w:rFonts w:ascii="Times New Roman" w:hAnsi="Times New Roman"/>
                <w:sz w:val="24"/>
                <w:szCs w:val="24"/>
              </w:rPr>
            </w:pPr>
            <w:r>
              <w:rPr>
                <w:rFonts w:ascii="Times New Roman" w:hAnsi="Times New Roman"/>
                <w:sz w:val="24"/>
                <w:szCs w:val="24"/>
              </w:rPr>
              <w:t>Neha Kumari</w:t>
            </w:r>
          </w:p>
        </w:tc>
        <w:tc>
          <w:tcPr>
            <w:tcW w:w="747" w:type="dxa"/>
            <w:vMerge/>
            <w:tcBorders>
              <w:right w:val="single" w:sz="4" w:space="0" w:color="auto"/>
            </w:tcBorders>
          </w:tcPr>
          <w:p w14:paraId="513EA083"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6AA0B32E" w14:textId="77777777" w:rsidR="00AF6DA6" w:rsidRPr="00EB4D50" w:rsidRDefault="00AF6DA6" w:rsidP="00E60E0C">
            <w:pPr>
              <w:jc w:val="center"/>
              <w:rPr>
                <w:rFonts w:ascii="Times New Roman" w:hAnsi="Times New Roman"/>
                <w:sz w:val="24"/>
                <w:szCs w:val="24"/>
              </w:rPr>
            </w:pPr>
          </w:p>
        </w:tc>
        <w:tc>
          <w:tcPr>
            <w:tcW w:w="810" w:type="dxa"/>
          </w:tcPr>
          <w:p w14:paraId="3206D3A3" w14:textId="77777777" w:rsidR="00AF6DA6" w:rsidRPr="00EB4D50" w:rsidRDefault="00AF6DA6" w:rsidP="00E60E0C">
            <w:pPr>
              <w:rPr>
                <w:rFonts w:ascii="Times New Roman" w:hAnsi="Times New Roman"/>
                <w:sz w:val="24"/>
                <w:szCs w:val="24"/>
              </w:rPr>
            </w:pPr>
            <w:r>
              <w:rPr>
                <w:rFonts w:ascii="Times New Roman" w:hAnsi="Times New Roman"/>
                <w:sz w:val="24"/>
                <w:szCs w:val="24"/>
              </w:rPr>
              <w:t>06</w:t>
            </w:r>
          </w:p>
        </w:tc>
      </w:tr>
      <w:tr w:rsidR="00AF6DA6" w:rsidRPr="00EB4D50" w14:paraId="660C127D" w14:textId="77777777" w:rsidTr="00E60E0C">
        <w:trPr>
          <w:trHeight w:val="154"/>
        </w:trPr>
        <w:tc>
          <w:tcPr>
            <w:tcW w:w="763" w:type="dxa"/>
            <w:vMerge/>
          </w:tcPr>
          <w:p w14:paraId="3DE78507"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tcPr>
          <w:p w14:paraId="75E72579" w14:textId="77777777" w:rsidR="00AF6DA6" w:rsidRDefault="00AF6DA6" w:rsidP="00E60E0C">
            <w:pPr>
              <w:rPr>
                <w:rFonts w:ascii="Times New Roman" w:hAnsi="Times New Roman"/>
                <w:sz w:val="24"/>
                <w:szCs w:val="24"/>
              </w:rPr>
            </w:pPr>
          </w:p>
        </w:tc>
        <w:tc>
          <w:tcPr>
            <w:tcW w:w="2138" w:type="dxa"/>
            <w:vMerge/>
          </w:tcPr>
          <w:p w14:paraId="3F957B2F" w14:textId="77777777" w:rsidR="00AF6DA6" w:rsidRDefault="00AF6DA6" w:rsidP="00E60E0C">
            <w:pPr>
              <w:rPr>
                <w:rFonts w:ascii="Times New Roman" w:hAnsi="Times New Roman"/>
                <w:sz w:val="24"/>
                <w:szCs w:val="24"/>
              </w:rPr>
            </w:pPr>
          </w:p>
        </w:tc>
        <w:tc>
          <w:tcPr>
            <w:tcW w:w="2545" w:type="dxa"/>
            <w:vMerge/>
          </w:tcPr>
          <w:p w14:paraId="64A38706" w14:textId="77777777" w:rsidR="00AF6DA6" w:rsidRDefault="00AF6DA6" w:rsidP="00E60E0C">
            <w:pPr>
              <w:rPr>
                <w:rFonts w:ascii="Times New Roman" w:hAnsi="Times New Roman"/>
                <w:sz w:val="24"/>
                <w:szCs w:val="24"/>
              </w:rPr>
            </w:pPr>
          </w:p>
        </w:tc>
        <w:tc>
          <w:tcPr>
            <w:tcW w:w="2430" w:type="dxa"/>
          </w:tcPr>
          <w:p w14:paraId="707FDFEC" w14:textId="77777777" w:rsidR="00AF6DA6" w:rsidRPr="00EB4D50" w:rsidRDefault="00AF6DA6" w:rsidP="00E60E0C">
            <w:pPr>
              <w:rPr>
                <w:rFonts w:ascii="Times New Roman" w:hAnsi="Times New Roman"/>
                <w:sz w:val="24"/>
                <w:szCs w:val="24"/>
              </w:rPr>
            </w:pPr>
            <w:r>
              <w:rPr>
                <w:rFonts w:ascii="Times New Roman" w:hAnsi="Times New Roman"/>
                <w:sz w:val="24"/>
                <w:szCs w:val="24"/>
              </w:rPr>
              <w:t>Ishika Nayan</w:t>
            </w:r>
          </w:p>
        </w:tc>
        <w:tc>
          <w:tcPr>
            <w:tcW w:w="747" w:type="dxa"/>
            <w:vMerge/>
            <w:tcBorders>
              <w:right w:val="single" w:sz="4" w:space="0" w:color="auto"/>
            </w:tcBorders>
          </w:tcPr>
          <w:p w14:paraId="74BE4C67"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43860C5F" w14:textId="77777777" w:rsidR="00AF6DA6" w:rsidRPr="00EB4D50" w:rsidRDefault="00AF6DA6" w:rsidP="00E60E0C">
            <w:pPr>
              <w:jc w:val="center"/>
              <w:rPr>
                <w:rFonts w:ascii="Times New Roman" w:hAnsi="Times New Roman"/>
                <w:sz w:val="24"/>
                <w:szCs w:val="24"/>
              </w:rPr>
            </w:pPr>
          </w:p>
        </w:tc>
        <w:tc>
          <w:tcPr>
            <w:tcW w:w="810" w:type="dxa"/>
          </w:tcPr>
          <w:p w14:paraId="08956338" w14:textId="77777777" w:rsidR="00AF6DA6" w:rsidRPr="00EB4D50" w:rsidRDefault="00AF6DA6" w:rsidP="00E60E0C">
            <w:pPr>
              <w:rPr>
                <w:rFonts w:ascii="Times New Roman" w:hAnsi="Times New Roman"/>
                <w:sz w:val="24"/>
                <w:szCs w:val="24"/>
              </w:rPr>
            </w:pPr>
            <w:r>
              <w:rPr>
                <w:rFonts w:ascii="Times New Roman" w:hAnsi="Times New Roman"/>
                <w:sz w:val="24"/>
                <w:szCs w:val="24"/>
              </w:rPr>
              <w:t>10</w:t>
            </w:r>
          </w:p>
        </w:tc>
      </w:tr>
      <w:tr w:rsidR="00AF6DA6" w:rsidRPr="00EB4D50" w14:paraId="4C428FFD" w14:textId="77777777" w:rsidTr="00E60E0C">
        <w:trPr>
          <w:trHeight w:val="118"/>
        </w:trPr>
        <w:tc>
          <w:tcPr>
            <w:tcW w:w="763" w:type="dxa"/>
            <w:vMerge w:val="restart"/>
          </w:tcPr>
          <w:p w14:paraId="782E399F"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val="restart"/>
          </w:tcPr>
          <w:p w14:paraId="20657E67" w14:textId="77777777" w:rsidR="00AF6DA6" w:rsidRPr="008A60DB" w:rsidRDefault="00AF6DA6" w:rsidP="00E60E0C">
            <w:pPr>
              <w:rPr>
                <w:rFonts w:ascii="Times New Roman" w:hAnsi="Times New Roman"/>
                <w:sz w:val="24"/>
                <w:szCs w:val="24"/>
              </w:rPr>
            </w:pPr>
            <w:r>
              <w:rPr>
                <w:rFonts w:ascii="Times New Roman" w:hAnsi="Times New Roman"/>
                <w:sz w:val="24"/>
                <w:szCs w:val="24"/>
              </w:rPr>
              <w:t>P.G. Diploma</w:t>
            </w:r>
          </w:p>
        </w:tc>
        <w:tc>
          <w:tcPr>
            <w:tcW w:w="2138" w:type="dxa"/>
            <w:vMerge w:val="restart"/>
          </w:tcPr>
          <w:p w14:paraId="70AEEFC9" w14:textId="77777777" w:rsidR="00AF6DA6" w:rsidRPr="008A60DB" w:rsidRDefault="00AF6DA6" w:rsidP="00E60E0C">
            <w:pPr>
              <w:rPr>
                <w:rFonts w:ascii="Times New Roman" w:hAnsi="Times New Roman"/>
                <w:sz w:val="24"/>
                <w:szCs w:val="24"/>
              </w:rPr>
            </w:pPr>
            <w:r>
              <w:rPr>
                <w:rFonts w:ascii="Times New Roman" w:hAnsi="Times New Roman"/>
                <w:sz w:val="24"/>
                <w:szCs w:val="24"/>
              </w:rPr>
              <w:t>Role of Angan Bari in Development of Child &amp; Women</w:t>
            </w:r>
          </w:p>
        </w:tc>
        <w:tc>
          <w:tcPr>
            <w:tcW w:w="2545" w:type="dxa"/>
            <w:vMerge w:val="restart"/>
          </w:tcPr>
          <w:p w14:paraId="0231DEF8" w14:textId="77777777" w:rsidR="00AF6DA6" w:rsidRPr="00EB4D50" w:rsidRDefault="00AF6DA6" w:rsidP="00E60E0C">
            <w:pPr>
              <w:rPr>
                <w:rFonts w:ascii="Times New Roman" w:hAnsi="Times New Roman"/>
                <w:sz w:val="24"/>
                <w:szCs w:val="24"/>
              </w:rPr>
            </w:pPr>
            <w:r>
              <w:rPr>
                <w:rFonts w:ascii="Times New Roman" w:hAnsi="Times New Roman"/>
                <w:sz w:val="24"/>
                <w:szCs w:val="24"/>
              </w:rPr>
              <w:t>Dr. Rupam</w:t>
            </w:r>
          </w:p>
        </w:tc>
        <w:tc>
          <w:tcPr>
            <w:tcW w:w="2430" w:type="dxa"/>
          </w:tcPr>
          <w:p w14:paraId="4E4387C4" w14:textId="77777777" w:rsidR="00AF6DA6" w:rsidRPr="00EB4D50" w:rsidRDefault="00AF6DA6" w:rsidP="00E60E0C">
            <w:pPr>
              <w:rPr>
                <w:rFonts w:ascii="Times New Roman" w:hAnsi="Times New Roman"/>
                <w:sz w:val="24"/>
                <w:szCs w:val="24"/>
              </w:rPr>
            </w:pPr>
            <w:r>
              <w:rPr>
                <w:rFonts w:ascii="Times New Roman" w:hAnsi="Times New Roman"/>
                <w:sz w:val="24"/>
                <w:szCs w:val="24"/>
              </w:rPr>
              <w:t>Rafat Ahsan</w:t>
            </w:r>
          </w:p>
        </w:tc>
        <w:tc>
          <w:tcPr>
            <w:tcW w:w="747" w:type="dxa"/>
            <w:vMerge w:val="restart"/>
            <w:tcBorders>
              <w:right w:val="single" w:sz="4" w:space="0" w:color="auto"/>
            </w:tcBorders>
          </w:tcPr>
          <w:p w14:paraId="0FBC4279"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w:t>
            </w:r>
          </w:p>
        </w:tc>
        <w:tc>
          <w:tcPr>
            <w:tcW w:w="783" w:type="dxa"/>
            <w:vMerge w:val="restart"/>
            <w:tcBorders>
              <w:left w:val="single" w:sz="4" w:space="0" w:color="auto"/>
            </w:tcBorders>
          </w:tcPr>
          <w:p w14:paraId="444EE563" w14:textId="77777777" w:rsidR="00AF6DA6" w:rsidRPr="00EB4D50" w:rsidRDefault="00AF6DA6" w:rsidP="00E60E0C">
            <w:pPr>
              <w:jc w:val="center"/>
              <w:rPr>
                <w:rFonts w:ascii="Times New Roman" w:hAnsi="Times New Roman"/>
                <w:sz w:val="24"/>
                <w:szCs w:val="24"/>
              </w:rPr>
            </w:pPr>
          </w:p>
        </w:tc>
        <w:tc>
          <w:tcPr>
            <w:tcW w:w="810" w:type="dxa"/>
          </w:tcPr>
          <w:p w14:paraId="21C2E11B" w14:textId="77777777" w:rsidR="00AF6DA6" w:rsidRPr="00EB4D50" w:rsidRDefault="00AF6DA6" w:rsidP="00E60E0C">
            <w:pPr>
              <w:rPr>
                <w:rFonts w:ascii="Times New Roman" w:hAnsi="Times New Roman"/>
                <w:sz w:val="24"/>
                <w:szCs w:val="24"/>
              </w:rPr>
            </w:pPr>
            <w:r>
              <w:rPr>
                <w:rFonts w:ascii="Times New Roman" w:hAnsi="Times New Roman"/>
                <w:sz w:val="24"/>
                <w:szCs w:val="24"/>
              </w:rPr>
              <w:t>04</w:t>
            </w:r>
          </w:p>
        </w:tc>
      </w:tr>
      <w:tr w:rsidR="00AF6DA6" w:rsidRPr="00EB4D50" w14:paraId="0D5EBD8F" w14:textId="77777777" w:rsidTr="00E60E0C">
        <w:trPr>
          <w:trHeight w:val="115"/>
        </w:trPr>
        <w:tc>
          <w:tcPr>
            <w:tcW w:w="763" w:type="dxa"/>
            <w:vMerge/>
          </w:tcPr>
          <w:p w14:paraId="309ACC2E"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tcPr>
          <w:p w14:paraId="3D97D06F" w14:textId="77777777" w:rsidR="00AF6DA6" w:rsidRDefault="00AF6DA6" w:rsidP="00E60E0C">
            <w:pPr>
              <w:rPr>
                <w:rFonts w:ascii="Times New Roman" w:hAnsi="Times New Roman"/>
                <w:sz w:val="24"/>
                <w:szCs w:val="24"/>
              </w:rPr>
            </w:pPr>
          </w:p>
        </w:tc>
        <w:tc>
          <w:tcPr>
            <w:tcW w:w="2138" w:type="dxa"/>
            <w:vMerge/>
          </w:tcPr>
          <w:p w14:paraId="0424165C" w14:textId="77777777" w:rsidR="00AF6DA6" w:rsidRDefault="00AF6DA6" w:rsidP="00E60E0C">
            <w:pPr>
              <w:rPr>
                <w:rFonts w:ascii="Times New Roman" w:hAnsi="Times New Roman"/>
                <w:sz w:val="24"/>
                <w:szCs w:val="24"/>
              </w:rPr>
            </w:pPr>
          </w:p>
        </w:tc>
        <w:tc>
          <w:tcPr>
            <w:tcW w:w="2545" w:type="dxa"/>
            <w:vMerge/>
          </w:tcPr>
          <w:p w14:paraId="777A6757" w14:textId="77777777" w:rsidR="00AF6DA6" w:rsidRDefault="00AF6DA6" w:rsidP="00E60E0C">
            <w:pPr>
              <w:rPr>
                <w:rFonts w:ascii="Times New Roman" w:hAnsi="Times New Roman"/>
                <w:sz w:val="24"/>
                <w:szCs w:val="24"/>
              </w:rPr>
            </w:pPr>
          </w:p>
        </w:tc>
        <w:tc>
          <w:tcPr>
            <w:tcW w:w="2430" w:type="dxa"/>
          </w:tcPr>
          <w:p w14:paraId="2DDB5CFB" w14:textId="77777777" w:rsidR="00AF6DA6" w:rsidRPr="00EB4D50" w:rsidRDefault="00AF6DA6" w:rsidP="00E60E0C">
            <w:pPr>
              <w:rPr>
                <w:rFonts w:ascii="Times New Roman" w:hAnsi="Times New Roman"/>
                <w:sz w:val="24"/>
                <w:szCs w:val="24"/>
              </w:rPr>
            </w:pPr>
            <w:r>
              <w:rPr>
                <w:rFonts w:ascii="Times New Roman" w:hAnsi="Times New Roman"/>
                <w:sz w:val="24"/>
                <w:szCs w:val="24"/>
              </w:rPr>
              <w:t>Rinki Kumari</w:t>
            </w:r>
          </w:p>
        </w:tc>
        <w:tc>
          <w:tcPr>
            <w:tcW w:w="747" w:type="dxa"/>
            <w:vMerge/>
            <w:tcBorders>
              <w:right w:val="single" w:sz="4" w:space="0" w:color="auto"/>
            </w:tcBorders>
          </w:tcPr>
          <w:p w14:paraId="538AE412"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125C6D0B" w14:textId="77777777" w:rsidR="00AF6DA6" w:rsidRPr="00EB4D50" w:rsidRDefault="00AF6DA6" w:rsidP="00E60E0C">
            <w:pPr>
              <w:jc w:val="center"/>
              <w:rPr>
                <w:rFonts w:ascii="Times New Roman" w:hAnsi="Times New Roman"/>
                <w:sz w:val="24"/>
                <w:szCs w:val="24"/>
              </w:rPr>
            </w:pPr>
          </w:p>
        </w:tc>
        <w:tc>
          <w:tcPr>
            <w:tcW w:w="810" w:type="dxa"/>
          </w:tcPr>
          <w:p w14:paraId="7ED0050D" w14:textId="77777777" w:rsidR="00AF6DA6" w:rsidRPr="00EB4D50" w:rsidRDefault="00AF6DA6" w:rsidP="00E60E0C">
            <w:pPr>
              <w:rPr>
                <w:rFonts w:ascii="Times New Roman" w:hAnsi="Times New Roman"/>
                <w:sz w:val="24"/>
                <w:szCs w:val="24"/>
              </w:rPr>
            </w:pPr>
            <w:r>
              <w:rPr>
                <w:rFonts w:ascii="Times New Roman" w:hAnsi="Times New Roman"/>
                <w:sz w:val="24"/>
                <w:szCs w:val="24"/>
              </w:rPr>
              <w:t>03</w:t>
            </w:r>
          </w:p>
        </w:tc>
      </w:tr>
      <w:tr w:rsidR="00AF6DA6" w:rsidRPr="00EB4D50" w14:paraId="336DB8DC" w14:textId="77777777" w:rsidTr="00E60E0C">
        <w:trPr>
          <w:trHeight w:val="115"/>
        </w:trPr>
        <w:tc>
          <w:tcPr>
            <w:tcW w:w="763" w:type="dxa"/>
            <w:vMerge/>
          </w:tcPr>
          <w:p w14:paraId="069AD7EA"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tcPr>
          <w:p w14:paraId="7D59F1FD" w14:textId="77777777" w:rsidR="00AF6DA6" w:rsidRDefault="00AF6DA6" w:rsidP="00E60E0C">
            <w:pPr>
              <w:rPr>
                <w:rFonts w:ascii="Times New Roman" w:hAnsi="Times New Roman"/>
                <w:sz w:val="24"/>
                <w:szCs w:val="24"/>
              </w:rPr>
            </w:pPr>
          </w:p>
        </w:tc>
        <w:tc>
          <w:tcPr>
            <w:tcW w:w="2138" w:type="dxa"/>
            <w:vMerge/>
          </w:tcPr>
          <w:p w14:paraId="7EA569C6" w14:textId="77777777" w:rsidR="00AF6DA6" w:rsidRDefault="00AF6DA6" w:rsidP="00E60E0C">
            <w:pPr>
              <w:rPr>
                <w:rFonts w:ascii="Times New Roman" w:hAnsi="Times New Roman"/>
                <w:sz w:val="24"/>
                <w:szCs w:val="24"/>
              </w:rPr>
            </w:pPr>
          </w:p>
        </w:tc>
        <w:tc>
          <w:tcPr>
            <w:tcW w:w="2545" w:type="dxa"/>
            <w:vMerge/>
          </w:tcPr>
          <w:p w14:paraId="2AD7BC4E" w14:textId="77777777" w:rsidR="00AF6DA6" w:rsidRDefault="00AF6DA6" w:rsidP="00E60E0C">
            <w:pPr>
              <w:rPr>
                <w:rFonts w:ascii="Times New Roman" w:hAnsi="Times New Roman"/>
                <w:sz w:val="24"/>
                <w:szCs w:val="24"/>
              </w:rPr>
            </w:pPr>
          </w:p>
        </w:tc>
        <w:tc>
          <w:tcPr>
            <w:tcW w:w="2430" w:type="dxa"/>
          </w:tcPr>
          <w:p w14:paraId="315FBB0D" w14:textId="77777777" w:rsidR="00AF6DA6" w:rsidRPr="00EB4D50" w:rsidRDefault="00AF6DA6" w:rsidP="00E60E0C">
            <w:pPr>
              <w:rPr>
                <w:rFonts w:ascii="Times New Roman" w:hAnsi="Times New Roman"/>
                <w:sz w:val="24"/>
                <w:szCs w:val="24"/>
              </w:rPr>
            </w:pPr>
            <w:r>
              <w:rPr>
                <w:rFonts w:ascii="Times New Roman" w:hAnsi="Times New Roman"/>
                <w:sz w:val="24"/>
                <w:szCs w:val="24"/>
              </w:rPr>
              <w:t>Kumari Anu Singh</w:t>
            </w:r>
          </w:p>
        </w:tc>
        <w:tc>
          <w:tcPr>
            <w:tcW w:w="747" w:type="dxa"/>
            <w:vMerge/>
            <w:tcBorders>
              <w:right w:val="single" w:sz="4" w:space="0" w:color="auto"/>
            </w:tcBorders>
          </w:tcPr>
          <w:p w14:paraId="4097BCD6"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183432CA" w14:textId="77777777" w:rsidR="00AF6DA6" w:rsidRPr="00EB4D50" w:rsidRDefault="00AF6DA6" w:rsidP="00E60E0C">
            <w:pPr>
              <w:jc w:val="center"/>
              <w:rPr>
                <w:rFonts w:ascii="Times New Roman" w:hAnsi="Times New Roman"/>
                <w:sz w:val="24"/>
                <w:szCs w:val="24"/>
              </w:rPr>
            </w:pPr>
          </w:p>
        </w:tc>
        <w:tc>
          <w:tcPr>
            <w:tcW w:w="810" w:type="dxa"/>
          </w:tcPr>
          <w:p w14:paraId="258D2914" w14:textId="77777777" w:rsidR="00AF6DA6" w:rsidRPr="00EB4D50" w:rsidRDefault="00AF6DA6" w:rsidP="00E60E0C">
            <w:pPr>
              <w:rPr>
                <w:rFonts w:ascii="Times New Roman" w:hAnsi="Times New Roman"/>
                <w:sz w:val="24"/>
                <w:szCs w:val="24"/>
              </w:rPr>
            </w:pPr>
            <w:r>
              <w:rPr>
                <w:rFonts w:ascii="Times New Roman" w:hAnsi="Times New Roman"/>
                <w:sz w:val="24"/>
                <w:szCs w:val="24"/>
              </w:rPr>
              <w:t>02</w:t>
            </w:r>
          </w:p>
        </w:tc>
      </w:tr>
      <w:tr w:rsidR="00AF6DA6" w:rsidRPr="00EB4D50" w14:paraId="78AFCC64" w14:textId="77777777" w:rsidTr="00E60E0C">
        <w:trPr>
          <w:trHeight w:val="115"/>
        </w:trPr>
        <w:tc>
          <w:tcPr>
            <w:tcW w:w="763" w:type="dxa"/>
            <w:vMerge/>
          </w:tcPr>
          <w:p w14:paraId="1359AC89" w14:textId="77777777" w:rsidR="00AF6DA6" w:rsidRPr="00051382" w:rsidRDefault="00AF6DA6" w:rsidP="003557E0">
            <w:pPr>
              <w:pStyle w:val="ListParagraph"/>
              <w:numPr>
                <w:ilvl w:val="0"/>
                <w:numId w:val="32"/>
              </w:numPr>
              <w:jc w:val="center"/>
              <w:rPr>
                <w:rFonts w:ascii="Times New Roman" w:hAnsi="Times New Roman"/>
                <w:sz w:val="24"/>
                <w:szCs w:val="24"/>
              </w:rPr>
            </w:pPr>
          </w:p>
        </w:tc>
        <w:tc>
          <w:tcPr>
            <w:tcW w:w="1352" w:type="dxa"/>
            <w:vMerge/>
          </w:tcPr>
          <w:p w14:paraId="723CCAB9" w14:textId="77777777" w:rsidR="00AF6DA6" w:rsidRDefault="00AF6DA6" w:rsidP="00E60E0C">
            <w:pPr>
              <w:rPr>
                <w:rFonts w:ascii="Times New Roman" w:hAnsi="Times New Roman"/>
                <w:sz w:val="24"/>
                <w:szCs w:val="24"/>
              </w:rPr>
            </w:pPr>
          </w:p>
        </w:tc>
        <w:tc>
          <w:tcPr>
            <w:tcW w:w="2138" w:type="dxa"/>
            <w:vMerge/>
          </w:tcPr>
          <w:p w14:paraId="213A1BF0" w14:textId="77777777" w:rsidR="00AF6DA6" w:rsidRDefault="00AF6DA6" w:rsidP="00E60E0C">
            <w:pPr>
              <w:rPr>
                <w:rFonts w:ascii="Times New Roman" w:hAnsi="Times New Roman"/>
                <w:sz w:val="24"/>
                <w:szCs w:val="24"/>
              </w:rPr>
            </w:pPr>
          </w:p>
        </w:tc>
        <w:tc>
          <w:tcPr>
            <w:tcW w:w="2545" w:type="dxa"/>
            <w:vMerge/>
          </w:tcPr>
          <w:p w14:paraId="4D4E7C0F" w14:textId="77777777" w:rsidR="00AF6DA6" w:rsidRDefault="00AF6DA6" w:rsidP="00E60E0C">
            <w:pPr>
              <w:rPr>
                <w:rFonts w:ascii="Times New Roman" w:hAnsi="Times New Roman"/>
                <w:sz w:val="24"/>
                <w:szCs w:val="24"/>
              </w:rPr>
            </w:pPr>
          </w:p>
        </w:tc>
        <w:tc>
          <w:tcPr>
            <w:tcW w:w="2430" w:type="dxa"/>
          </w:tcPr>
          <w:p w14:paraId="56FA3C4A" w14:textId="77777777" w:rsidR="00AF6DA6" w:rsidRPr="00EB4D50" w:rsidRDefault="00AF6DA6" w:rsidP="00E60E0C">
            <w:pPr>
              <w:rPr>
                <w:rFonts w:ascii="Times New Roman" w:hAnsi="Times New Roman"/>
                <w:sz w:val="24"/>
                <w:szCs w:val="24"/>
              </w:rPr>
            </w:pPr>
            <w:r>
              <w:rPr>
                <w:rFonts w:ascii="Times New Roman" w:hAnsi="Times New Roman"/>
                <w:sz w:val="24"/>
                <w:szCs w:val="24"/>
              </w:rPr>
              <w:t>Sana Azam</w:t>
            </w:r>
          </w:p>
        </w:tc>
        <w:tc>
          <w:tcPr>
            <w:tcW w:w="747" w:type="dxa"/>
            <w:vMerge/>
            <w:tcBorders>
              <w:right w:val="single" w:sz="4" w:space="0" w:color="auto"/>
            </w:tcBorders>
          </w:tcPr>
          <w:p w14:paraId="58E7D1DA"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506A7269" w14:textId="77777777" w:rsidR="00AF6DA6" w:rsidRPr="00EB4D50" w:rsidRDefault="00AF6DA6" w:rsidP="00E60E0C">
            <w:pPr>
              <w:jc w:val="center"/>
              <w:rPr>
                <w:rFonts w:ascii="Times New Roman" w:hAnsi="Times New Roman"/>
                <w:sz w:val="24"/>
                <w:szCs w:val="24"/>
              </w:rPr>
            </w:pPr>
          </w:p>
        </w:tc>
        <w:tc>
          <w:tcPr>
            <w:tcW w:w="810" w:type="dxa"/>
          </w:tcPr>
          <w:p w14:paraId="1EB3F44C" w14:textId="77777777" w:rsidR="00AF6DA6" w:rsidRPr="00EB4D50" w:rsidRDefault="00AF6DA6" w:rsidP="00E60E0C">
            <w:pPr>
              <w:rPr>
                <w:rFonts w:ascii="Times New Roman" w:hAnsi="Times New Roman"/>
                <w:sz w:val="24"/>
                <w:szCs w:val="24"/>
              </w:rPr>
            </w:pPr>
            <w:r>
              <w:rPr>
                <w:rFonts w:ascii="Times New Roman" w:hAnsi="Times New Roman"/>
                <w:sz w:val="24"/>
                <w:szCs w:val="24"/>
              </w:rPr>
              <w:t>01</w:t>
            </w:r>
          </w:p>
        </w:tc>
      </w:tr>
    </w:tbl>
    <w:p w14:paraId="0B410ECB" w14:textId="77777777" w:rsidR="00AF6DA6" w:rsidRDefault="00AF6DA6" w:rsidP="00AF6DA6"/>
    <w:p w14:paraId="59E13BF7" w14:textId="77777777" w:rsidR="00AF6DA6" w:rsidRPr="00E76ADD" w:rsidRDefault="00AF6DA6" w:rsidP="00AF6DA6">
      <w:pPr>
        <w:rPr>
          <w:rFonts w:ascii="Times New Roman" w:hAnsi="Times New Roman"/>
          <w:b/>
          <w:sz w:val="24"/>
        </w:rPr>
      </w:pPr>
      <w:r>
        <w:rPr>
          <w:rFonts w:ascii="Times New Roman" w:hAnsi="Times New Roman"/>
          <w:b/>
          <w:sz w:val="24"/>
        </w:rPr>
        <w:t>P</w:t>
      </w:r>
      <w:r w:rsidRPr="00E76ADD">
        <w:rPr>
          <w:rFonts w:ascii="Times New Roman" w:hAnsi="Times New Roman"/>
          <w:b/>
          <w:sz w:val="24"/>
        </w:rPr>
        <w:t>resentation of Research Work of</w:t>
      </w:r>
      <w:r>
        <w:rPr>
          <w:rFonts w:ascii="Times New Roman" w:hAnsi="Times New Roman"/>
          <w:b/>
          <w:sz w:val="24"/>
        </w:rPr>
        <w:t xml:space="preserve"> Humanities </w:t>
      </w:r>
      <w:r w:rsidRPr="00E76ADD">
        <w:rPr>
          <w:rFonts w:ascii="Times New Roman" w:hAnsi="Times New Roman"/>
          <w:b/>
          <w:sz w:val="24"/>
        </w:rPr>
        <w:t>students under CPE scheme</w:t>
      </w:r>
    </w:p>
    <w:tbl>
      <w:tblPr>
        <w:tblStyle w:val="TableGrid"/>
        <w:tblW w:w="11482" w:type="dxa"/>
        <w:tblInd w:w="-1139" w:type="dxa"/>
        <w:tblLayout w:type="fixed"/>
        <w:tblLook w:val="04A0" w:firstRow="1" w:lastRow="0" w:firstColumn="1" w:lastColumn="0" w:noHBand="0" w:noVBand="1"/>
      </w:tblPr>
      <w:tblGrid>
        <w:gridCol w:w="763"/>
        <w:gridCol w:w="1352"/>
        <w:gridCol w:w="2138"/>
        <w:gridCol w:w="2545"/>
        <w:gridCol w:w="2430"/>
        <w:gridCol w:w="747"/>
        <w:gridCol w:w="783"/>
        <w:gridCol w:w="724"/>
      </w:tblGrid>
      <w:tr w:rsidR="00AF6DA6" w:rsidRPr="002B1493" w14:paraId="720F1F13" w14:textId="77777777" w:rsidTr="00E60E0C">
        <w:trPr>
          <w:trHeight w:val="555"/>
        </w:trPr>
        <w:tc>
          <w:tcPr>
            <w:tcW w:w="763" w:type="dxa"/>
            <w:vMerge w:val="restart"/>
          </w:tcPr>
          <w:p w14:paraId="30C651BE" w14:textId="77777777" w:rsidR="00AF6DA6" w:rsidRPr="002B1493" w:rsidRDefault="00AF6DA6" w:rsidP="00E60E0C">
            <w:pPr>
              <w:spacing w:line="276" w:lineRule="auto"/>
              <w:jc w:val="center"/>
              <w:rPr>
                <w:rFonts w:ascii="Times New Roman" w:hAnsi="Times New Roman"/>
                <w:b/>
                <w:sz w:val="24"/>
                <w:szCs w:val="24"/>
              </w:rPr>
            </w:pPr>
            <w:r w:rsidRPr="002B1493">
              <w:rPr>
                <w:rFonts w:ascii="Times New Roman" w:hAnsi="Times New Roman"/>
                <w:b/>
                <w:sz w:val="24"/>
                <w:szCs w:val="24"/>
              </w:rPr>
              <w:t>S.No.</w:t>
            </w:r>
          </w:p>
        </w:tc>
        <w:tc>
          <w:tcPr>
            <w:tcW w:w="1352" w:type="dxa"/>
            <w:vMerge w:val="restart"/>
          </w:tcPr>
          <w:p w14:paraId="433AA5CA"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Discipline</w:t>
            </w:r>
          </w:p>
        </w:tc>
        <w:tc>
          <w:tcPr>
            <w:tcW w:w="2138" w:type="dxa"/>
            <w:vMerge w:val="restart"/>
          </w:tcPr>
          <w:p w14:paraId="3BF6FFF7" w14:textId="77777777" w:rsidR="00AF6DA6" w:rsidRPr="002B1493" w:rsidRDefault="00AF6DA6" w:rsidP="00E60E0C">
            <w:pPr>
              <w:spacing w:line="276" w:lineRule="auto"/>
              <w:jc w:val="center"/>
              <w:rPr>
                <w:rFonts w:ascii="Times New Roman" w:hAnsi="Times New Roman"/>
                <w:b/>
                <w:sz w:val="24"/>
                <w:szCs w:val="24"/>
              </w:rPr>
            </w:pPr>
            <w:r w:rsidRPr="002B1493">
              <w:rPr>
                <w:rFonts w:ascii="Times New Roman" w:hAnsi="Times New Roman"/>
                <w:b/>
                <w:sz w:val="24"/>
                <w:szCs w:val="24"/>
              </w:rPr>
              <w:t>Topic</w:t>
            </w:r>
          </w:p>
        </w:tc>
        <w:tc>
          <w:tcPr>
            <w:tcW w:w="2545" w:type="dxa"/>
            <w:vMerge w:val="restart"/>
          </w:tcPr>
          <w:p w14:paraId="0DC66872"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Name of the Supervisor</w:t>
            </w:r>
          </w:p>
        </w:tc>
        <w:tc>
          <w:tcPr>
            <w:tcW w:w="2430" w:type="dxa"/>
            <w:vMerge w:val="restart"/>
          </w:tcPr>
          <w:p w14:paraId="0FA19C5B"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Name of the Student</w:t>
            </w:r>
          </w:p>
        </w:tc>
        <w:tc>
          <w:tcPr>
            <w:tcW w:w="1530" w:type="dxa"/>
            <w:gridSpan w:val="2"/>
            <w:tcBorders>
              <w:bottom w:val="single" w:sz="4" w:space="0" w:color="auto"/>
            </w:tcBorders>
          </w:tcPr>
          <w:p w14:paraId="45F818B7"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Class</w:t>
            </w:r>
          </w:p>
        </w:tc>
        <w:tc>
          <w:tcPr>
            <w:tcW w:w="724" w:type="dxa"/>
            <w:vMerge w:val="restart"/>
          </w:tcPr>
          <w:p w14:paraId="59D8ED29" w14:textId="77777777" w:rsidR="00AF6DA6" w:rsidRPr="002B1493" w:rsidRDefault="00AF6DA6" w:rsidP="00E60E0C">
            <w:pPr>
              <w:spacing w:line="276" w:lineRule="auto"/>
              <w:jc w:val="center"/>
              <w:rPr>
                <w:rFonts w:ascii="Times New Roman" w:hAnsi="Times New Roman"/>
                <w:b/>
                <w:sz w:val="24"/>
                <w:szCs w:val="24"/>
              </w:rPr>
            </w:pPr>
            <w:r>
              <w:rPr>
                <w:rFonts w:ascii="Times New Roman" w:hAnsi="Times New Roman"/>
                <w:b/>
                <w:sz w:val="24"/>
                <w:szCs w:val="24"/>
              </w:rPr>
              <w:t>Roll No.</w:t>
            </w:r>
          </w:p>
        </w:tc>
      </w:tr>
      <w:tr w:rsidR="00AF6DA6" w:rsidRPr="002B1493" w14:paraId="446DA96F" w14:textId="77777777" w:rsidTr="00E60E0C">
        <w:trPr>
          <w:trHeight w:val="705"/>
        </w:trPr>
        <w:tc>
          <w:tcPr>
            <w:tcW w:w="763" w:type="dxa"/>
            <w:vMerge/>
          </w:tcPr>
          <w:p w14:paraId="49280C4B" w14:textId="77777777" w:rsidR="00AF6DA6" w:rsidRPr="002B1493" w:rsidRDefault="00AF6DA6" w:rsidP="00E60E0C">
            <w:pPr>
              <w:jc w:val="center"/>
              <w:rPr>
                <w:rFonts w:ascii="Times New Roman" w:hAnsi="Times New Roman"/>
                <w:b/>
                <w:sz w:val="24"/>
                <w:szCs w:val="24"/>
              </w:rPr>
            </w:pPr>
          </w:p>
        </w:tc>
        <w:tc>
          <w:tcPr>
            <w:tcW w:w="1352" w:type="dxa"/>
            <w:vMerge/>
          </w:tcPr>
          <w:p w14:paraId="206C84C5" w14:textId="77777777" w:rsidR="00AF6DA6" w:rsidRPr="002B1493" w:rsidRDefault="00AF6DA6" w:rsidP="00E60E0C">
            <w:pPr>
              <w:jc w:val="center"/>
              <w:rPr>
                <w:rFonts w:ascii="Times New Roman" w:hAnsi="Times New Roman"/>
                <w:b/>
                <w:sz w:val="24"/>
                <w:szCs w:val="24"/>
              </w:rPr>
            </w:pPr>
          </w:p>
        </w:tc>
        <w:tc>
          <w:tcPr>
            <w:tcW w:w="2138" w:type="dxa"/>
            <w:vMerge/>
          </w:tcPr>
          <w:p w14:paraId="7E2E4624" w14:textId="77777777" w:rsidR="00AF6DA6" w:rsidRPr="002B1493" w:rsidRDefault="00AF6DA6" w:rsidP="00E60E0C">
            <w:pPr>
              <w:jc w:val="center"/>
              <w:rPr>
                <w:rFonts w:ascii="Times New Roman" w:hAnsi="Times New Roman"/>
                <w:b/>
                <w:sz w:val="24"/>
                <w:szCs w:val="24"/>
              </w:rPr>
            </w:pPr>
          </w:p>
        </w:tc>
        <w:tc>
          <w:tcPr>
            <w:tcW w:w="2545" w:type="dxa"/>
            <w:vMerge/>
          </w:tcPr>
          <w:p w14:paraId="5045C558" w14:textId="77777777" w:rsidR="00AF6DA6" w:rsidRDefault="00AF6DA6" w:rsidP="00E60E0C">
            <w:pPr>
              <w:jc w:val="center"/>
              <w:rPr>
                <w:rFonts w:ascii="Times New Roman" w:hAnsi="Times New Roman"/>
                <w:b/>
                <w:sz w:val="24"/>
                <w:szCs w:val="24"/>
              </w:rPr>
            </w:pPr>
          </w:p>
        </w:tc>
        <w:tc>
          <w:tcPr>
            <w:tcW w:w="2430" w:type="dxa"/>
            <w:vMerge/>
          </w:tcPr>
          <w:p w14:paraId="1FB09AF6" w14:textId="77777777" w:rsidR="00AF6DA6" w:rsidRDefault="00AF6DA6" w:rsidP="00E60E0C">
            <w:pPr>
              <w:jc w:val="center"/>
              <w:rPr>
                <w:rFonts w:ascii="Times New Roman" w:hAnsi="Times New Roman"/>
                <w:b/>
                <w:sz w:val="24"/>
                <w:szCs w:val="24"/>
              </w:rPr>
            </w:pPr>
          </w:p>
        </w:tc>
        <w:tc>
          <w:tcPr>
            <w:tcW w:w="747" w:type="dxa"/>
            <w:tcBorders>
              <w:top w:val="single" w:sz="4" w:space="0" w:color="auto"/>
              <w:right w:val="single" w:sz="4" w:space="0" w:color="auto"/>
            </w:tcBorders>
          </w:tcPr>
          <w:p w14:paraId="5535889D"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UG</w:t>
            </w:r>
          </w:p>
        </w:tc>
        <w:tc>
          <w:tcPr>
            <w:tcW w:w="783" w:type="dxa"/>
            <w:tcBorders>
              <w:top w:val="single" w:sz="4" w:space="0" w:color="auto"/>
              <w:left w:val="single" w:sz="4" w:space="0" w:color="auto"/>
            </w:tcBorders>
          </w:tcPr>
          <w:p w14:paraId="01C6C030" w14:textId="77777777" w:rsidR="00AF6DA6" w:rsidRPr="002B1493" w:rsidRDefault="00AF6DA6" w:rsidP="00E60E0C">
            <w:pPr>
              <w:jc w:val="center"/>
              <w:rPr>
                <w:rFonts w:ascii="Times New Roman" w:hAnsi="Times New Roman"/>
                <w:b/>
                <w:sz w:val="24"/>
                <w:szCs w:val="24"/>
              </w:rPr>
            </w:pPr>
            <w:r>
              <w:rPr>
                <w:rFonts w:ascii="Times New Roman" w:hAnsi="Times New Roman"/>
                <w:b/>
                <w:sz w:val="24"/>
                <w:szCs w:val="24"/>
              </w:rPr>
              <w:t>PG</w:t>
            </w:r>
          </w:p>
        </w:tc>
        <w:tc>
          <w:tcPr>
            <w:tcW w:w="724" w:type="dxa"/>
            <w:vMerge/>
          </w:tcPr>
          <w:p w14:paraId="40C79A0D" w14:textId="77777777" w:rsidR="00AF6DA6" w:rsidRPr="002B1493" w:rsidRDefault="00AF6DA6" w:rsidP="00E60E0C">
            <w:pPr>
              <w:jc w:val="center"/>
              <w:rPr>
                <w:rFonts w:ascii="Times New Roman" w:hAnsi="Times New Roman"/>
                <w:b/>
                <w:sz w:val="24"/>
                <w:szCs w:val="24"/>
              </w:rPr>
            </w:pPr>
          </w:p>
        </w:tc>
      </w:tr>
      <w:tr w:rsidR="00AF6DA6" w:rsidRPr="00EB4D50" w14:paraId="010F4E32" w14:textId="77777777" w:rsidTr="00E60E0C">
        <w:trPr>
          <w:trHeight w:val="263"/>
        </w:trPr>
        <w:tc>
          <w:tcPr>
            <w:tcW w:w="763" w:type="dxa"/>
            <w:vMerge w:val="restart"/>
          </w:tcPr>
          <w:p w14:paraId="3E09E775"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val="restart"/>
          </w:tcPr>
          <w:p w14:paraId="1D014F12" w14:textId="77777777" w:rsidR="00AF6DA6" w:rsidRPr="008A60DB" w:rsidRDefault="00AF6DA6" w:rsidP="00E60E0C">
            <w:pPr>
              <w:rPr>
                <w:rFonts w:ascii="Times New Roman" w:hAnsi="Times New Roman"/>
                <w:sz w:val="24"/>
                <w:szCs w:val="24"/>
              </w:rPr>
            </w:pPr>
            <w:r>
              <w:rPr>
                <w:rFonts w:ascii="Times New Roman" w:hAnsi="Times New Roman"/>
                <w:sz w:val="24"/>
                <w:szCs w:val="24"/>
              </w:rPr>
              <w:t>English</w:t>
            </w:r>
          </w:p>
        </w:tc>
        <w:tc>
          <w:tcPr>
            <w:tcW w:w="2138" w:type="dxa"/>
            <w:vMerge w:val="restart"/>
          </w:tcPr>
          <w:p w14:paraId="564317AA" w14:textId="77777777" w:rsidR="00AF6DA6" w:rsidRPr="008A60DB" w:rsidRDefault="00AF6DA6" w:rsidP="00E60E0C">
            <w:pPr>
              <w:spacing w:line="276" w:lineRule="auto"/>
              <w:rPr>
                <w:rFonts w:ascii="Times New Roman" w:hAnsi="Times New Roman"/>
                <w:sz w:val="24"/>
                <w:szCs w:val="24"/>
              </w:rPr>
            </w:pPr>
            <w:r>
              <w:rPr>
                <w:rFonts w:ascii="Times New Roman" w:hAnsi="Times New Roman"/>
                <w:sz w:val="24"/>
                <w:szCs w:val="24"/>
              </w:rPr>
              <w:t>Representation of women in Elizabethan Era Articulating Othello &amp; Hemlet</w:t>
            </w:r>
          </w:p>
        </w:tc>
        <w:tc>
          <w:tcPr>
            <w:tcW w:w="2545" w:type="dxa"/>
            <w:vMerge w:val="restart"/>
          </w:tcPr>
          <w:p w14:paraId="66EFC273"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 xml:space="preserve">Dr. Archana Jaiswal </w:t>
            </w:r>
          </w:p>
        </w:tc>
        <w:tc>
          <w:tcPr>
            <w:tcW w:w="2430" w:type="dxa"/>
          </w:tcPr>
          <w:p w14:paraId="1703B2FC" w14:textId="77777777" w:rsidR="00AF6DA6" w:rsidRPr="00EB4D50" w:rsidRDefault="00AF6DA6" w:rsidP="00E60E0C">
            <w:pPr>
              <w:spacing w:line="276" w:lineRule="auto"/>
              <w:rPr>
                <w:rFonts w:ascii="Times New Roman" w:hAnsi="Times New Roman"/>
                <w:sz w:val="24"/>
                <w:szCs w:val="24"/>
              </w:rPr>
            </w:pPr>
            <w:r>
              <w:rPr>
                <w:rFonts w:ascii="Times New Roman" w:hAnsi="Times New Roman"/>
                <w:sz w:val="24"/>
                <w:szCs w:val="24"/>
              </w:rPr>
              <w:t>Kumari Kriti Raj</w:t>
            </w:r>
          </w:p>
        </w:tc>
        <w:tc>
          <w:tcPr>
            <w:tcW w:w="747" w:type="dxa"/>
            <w:vMerge w:val="restart"/>
            <w:tcBorders>
              <w:right w:val="single" w:sz="4" w:space="0" w:color="auto"/>
            </w:tcBorders>
          </w:tcPr>
          <w:p w14:paraId="03F63508" w14:textId="77777777" w:rsidR="00AF6DA6" w:rsidRDefault="00AF6DA6" w:rsidP="00E60E0C">
            <w:pPr>
              <w:spacing w:line="276" w:lineRule="auto"/>
              <w:jc w:val="center"/>
              <w:rPr>
                <w:rFonts w:ascii="Times New Roman" w:hAnsi="Times New Roman"/>
                <w:sz w:val="24"/>
                <w:szCs w:val="24"/>
              </w:rPr>
            </w:pPr>
          </w:p>
          <w:p w14:paraId="175D3253" w14:textId="77777777" w:rsidR="00AF6DA6" w:rsidRPr="004233C0" w:rsidRDefault="00AF6DA6" w:rsidP="00E60E0C">
            <w:pPr>
              <w:rPr>
                <w:rFonts w:ascii="Times New Roman" w:hAnsi="Times New Roman"/>
                <w:sz w:val="24"/>
                <w:szCs w:val="24"/>
              </w:rPr>
            </w:pPr>
            <w:r>
              <w:rPr>
                <w:rFonts w:ascii="Times New Roman" w:hAnsi="Times New Roman"/>
                <w:sz w:val="24"/>
                <w:szCs w:val="24"/>
              </w:rPr>
              <w:t>II</w:t>
            </w:r>
          </w:p>
        </w:tc>
        <w:tc>
          <w:tcPr>
            <w:tcW w:w="783" w:type="dxa"/>
            <w:vMerge w:val="restart"/>
            <w:tcBorders>
              <w:left w:val="single" w:sz="4" w:space="0" w:color="auto"/>
            </w:tcBorders>
          </w:tcPr>
          <w:p w14:paraId="6D605964" w14:textId="77777777" w:rsidR="00AF6DA6" w:rsidRPr="00EB4D50" w:rsidRDefault="00AF6DA6" w:rsidP="00E60E0C">
            <w:pPr>
              <w:jc w:val="center"/>
              <w:rPr>
                <w:rFonts w:ascii="Times New Roman" w:hAnsi="Times New Roman"/>
                <w:sz w:val="24"/>
                <w:szCs w:val="24"/>
              </w:rPr>
            </w:pPr>
          </w:p>
        </w:tc>
        <w:tc>
          <w:tcPr>
            <w:tcW w:w="724" w:type="dxa"/>
          </w:tcPr>
          <w:p w14:paraId="245236DC" w14:textId="77777777" w:rsidR="00AF6DA6" w:rsidRPr="00EB4D50" w:rsidRDefault="00AF6DA6" w:rsidP="00E60E0C">
            <w:pPr>
              <w:spacing w:line="276" w:lineRule="auto"/>
              <w:jc w:val="center"/>
              <w:rPr>
                <w:rFonts w:ascii="Times New Roman" w:hAnsi="Times New Roman"/>
                <w:sz w:val="24"/>
                <w:szCs w:val="24"/>
              </w:rPr>
            </w:pPr>
            <w:r>
              <w:rPr>
                <w:rFonts w:ascii="Times New Roman" w:hAnsi="Times New Roman"/>
                <w:sz w:val="24"/>
                <w:szCs w:val="24"/>
              </w:rPr>
              <w:t>122</w:t>
            </w:r>
          </w:p>
        </w:tc>
      </w:tr>
      <w:tr w:rsidR="00AF6DA6" w:rsidRPr="00EB4D50" w14:paraId="3665B18A" w14:textId="77777777" w:rsidTr="00E60E0C">
        <w:trPr>
          <w:trHeight w:val="263"/>
        </w:trPr>
        <w:tc>
          <w:tcPr>
            <w:tcW w:w="763" w:type="dxa"/>
            <w:vMerge/>
          </w:tcPr>
          <w:p w14:paraId="43379773"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46B9F4F7" w14:textId="77777777" w:rsidR="00AF6DA6" w:rsidRDefault="00AF6DA6" w:rsidP="00E60E0C">
            <w:pPr>
              <w:rPr>
                <w:rFonts w:ascii="Times New Roman" w:hAnsi="Times New Roman"/>
                <w:sz w:val="24"/>
                <w:szCs w:val="24"/>
              </w:rPr>
            </w:pPr>
          </w:p>
        </w:tc>
        <w:tc>
          <w:tcPr>
            <w:tcW w:w="2138" w:type="dxa"/>
            <w:vMerge/>
          </w:tcPr>
          <w:p w14:paraId="66F77308" w14:textId="77777777" w:rsidR="00AF6DA6" w:rsidRDefault="00AF6DA6" w:rsidP="00E60E0C">
            <w:pPr>
              <w:rPr>
                <w:rFonts w:ascii="Times New Roman" w:hAnsi="Times New Roman"/>
                <w:sz w:val="24"/>
                <w:szCs w:val="24"/>
              </w:rPr>
            </w:pPr>
          </w:p>
        </w:tc>
        <w:tc>
          <w:tcPr>
            <w:tcW w:w="2545" w:type="dxa"/>
            <w:vMerge/>
          </w:tcPr>
          <w:p w14:paraId="3E04E8CD" w14:textId="77777777" w:rsidR="00AF6DA6" w:rsidRDefault="00AF6DA6" w:rsidP="00E60E0C">
            <w:pPr>
              <w:rPr>
                <w:rFonts w:ascii="Times New Roman" w:hAnsi="Times New Roman"/>
                <w:sz w:val="24"/>
                <w:szCs w:val="24"/>
              </w:rPr>
            </w:pPr>
          </w:p>
        </w:tc>
        <w:tc>
          <w:tcPr>
            <w:tcW w:w="2430" w:type="dxa"/>
          </w:tcPr>
          <w:p w14:paraId="5D63D3B7" w14:textId="77777777" w:rsidR="00AF6DA6" w:rsidRPr="00EB4D50" w:rsidRDefault="00AF6DA6" w:rsidP="00E60E0C">
            <w:pPr>
              <w:rPr>
                <w:rFonts w:ascii="Times New Roman" w:hAnsi="Times New Roman"/>
                <w:sz w:val="24"/>
                <w:szCs w:val="24"/>
              </w:rPr>
            </w:pPr>
            <w:r>
              <w:rPr>
                <w:rFonts w:ascii="Times New Roman" w:hAnsi="Times New Roman"/>
                <w:sz w:val="24"/>
                <w:szCs w:val="24"/>
              </w:rPr>
              <w:t>Farheen Aftab</w:t>
            </w:r>
          </w:p>
        </w:tc>
        <w:tc>
          <w:tcPr>
            <w:tcW w:w="747" w:type="dxa"/>
            <w:vMerge/>
            <w:tcBorders>
              <w:right w:val="single" w:sz="4" w:space="0" w:color="auto"/>
            </w:tcBorders>
          </w:tcPr>
          <w:p w14:paraId="59BE0C1D"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6AE39F4E" w14:textId="77777777" w:rsidR="00AF6DA6" w:rsidRPr="00EB4D50" w:rsidRDefault="00AF6DA6" w:rsidP="00E60E0C">
            <w:pPr>
              <w:jc w:val="center"/>
              <w:rPr>
                <w:rFonts w:ascii="Times New Roman" w:hAnsi="Times New Roman"/>
                <w:sz w:val="24"/>
                <w:szCs w:val="24"/>
              </w:rPr>
            </w:pPr>
          </w:p>
        </w:tc>
        <w:tc>
          <w:tcPr>
            <w:tcW w:w="724" w:type="dxa"/>
          </w:tcPr>
          <w:p w14:paraId="39636D52"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110</w:t>
            </w:r>
          </w:p>
        </w:tc>
      </w:tr>
      <w:tr w:rsidR="00AF6DA6" w:rsidRPr="00EB4D50" w14:paraId="52789115" w14:textId="77777777" w:rsidTr="00E60E0C">
        <w:trPr>
          <w:trHeight w:val="263"/>
        </w:trPr>
        <w:tc>
          <w:tcPr>
            <w:tcW w:w="763" w:type="dxa"/>
            <w:vMerge/>
          </w:tcPr>
          <w:p w14:paraId="7658D14C"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48624C77" w14:textId="77777777" w:rsidR="00AF6DA6" w:rsidRDefault="00AF6DA6" w:rsidP="00E60E0C">
            <w:pPr>
              <w:rPr>
                <w:rFonts w:ascii="Times New Roman" w:hAnsi="Times New Roman"/>
                <w:sz w:val="24"/>
                <w:szCs w:val="24"/>
              </w:rPr>
            </w:pPr>
          </w:p>
        </w:tc>
        <w:tc>
          <w:tcPr>
            <w:tcW w:w="2138" w:type="dxa"/>
            <w:vMerge/>
          </w:tcPr>
          <w:p w14:paraId="7E1C54CF" w14:textId="77777777" w:rsidR="00AF6DA6" w:rsidRDefault="00AF6DA6" w:rsidP="00E60E0C">
            <w:pPr>
              <w:rPr>
                <w:rFonts w:ascii="Times New Roman" w:hAnsi="Times New Roman"/>
                <w:sz w:val="24"/>
                <w:szCs w:val="24"/>
              </w:rPr>
            </w:pPr>
          </w:p>
        </w:tc>
        <w:tc>
          <w:tcPr>
            <w:tcW w:w="2545" w:type="dxa"/>
            <w:vMerge/>
          </w:tcPr>
          <w:p w14:paraId="1FEE7267" w14:textId="77777777" w:rsidR="00AF6DA6" w:rsidRDefault="00AF6DA6" w:rsidP="00E60E0C">
            <w:pPr>
              <w:rPr>
                <w:rFonts w:ascii="Times New Roman" w:hAnsi="Times New Roman"/>
                <w:sz w:val="24"/>
                <w:szCs w:val="24"/>
              </w:rPr>
            </w:pPr>
          </w:p>
        </w:tc>
        <w:tc>
          <w:tcPr>
            <w:tcW w:w="2430" w:type="dxa"/>
          </w:tcPr>
          <w:p w14:paraId="19A78DCC"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Zoya Ahmad </w:t>
            </w:r>
          </w:p>
        </w:tc>
        <w:tc>
          <w:tcPr>
            <w:tcW w:w="747" w:type="dxa"/>
            <w:vMerge/>
            <w:tcBorders>
              <w:right w:val="single" w:sz="4" w:space="0" w:color="auto"/>
            </w:tcBorders>
          </w:tcPr>
          <w:p w14:paraId="4BF77D50"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708F345C" w14:textId="77777777" w:rsidR="00AF6DA6" w:rsidRPr="00EB4D50" w:rsidRDefault="00AF6DA6" w:rsidP="00E60E0C">
            <w:pPr>
              <w:jc w:val="center"/>
              <w:rPr>
                <w:rFonts w:ascii="Times New Roman" w:hAnsi="Times New Roman"/>
                <w:sz w:val="24"/>
                <w:szCs w:val="24"/>
              </w:rPr>
            </w:pPr>
          </w:p>
        </w:tc>
        <w:tc>
          <w:tcPr>
            <w:tcW w:w="724" w:type="dxa"/>
          </w:tcPr>
          <w:p w14:paraId="40D8A682"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178</w:t>
            </w:r>
          </w:p>
        </w:tc>
      </w:tr>
      <w:tr w:rsidR="00AF6DA6" w:rsidRPr="00EB4D50" w14:paraId="36EB8B42" w14:textId="77777777" w:rsidTr="00E60E0C">
        <w:trPr>
          <w:trHeight w:val="231"/>
        </w:trPr>
        <w:tc>
          <w:tcPr>
            <w:tcW w:w="763" w:type="dxa"/>
            <w:vMerge w:val="restart"/>
          </w:tcPr>
          <w:p w14:paraId="7662B3E2"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val="restart"/>
          </w:tcPr>
          <w:p w14:paraId="439BDC76" w14:textId="77777777" w:rsidR="00AF6DA6" w:rsidRPr="008A60DB" w:rsidRDefault="00AF6DA6" w:rsidP="00E60E0C">
            <w:pPr>
              <w:rPr>
                <w:rFonts w:ascii="Times New Roman" w:hAnsi="Times New Roman"/>
                <w:sz w:val="24"/>
                <w:szCs w:val="24"/>
              </w:rPr>
            </w:pPr>
            <w:r>
              <w:rPr>
                <w:rFonts w:ascii="Times New Roman" w:hAnsi="Times New Roman"/>
                <w:sz w:val="24"/>
                <w:szCs w:val="24"/>
              </w:rPr>
              <w:t>English</w:t>
            </w:r>
          </w:p>
        </w:tc>
        <w:tc>
          <w:tcPr>
            <w:tcW w:w="2138" w:type="dxa"/>
            <w:vMerge w:val="restart"/>
          </w:tcPr>
          <w:p w14:paraId="4D658258" w14:textId="77777777" w:rsidR="00AF6DA6" w:rsidRPr="008A60DB" w:rsidRDefault="00AF6DA6" w:rsidP="00E60E0C">
            <w:pPr>
              <w:rPr>
                <w:rFonts w:ascii="Times New Roman" w:hAnsi="Times New Roman"/>
                <w:sz w:val="24"/>
                <w:szCs w:val="24"/>
              </w:rPr>
            </w:pPr>
            <w:r>
              <w:rPr>
                <w:rFonts w:ascii="Times New Roman" w:hAnsi="Times New Roman"/>
                <w:sz w:val="24"/>
                <w:szCs w:val="24"/>
              </w:rPr>
              <w:t>Moral and ethical dilemmas: A Marlowe’s Doctor Faustus and Shakespeare’s Othello</w:t>
            </w:r>
          </w:p>
        </w:tc>
        <w:tc>
          <w:tcPr>
            <w:tcW w:w="2545" w:type="dxa"/>
            <w:vMerge w:val="restart"/>
          </w:tcPr>
          <w:p w14:paraId="4A463DE3" w14:textId="77777777" w:rsidR="00AF6DA6" w:rsidRPr="00EB4D50" w:rsidRDefault="00AF6DA6" w:rsidP="00E60E0C">
            <w:pPr>
              <w:rPr>
                <w:rFonts w:ascii="Times New Roman" w:hAnsi="Times New Roman"/>
                <w:sz w:val="24"/>
                <w:szCs w:val="24"/>
              </w:rPr>
            </w:pPr>
            <w:r>
              <w:rPr>
                <w:rFonts w:ascii="Times New Roman" w:hAnsi="Times New Roman"/>
                <w:sz w:val="24"/>
                <w:szCs w:val="24"/>
              </w:rPr>
              <w:t>Dr. Khushboo</w:t>
            </w:r>
          </w:p>
        </w:tc>
        <w:tc>
          <w:tcPr>
            <w:tcW w:w="2430" w:type="dxa"/>
          </w:tcPr>
          <w:p w14:paraId="03C11818" w14:textId="77777777" w:rsidR="00AF6DA6" w:rsidRPr="00EB4D50" w:rsidRDefault="00AF6DA6" w:rsidP="00E60E0C">
            <w:pPr>
              <w:rPr>
                <w:rFonts w:ascii="Times New Roman" w:hAnsi="Times New Roman"/>
                <w:sz w:val="24"/>
                <w:szCs w:val="24"/>
              </w:rPr>
            </w:pPr>
            <w:r>
              <w:rPr>
                <w:rFonts w:ascii="Times New Roman" w:hAnsi="Times New Roman"/>
                <w:sz w:val="24"/>
                <w:szCs w:val="24"/>
              </w:rPr>
              <w:t>Shreya Kumari</w:t>
            </w:r>
          </w:p>
        </w:tc>
        <w:tc>
          <w:tcPr>
            <w:tcW w:w="747" w:type="dxa"/>
            <w:vMerge w:val="restart"/>
            <w:tcBorders>
              <w:right w:val="single" w:sz="4" w:space="0" w:color="auto"/>
            </w:tcBorders>
          </w:tcPr>
          <w:p w14:paraId="21C5F00A" w14:textId="77777777" w:rsidR="00AF6DA6" w:rsidRDefault="00AF6DA6" w:rsidP="00E60E0C">
            <w:pPr>
              <w:jc w:val="center"/>
              <w:rPr>
                <w:rFonts w:ascii="Times New Roman" w:hAnsi="Times New Roman"/>
                <w:sz w:val="24"/>
                <w:szCs w:val="24"/>
              </w:rPr>
            </w:pPr>
          </w:p>
          <w:p w14:paraId="419686A0" w14:textId="77777777" w:rsidR="00AF6DA6" w:rsidRPr="00694415" w:rsidRDefault="00AF6DA6" w:rsidP="00E60E0C">
            <w:pPr>
              <w:rPr>
                <w:rFonts w:ascii="Times New Roman" w:hAnsi="Times New Roman"/>
                <w:sz w:val="24"/>
                <w:szCs w:val="24"/>
              </w:rPr>
            </w:pPr>
            <w:r>
              <w:rPr>
                <w:rFonts w:ascii="Times New Roman" w:hAnsi="Times New Roman"/>
                <w:sz w:val="24"/>
                <w:szCs w:val="24"/>
              </w:rPr>
              <w:t>II</w:t>
            </w:r>
          </w:p>
        </w:tc>
        <w:tc>
          <w:tcPr>
            <w:tcW w:w="783" w:type="dxa"/>
            <w:vMerge w:val="restart"/>
            <w:tcBorders>
              <w:left w:val="single" w:sz="4" w:space="0" w:color="auto"/>
            </w:tcBorders>
          </w:tcPr>
          <w:p w14:paraId="46B77D8B" w14:textId="77777777" w:rsidR="00AF6DA6" w:rsidRPr="00EB4D50" w:rsidRDefault="00AF6DA6" w:rsidP="00E60E0C">
            <w:pPr>
              <w:jc w:val="center"/>
              <w:rPr>
                <w:rFonts w:ascii="Times New Roman" w:hAnsi="Times New Roman"/>
                <w:sz w:val="24"/>
                <w:szCs w:val="24"/>
              </w:rPr>
            </w:pPr>
          </w:p>
        </w:tc>
        <w:tc>
          <w:tcPr>
            <w:tcW w:w="724" w:type="dxa"/>
          </w:tcPr>
          <w:p w14:paraId="08581A09" w14:textId="77777777" w:rsidR="00AF6DA6" w:rsidRPr="00EB4D50" w:rsidRDefault="00AF6DA6" w:rsidP="00E60E0C">
            <w:pPr>
              <w:rPr>
                <w:rFonts w:ascii="Times New Roman" w:hAnsi="Times New Roman"/>
                <w:sz w:val="24"/>
                <w:szCs w:val="24"/>
              </w:rPr>
            </w:pPr>
            <w:r>
              <w:rPr>
                <w:rFonts w:ascii="Times New Roman" w:hAnsi="Times New Roman"/>
                <w:sz w:val="24"/>
                <w:szCs w:val="24"/>
              </w:rPr>
              <w:t>159</w:t>
            </w:r>
          </w:p>
        </w:tc>
      </w:tr>
      <w:tr w:rsidR="00AF6DA6" w:rsidRPr="00EB4D50" w14:paraId="4C75B212" w14:textId="77777777" w:rsidTr="00E60E0C">
        <w:trPr>
          <w:trHeight w:val="229"/>
        </w:trPr>
        <w:tc>
          <w:tcPr>
            <w:tcW w:w="763" w:type="dxa"/>
            <w:vMerge/>
          </w:tcPr>
          <w:p w14:paraId="054A4177"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0CBE2795" w14:textId="77777777" w:rsidR="00AF6DA6" w:rsidRDefault="00AF6DA6" w:rsidP="00E60E0C">
            <w:pPr>
              <w:rPr>
                <w:rFonts w:ascii="Times New Roman" w:hAnsi="Times New Roman"/>
                <w:sz w:val="24"/>
                <w:szCs w:val="24"/>
              </w:rPr>
            </w:pPr>
          </w:p>
        </w:tc>
        <w:tc>
          <w:tcPr>
            <w:tcW w:w="2138" w:type="dxa"/>
            <w:vMerge/>
          </w:tcPr>
          <w:p w14:paraId="76013F31" w14:textId="77777777" w:rsidR="00AF6DA6" w:rsidRDefault="00AF6DA6" w:rsidP="00E60E0C">
            <w:pPr>
              <w:rPr>
                <w:rFonts w:ascii="Times New Roman" w:hAnsi="Times New Roman"/>
                <w:sz w:val="24"/>
                <w:szCs w:val="24"/>
              </w:rPr>
            </w:pPr>
          </w:p>
        </w:tc>
        <w:tc>
          <w:tcPr>
            <w:tcW w:w="2545" w:type="dxa"/>
            <w:vMerge/>
          </w:tcPr>
          <w:p w14:paraId="28E22041" w14:textId="77777777" w:rsidR="00AF6DA6" w:rsidRDefault="00AF6DA6" w:rsidP="00E60E0C">
            <w:pPr>
              <w:rPr>
                <w:rFonts w:ascii="Times New Roman" w:hAnsi="Times New Roman"/>
                <w:sz w:val="24"/>
                <w:szCs w:val="24"/>
              </w:rPr>
            </w:pPr>
          </w:p>
        </w:tc>
        <w:tc>
          <w:tcPr>
            <w:tcW w:w="2430" w:type="dxa"/>
          </w:tcPr>
          <w:p w14:paraId="05FC355C" w14:textId="77777777" w:rsidR="00AF6DA6" w:rsidRPr="00EB4D50" w:rsidRDefault="00AF6DA6" w:rsidP="00E60E0C">
            <w:pPr>
              <w:rPr>
                <w:rFonts w:ascii="Times New Roman" w:hAnsi="Times New Roman"/>
                <w:sz w:val="24"/>
                <w:szCs w:val="24"/>
              </w:rPr>
            </w:pPr>
            <w:r>
              <w:rPr>
                <w:rFonts w:ascii="Times New Roman" w:hAnsi="Times New Roman"/>
                <w:sz w:val="24"/>
                <w:szCs w:val="24"/>
              </w:rPr>
              <w:t>Nisha</w:t>
            </w:r>
          </w:p>
        </w:tc>
        <w:tc>
          <w:tcPr>
            <w:tcW w:w="747" w:type="dxa"/>
            <w:vMerge/>
            <w:tcBorders>
              <w:right w:val="single" w:sz="4" w:space="0" w:color="auto"/>
            </w:tcBorders>
          </w:tcPr>
          <w:p w14:paraId="3797B26F"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51A52603" w14:textId="77777777" w:rsidR="00AF6DA6" w:rsidRPr="00EB4D50" w:rsidRDefault="00AF6DA6" w:rsidP="00E60E0C">
            <w:pPr>
              <w:jc w:val="center"/>
              <w:rPr>
                <w:rFonts w:ascii="Times New Roman" w:hAnsi="Times New Roman"/>
                <w:sz w:val="24"/>
                <w:szCs w:val="24"/>
              </w:rPr>
            </w:pPr>
          </w:p>
        </w:tc>
        <w:tc>
          <w:tcPr>
            <w:tcW w:w="724" w:type="dxa"/>
          </w:tcPr>
          <w:p w14:paraId="47B02B30" w14:textId="77777777" w:rsidR="00AF6DA6" w:rsidRPr="00EB4D50" w:rsidRDefault="00AF6DA6" w:rsidP="00E60E0C">
            <w:pPr>
              <w:rPr>
                <w:rFonts w:ascii="Times New Roman" w:hAnsi="Times New Roman"/>
                <w:sz w:val="24"/>
                <w:szCs w:val="24"/>
              </w:rPr>
            </w:pPr>
            <w:r>
              <w:rPr>
                <w:rFonts w:ascii="Times New Roman" w:hAnsi="Times New Roman"/>
                <w:sz w:val="24"/>
                <w:szCs w:val="24"/>
              </w:rPr>
              <w:t>132</w:t>
            </w:r>
          </w:p>
        </w:tc>
      </w:tr>
      <w:tr w:rsidR="00AF6DA6" w:rsidRPr="00EB4D50" w14:paraId="4744B2DC" w14:textId="77777777" w:rsidTr="00E60E0C">
        <w:trPr>
          <w:trHeight w:val="229"/>
        </w:trPr>
        <w:tc>
          <w:tcPr>
            <w:tcW w:w="763" w:type="dxa"/>
            <w:vMerge/>
          </w:tcPr>
          <w:p w14:paraId="5A3D2A03"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7781AE3F" w14:textId="77777777" w:rsidR="00AF6DA6" w:rsidRDefault="00AF6DA6" w:rsidP="00E60E0C">
            <w:pPr>
              <w:rPr>
                <w:rFonts w:ascii="Times New Roman" w:hAnsi="Times New Roman"/>
                <w:sz w:val="24"/>
                <w:szCs w:val="24"/>
              </w:rPr>
            </w:pPr>
          </w:p>
        </w:tc>
        <w:tc>
          <w:tcPr>
            <w:tcW w:w="2138" w:type="dxa"/>
            <w:vMerge/>
          </w:tcPr>
          <w:p w14:paraId="45069C13" w14:textId="77777777" w:rsidR="00AF6DA6" w:rsidRDefault="00AF6DA6" w:rsidP="00E60E0C">
            <w:pPr>
              <w:rPr>
                <w:rFonts w:ascii="Times New Roman" w:hAnsi="Times New Roman"/>
                <w:sz w:val="24"/>
                <w:szCs w:val="24"/>
              </w:rPr>
            </w:pPr>
          </w:p>
        </w:tc>
        <w:tc>
          <w:tcPr>
            <w:tcW w:w="2545" w:type="dxa"/>
            <w:vMerge/>
          </w:tcPr>
          <w:p w14:paraId="299E620A" w14:textId="77777777" w:rsidR="00AF6DA6" w:rsidRDefault="00AF6DA6" w:rsidP="00E60E0C">
            <w:pPr>
              <w:rPr>
                <w:rFonts w:ascii="Times New Roman" w:hAnsi="Times New Roman"/>
                <w:sz w:val="24"/>
                <w:szCs w:val="24"/>
              </w:rPr>
            </w:pPr>
          </w:p>
        </w:tc>
        <w:tc>
          <w:tcPr>
            <w:tcW w:w="2430" w:type="dxa"/>
          </w:tcPr>
          <w:p w14:paraId="3C23EB01" w14:textId="77777777" w:rsidR="00AF6DA6" w:rsidRPr="00EB4D50" w:rsidRDefault="00AF6DA6" w:rsidP="00E60E0C">
            <w:pPr>
              <w:rPr>
                <w:rFonts w:ascii="Times New Roman" w:hAnsi="Times New Roman"/>
                <w:sz w:val="24"/>
                <w:szCs w:val="24"/>
              </w:rPr>
            </w:pPr>
            <w:r>
              <w:rPr>
                <w:rFonts w:ascii="Times New Roman" w:hAnsi="Times New Roman"/>
                <w:sz w:val="24"/>
                <w:szCs w:val="24"/>
              </w:rPr>
              <w:t>Somya Suman</w:t>
            </w:r>
          </w:p>
        </w:tc>
        <w:tc>
          <w:tcPr>
            <w:tcW w:w="747" w:type="dxa"/>
            <w:vMerge/>
            <w:tcBorders>
              <w:right w:val="single" w:sz="4" w:space="0" w:color="auto"/>
            </w:tcBorders>
          </w:tcPr>
          <w:p w14:paraId="48FB693E"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70014E3B" w14:textId="77777777" w:rsidR="00AF6DA6" w:rsidRPr="00EB4D50" w:rsidRDefault="00AF6DA6" w:rsidP="00E60E0C">
            <w:pPr>
              <w:jc w:val="center"/>
              <w:rPr>
                <w:rFonts w:ascii="Times New Roman" w:hAnsi="Times New Roman"/>
                <w:sz w:val="24"/>
                <w:szCs w:val="24"/>
              </w:rPr>
            </w:pPr>
          </w:p>
        </w:tc>
        <w:tc>
          <w:tcPr>
            <w:tcW w:w="724" w:type="dxa"/>
          </w:tcPr>
          <w:p w14:paraId="7D231E0C" w14:textId="77777777" w:rsidR="00AF6DA6" w:rsidRPr="00EB4D50" w:rsidRDefault="00AF6DA6" w:rsidP="00E60E0C">
            <w:pPr>
              <w:rPr>
                <w:rFonts w:ascii="Times New Roman" w:hAnsi="Times New Roman"/>
                <w:sz w:val="24"/>
                <w:szCs w:val="24"/>
              </w:rPr>
            </w:pPr>
            <w:r>
              <w:rPr>
                <w:rFonts w:ascii="Times New Roman" w:hAnsi="Times New Roman"/>
                <w:sz w:val="24"/>
                <w:szCs w:val="24"/>
              </w:rPr>
              <w:t>166</w:t>
            </w:r>
          </w:p>
        </w:tc>
      </w:tr>
      <w:tr w:rsidR="00AF6DA6" w:rsidRPr="00EB4D50" w14:paraId="03786867" w14:textId="77777777" w:rsidTr="00E60E0C">
        <w:trPr>
          <w:trHeight w:val="309"/>
        </w:trPr>
        <w:tc>
          <w:tcPr>
            <w:tcW w:w="763" w:type="dxa"/>
            <w:vMerge w:val="restart"/>
          </w:tcPr>
          <w:p w14:paraId="318E8F8B"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val="restart"/>
          </w:tcPr>
          <w:p w14:paraId="4525975F" w14:textId="77777777" w:rsidR="00AF6DA6" w:rsidRPr="008A60DB" w:rsidRDefault="00AF6DA6" w:rsidP="00E60E0C">
            <w:pPr>
              <w:rPr>
                <w:rFonts w:ascii="Times New Roman" w:hAnsi="Times New Roman"/>
                <w:sz w:val="24"/>
                <w:szCs w:val="24"/>
              </w:rPr>
            </w:pPr>
            <w:r>
              <w:rPr>
                <w:rFonts w:ascii="Times New Roman" w:hAnsi="Times New Roman"/>
                <w:sz w:val="24"/>
                <w:szCs w:val="24"/>
              </w:rPr>
              <w:t>English</w:t>
            </w:r>
          </w:p>
        </w:tc>
        <w:tc>
          <w:tcPr>
            <w:tcW w:w="2138" w:type="dxa"/>
            <w:vMerge w:val="restart"/>
          </w:tcPr>
          <w:p w14:paraId="4E2CE31D" w14:textId="77777777" w:rsidR="00AF6DA6" w:rsidRPr="008A60DB" w:rsidRDefault="00AF6DA6" w:rsidP="00E60E0C">
            <w:pPr>
              <w:rPr>
                <w:rFonts w:ascii="Times New Roman" w:hAnsi="Times New Roman"/>
                <w:sz w:val="24"/>
                <w:szCs w:val="24"/>
              </w:rPr>
            </w:pPr>
            <w:r>
              <w:rPr>
                <w:rFonts w:ascii="Times New Roman" w:hAnsi="Times New Roman"/>
                <w:sz w:val="24"/>
                <w:szCs w:val="24"/>
              </w:rPr>
              <w:t xml:space="preserve">A Research work on the contribution of Women Writer in Indian English Literature Middle Class: Socio-economic study </w:t>
            </w:r>
          </w:p>
        </w:tc>
        <w:tc>
          <w:tcPr>
            <w:tcW w:w="2545" w:type="dxa"/>
            <w:vMerge w:val="restart"/>
          </w:tcPr>
          <w:p w14:paraId="2B11B3F1" w14:textId="77777777" w:rsidR="00AF6DA6" w:rsidRPr="00EB4D50" w:rsidRDefault="00AF6DA6" w:rsidP="00E60E0C">
            <w:pPr>
              <w:rPr>
                <w:rFonts w:ascii="Times New Roman" w:hAnsi="Times New Roman"/>
                <w:sz w:val="24"/>
                <w:szCs w:val="24"/>
              </w:rPr>
            </w:pPr>
            <w:r>
              <w:rPr>
                <w:rFonts w:ascii="Times New Roman" w:hAnsi="Times New Roman"/>
                <w:sz w:val="24"/>
                <w:szCs w:val="24"/>
              </w:rPr>
              <w:t>Ms. Apurva Paul</w:t>
            </w:r>
          </w:p>
        </w:tc>
        <w:tc>
          <w:tcPr>
            <w:tcW w:w="2430" w:type="dxa"/>
          </w:tcPr>
          <w:p w14:paraId="6130E74F"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Mariyam Fatima </w:t>
            </w:r>
          </w:p>
        </w:tc>
        <w:tc>
          <w:tcPr>
            <w:tcW w:w="747" w:type="dxa"/>
            <w:vMerge w:val="restart"/>
            <w:tcBorders>
              <w:right w:val="single" w:sz="4" w:space="0" w:color="auto"/>
            </w:tcBorders>
          </w:tcPr>
          <w:p w14:paraId="2C26BBD5" w14:textId="77777777" w:rsidR="00AF6DA6" w:rsidRDefault="00AF6DA6" w:rsidP="00E60E0C">
            <w:pPr>
              <w:jc w:val="center"/>
              <w:rPr>
                <w:rFonts w:ascii="Times New Roman" w:hAnsi="Times New Roman"/>
                <w:sz w:val="24"/>
                <w:szCs w:val="24"/>
              </w:rPr>
            </w:pPr>
          </w:p>
          <w:p w14:paraId="6500B710" w14:textId="77777777" w:rsidR="00AF6DA6" w:rsidRPr="00715C7B" w:rsidRDefault="00AF6DA6" w:rsidP="00E60E0C">
            <w:pPr>
              <w:rPr>
                <w:rFonts w:ascii="Times New Roman" w:hAnsi="Times New Roman"/>
                <w:sz w:val="24"/>
                <w:szCs w:val="24"/>
              </w:rPr>
            </w:pPr>
            <w:r>
              <w:rPr>
                <w:rFonts w:ascii="Times New Roman" w:hAnsi="Times New Roman"/>
                <w:sz w:val="24"/>
                <w:szCs w:val="24"/>
              </w:rPr>
              <w:t>I</w:t>
            </w:r>
          </w:p>
        </w:tc>
        <w:tc>
          <w:tcPr>
            <w:tcW w:w="783" w:type="dxa"/>
            <w:vMerge w:val="restart"/>
            <w:tcBorders>
              <w:left w:val="single" w:sz="4" w:space="0" w:color="auto"/>
            </w:tcBorders>
          </w:tcPr>
          <w:p w14:paraId="677BD519" w14:textId="77777777" w:rsidR="00AF6DA6" w:rsidRPr="00EB4D50" w:rsidRDefault="00AF6DA6" w:rsidP="00E60E0C">
            <w:pPr>
              <w:jc w:val="center"/>
              <w:rPr>
                <w:rFonts w:ascii="Times New Roman" w:hAnsi="Times New Roman"/>
                <w:sz w:val="24"/>
                <w:szCs w:val="24"/>
              </w:rPr>
            </w:pPr>
          </w:p>
        </w:tc>
        <w:tc>
          <w:tcPr>
            <w:tcW w:w="724" w:type="dxa"/>
          </w:tcPr>
          <w:p w14:paraId="14AB1CB1" w14:textId="77777777" w:rsidR="00AF6DA6" w:rsidRPr="00EB4D50" w:rsidRDefault="00AF6DA6" w:rsidP="00E60E0C">
            <w:pPr>
              <w:rPr>
                <w:rFonts w:ascii="Times New Roman" w:hAnsi="Times New Roman"/>
                <w:sz w:val="24"/>
                <w:szCs w:val="24"/>
              </w:rPr>
            </w:pPr>
            <w:r>
              <w:rPr>
                <w:rFonts w:ascii="Times New Roman" w:hAnsi="Times New Roman"/>
                <w:sz w:val="24"/>
                <w:szCs w:val="24"/>
              </w:rPr>
              <w:t>95</w:t>
            </w:r>
          </w:p>
        </w:tc>
      </w:tr>
      <w:tr w:rsidR="00AF6DA6" w:rsidRPr="00EB4D50" w14:paraId="4730237C" w14:textId="77777777" w:rsidTr="00E60E0C">
        <w:trPr>
          <w:trHeight w:val="309"/>
        </w:trPr>
        <w:tc>
          <w:tcPr>
            <w:tcW w:w="763" w:type="dxa"/>
            <w:vMerge/>
          </w:tcPr>
          <w:p w14:paraId="3D49F070"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5899DB4B" w14:textId="77777777" w:rsidR="00AF6DA6" w:rsidRDefault="00AF6DA6" w:rsidP="00E60E0C">
            <w:pPr>
              <w:rPr>
                <w:rFonts w:ascii="Times New Roman" w:hAnsi="Times New Roman"/>
                <w:sz w:val="24"/>
                <w:szCs w:val="24"/>
              </w:rPr>
            </w:pPr>
          </w:p>
        </w:tc>
        <w:tc>
          <w:tcPr>
            <w:tcW w:w="2138" w:type="dxa"/>
            <w:vMerge/>
          </w:tcPr>
          <w:p w14:paraId="217EA796" w14:textId="77777777" w:rsidR="00AF6DA6" w:rsidRDefault="00AF6DA6" w:rsidP="00E60E0C">
            <w:pPr>
              <w:rPr>
                <w:rFonts w:ascii="Times New Roman" w:hAnsi="Times New Roman"/>
                <w:sz w:val="24"/>
                <w:szCs w:val="24"/>
              </w:rPr>
            </w:pPr>
          </w:p>
        </w:tc>
        <w:tc>
          <w:tcPr>
            <w:tcW w:w="2545" w:type="dxa"/>
            <w:vMerge/>
          </w:tcPr>
          <w:p w14:paraId="12EFE915" w14:textId="77777777" w:rsidR="00AF6DA6" w:rsidRDefault="00AF6DA6" w:rsidP="00E60E0C">
            <w:pPr>
              <w:rPr>
                <w:rFonts w:ascii="Times New Roman" w:hAnsi="Times New Roman"/>
                <w:sz w:val="24"/>
                <w:szCs w:val="24"/>
              </w:rPr>
            </w:pPr>
          </w:p>
        </w:tc>
        <w:tc>
          <w:tcPr>
            <w:tcW w:w="2430" w:type="dxa"/>
          </w:tcPr>
          <w:p w14:paraId="18CD77F7"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Shrawani Ranjana </w:t>
            </w:r>
          </w:p>
        </w:tc>
        <w:tc>
          <w:tcPr>
            <w:tcW w:w="747" w:type="dxa"/>
            <w:vMerge/>
            <w:tcBorders>
              <w:right w:val="single" w:sz="4" w:space="0" w:color="auto"/>
            </w:tcBorders>
          </w:tcPr>
          <w:p w14:paraId="1D7FEE16"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4FDD940A" w14:textId="77777777" w:rsidR="00AF6DA6" w:rsidRPr="00EB4D50" w:rsidRDefault="00AF6DA6" w:rsidP="00E60E0C">
            <w:pPr>
              <w:jc w:val="center"/>
              <w:rPr>
                <w:rFonts w:ascii="Times New Roman" w:hAnsi="Times New Roman"/>
                <w:sz w:val="24"/>
                <w:szCs w:val="24"/>
              </w:rPr>
            </w:pPr>
          </w:p>
        </w:tc>
        <w:tc>
          <w:tcPr>
            <w:tcW w:w="724" w:type="dxa"/>
          </w:tcPr>
          <w:p w14:paraId="02851981" w14:textId="77777777" w:rsidR="00AF6DA6" w:rsidRPr="00EB4D50" w:rsidRDefault="00AF6DA6" w:rsidP="00E60E0C">
            <w:pPr>
              <w:rPr>
                <w:rFonts w:ascii="Times New Roman" w:hAnsi="Times New Roman"/>
                <w:sz w:val="24"/>
                <w:szCs w:val="24"/>
              </w:rPr>
            </w:pPr>
            <w:r>
              <w:rPr>
                <w:rFonts w:ascii="Times New Roman" w:hAnsi="Times New Roman"/>
                <w:sz w:val="24"/>
                <w:szCs w:val="24"/>
              </w:rPr>
              <w:t>124</w:t>
            </w:r>
          </w:p>
        </w:tc>
      </w:tr>
      <w:tr w:rsidR="00AF6DA6" w:rsidRPr="00EB4D50" w14:paraId="28857EBD" w14:textId="77777777" w:rsidTr="00E60E0C">
        <w:trPr>
          <w:trHeight w:val="309"/>
        </w:trPr>
        <w:tc>
          <w:tcPr>
            <w:tcW w:w="763" w:type="dxa"/>
            <w:vMerge/>
          </w:tcPr>
          <w:p w14:paraId="1CCE19AD"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29BBD339" w14:textId="77777777" w:rsidR="00AF6DA6" w:rsidRDefault="00AF6DA6" w:rsidP="00E60E0C">
            <w:pPr>
              <w:rPr>
                <w:rFonts w:ascii="Times New Roman" w:hAnsi="Times New Roman"/>
                <w:sz w:val="24"/>
                <w:szCs w:val="24"/>
              </w:rPr>
            </w:pPr>
          </w:p>
        </w:tc>
        <w:tc>
          <w:tcPr>
            <w:tcW w:w="2138" w:type="dxa"/>
            <w:vMerge/>
          </w:tcPr>
          <w:p w14:paraId="25A2EF3A" w14:textId="77777777" w:rsidR="00AF6DA6" w:rsidRDefault="00AF6DA6" w:rsidP="00E60E0C">
            <w:pPr>
              <w:rPr>
                <w:rFonts w:ascii="Times New Roman" w:hAnsi="Times New Roman"/>
                <w:sz w:val="24"/>
                <w:szCs w:val="24"/>
              </w:rPr>
            </w:pPr>
          </w:p>
        </w:tc>
        <w:tc>
          <w:tcPr>
            <w:tcW w:w="2545" w:type="dxa"/>
            <w:vMerge/>
          </w:tcPr>
          <w:p w14:paraId="76C03C6A" w14:textId="77777777" w:rsidR="00AF6DA6" w:rsidRDefault="00AF6DA6" w:rsidP="00E60E0C">
            <w:pPr>
              <w:rPr>
                <w:rFonts w:ascii="Times New Roman" w:hAnsi="Times New Roman"/>
                <w:sz w:val="24"/>
                <w:szCs w:val="24"/>
              </w:rPr>
            </w:pPr>
          </w:p>
        </w:tc>
        <w:tc>
          <w:tcPr>
            <w:tcW w:w="2430" w:type="dxa"/>
          </w:tcPr>
          <w:p w14:paraId="47DA9F20" w14:textId="77777777" w:rsidR="00AF6DA6" w:rsidRPr="00EB4D50" w:rsidRDefault="00AF6DA6" w:rsidP="00E60E0C">
            <w:pPr>
              <w:rPr>
                <w:rFonts w:ascii="Times New Roman" w:hAnsi="Times New Roman"/>
                <w:sz w:val="24"/>
                <w:szCs w:val="24"/>
              </w:rPr>
            </w:pPr>
            <w:r>
              <w:rPr>
                <w:rFonts w:ascii="Times New Roman" w:hAnsi="Times New Roman"/>
                <w:sz w:val="24"/>
                <w:szCs w:val="24"/>
              </w:rPr>
              <w:t>Warisha Rahman</w:t>
            </w:r>
          </w:p>
        </w:tc>
        <w:tc>
          <w:tcPr>
            <w:tcW w:w="747" w:type="dxa"/>
            <w:vMerge/>
            <w:tcBorders>
              <w:right w:val="single" w:sz="4" w:space="0" w:color="auto"/>
            </w:tcBorders>
          </w:tcPr>
          <w:p w14:paraId="291768C4"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021AEE64" w14:textId="77777777" w:rsidR="00AF6DA6" w:rsidRPr="00EB4D50" w:rsidRDefault="00AF6DA6" w:rsidP="00E60E0C">
            <w:pPr>
              <w:jc w:val="center"/>
              <w:rPr>
                <w:rFonts w:ascii="Times New Roman" w:hAnsi="Times New Roman"/>
                <w:sz w:val="24"/>
                <w:szCs w:val="24"/>
              </w:rPr>
            </w:pPr>
          </w:p>
        </w:tc>
        <w:tc>
          <w:tcPr>
            <w:tcW w:w="724" w:type="dxa"/>
          </w:tcPr>
          <w:p w14:paraId="5E3814DE" w14:textId="77777777" w:rsidR="00AF6DA6" w:rsidRPr="00EB4D50" w:rsidRDefault="00AF6DA6" w:rsidP="00E60E0C">
            <w:pPr>
              <w:rPr>
                <w:rFonts w:ascii="Times New Roman" w:hAnsi="Times New Roman"/>
                <w:sz w:val="24"/>
                <w:szCs w:val="24"/>
              </w:rPr>
            </w:pPr>
            <w:r>
              <w:rPr>
                <w:rFonts w:ascii="Times New Roman" w:hAnsi="Times New Roman"/>
                <w:sz w:val="24"/>
                <w:szCs w:val="24"/>
              </w:rPr>
              <w:t>140</w:t>
            </w:r>
          </w:p>
        </w:tc>
      </w:tr>
      <w:tr w:rsidR="00AF6DA6" w:rsidRPr="00EB4D50" w14:paraId="24912E3F" w14:textId="77777777" w:rsidTr="00E60E0C">
        <w:trPr>
          <w:trHeight w:val="176"/>
        </w:trPr>
        <w:tc>
          <w:tcPr>
            <w:tcW w:w="763" w:type="dxa"/>
          </w:tcPr>
          <w:p w14:paraId="245BED55"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tcPr>
          <w:p w14:paraId="75AC9318" w14:textId="77777777" w:rsidR="00AF6DA6" w:rsidRPr="008A60DB" w:rsidRDefault="00AF6DA6" w:rsidP="00E60E0C">
            <w:pPr>
              <w:rPr>
                <w:rFonts w:ascii="Times New Roman" w:hAnsi="Times New Roman"/>
                <w:sz w:val="24"/>
                <w:szCs w:val="24"/>
              </w:rPr>
            </w:pPr>
            <w:r>
              <w:rPr>
                <w:rFonts w:ascii="Times New Roman" w:hAnsi="Times New Roman"/>
                <w:sz w:val="24"/>
                <w:szCs w:val="24"/>
              </w:rPr>
              <w:t xml:space="preserve">Hindi </w:t>
            </w:r>
          </w:p>
        </w:tc>
        <w:tc>
          <w:tcPr>
            <w:tcW w:w="2138" w:type="dxa"/>
          </w:tcPr>
          <w:p w14:paraId="7893E8EA" w14:textId="77777777" w:rsidR="00AF6DA6" w:rsidRPr="008A60DB" w:rsidRDefault="00AF6DA6" w:rsidP="00E60E0C">
            <w:pPr>
              <w:rPr>
                <w:rFonts w:ascii="Times New Roman" w:hAnsi="Times New Roman"/>
                <w:sz w:val="24"/>
                <w:szCs w:val="24"/>
              </w:rPr>
            </w:pPr>
            <w:r>
              <w:rPr>
                <w:rFonts w:ascii="Times New Roman" w:hAnsi="Times New Roman"/>
                <w:sz w:val="24"/>
                <w:szCs w:val="24"/>
              </w:rPr>
              <w:t>Premchand ka Sahitya Chintan-Ek Sarvekshan</w:t>
            </w:r>
          </w:p>
        </w:tc>
        <w:tc>
          <w:tcPr>
            <w:tcW w:w="2545" w:type="dxa"/>
          </w:tcPr>
          <w:p w14:paraId="5D5B5A1C" w14:textId="77777777" w:rsidR="00AF6DA6" w:rsidRPr="00EB4D50" w:rsidRDefault="00AF6DA6" w:rsidP="00E60E0C">
            <w:pPr>
              <w:rPr>
                <w:rFonts w:ascii="Times New Roman" w:hAnsi="Times New Roman"/>
                <w:sz w:val="24"/>
                <w:szCs w:val="24"/>
              </w:rPr>
            </w:pPr>
            <w:r>
              <w:rPr>
                <w:rFonts w:ascii="Times New Roman" w:hAnsi="Times New Roman"/>
                <w:sz w:val="24"/>
                <w:szCs w:val="24"/>
              </w:rPr>
              <w:t>Dr. Kumari Aruna</w:t>
            </w:r>
          </w:p>
        </w:tc>
        <w:tc>
          <w:tcPr>
            <w:tcW w:w="2430" w:type="dxa"/>
          </w:tcPr>
          <w:p w14:paraId="149CBCD1" w14:textId="77777777" w:rsidR="00AF6DA6" w:rsidRPr="00EB4D50" w:rsidRDefault="00AF6DA6" w:rsidP="00E60E0C">
            <w:pPr>
              <w:rPr>
                <w:rFonts w:ascii="Times New Roman" w:hAnsi="Times New Roman"/>
                <w:sz w:val="24"/>
                <w:szCs w:val="24"/>
              </w:rPr>
            </w:pPr>
            <w:r>
              <w:rPr>
                <w:rFonts w:ascii="Times New Roman" w:hAnsi="Times New Roman"/>
                <w:sz w:val="24"/>
                <w:szCs w:val="24"/>
              </w:rPr>
              <w:t>Pinki Kumari</w:t>
            </w:r>
          </w:p>
        </w:tc>
        <w:tc>
          <w:tcPr>
            <w:tcW w:w="747" w:type="dxa"/>
            <w:tcBorders>
              <w:right w:val="single" w:sz="4" w:space="0" w:color="auto"/>
            </w:tcBorders>
          </w:tcPr>
          <w:p w14:paraId="5C044CD4"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III</w:t>
            </w:r>
          </w:p>
        </w:tc>
        <w:tc>
          <w:tcPr>
            <w:tcW w:w="783" w:type="dxa"/>
            <w:tcBorders>
              <w:left w:val="single" w:sz="4" w:space="0" w:color="auto"/>
            </w:tcBorders>
          </w:tcPr>
          <w:p w14:paraId="2C0455FB" w14:textId="77777777" w:rsidR="00AF6DA6" w:rsidRPr="00EB4D50" w:rsidRDefault="00AF6DA6" w:rsidP="00E60E0C">
            <w:pPr>
              <w:jc w:val="center"/>
              <w:rPr>
                <w:rFonts w:ascii="Times New Roman" w:hAnsi="Times New Roman"/>
                <w:sz w:val="24"/>
                <w:szCs w:val="24"/>
              </w:rPr>
            </w:pPr>
          </w:p>
        </w:tc>
        <w:tc>
          <w:tcPr>
            <w:tcW w:w="724" w:type="dxa"/>
          </w:tcPr>
          <w:p w14:paraId="3D63466A" w14:textId="77777777" w:rsidR="00AF6DA6" w:rsidRPr="00EB4D50" w:rsidRDefault="00AF6DA6" w:rsidP="00E60E0C">
            <w:pPr>
              <w:rPr>
                <w:rFonts w:ascii="Times New Roman" w:hAnsi="Times New Roman"/>
                <w:sz w:val="24"/>
                <w:szCs w:val="24"/>
              </w:rPr>
            </w:pPr>
            <w:r>
              <w:rPr>
                <w:rFonts w:ascii="Times New Roman" w:hAnsi="Times New Roman"/>
                <w:sz w:val="24"/>
                <w:szCs w:val="24"/>
              </w:rPr>
              <w:t>184</w:t>
            </w:r>
          </w:p>
        </w:tc>
      </w:tr>
      <w:tr w:rsidR="00AF6DA6" w:rsidRPr="00EB4D50" w14:paraId="2BD865EB" w14:textId="77777777" w:rsidTr="00E60E0C">
        <w:trPr>
          <w:trHeight w:val="345"/>
        </w:trPr>
        <w:tc>
          <w:tcPr>
            <w:tcW w:w="763" w:type="dxa"/>
            <w:vMerge w:val="restart"/>
          </w:tcPr>
          <w:p w14:paraId="70A7E347"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val="restart"/>
          </w:tcPr>
          <w:p w14:paraId="73C70410" w14:textId="77777777" w:rsidR="00AF6DA6" w:rsidRPr="008A60DB" w:rsidRDefault="00AF6DA6" w:rsidP="00E60E0C">
            <w:pPr>
              <w:rPr>
                <w:rFonts w:ascii="Times New Roman" w:hAnsi="Times New Roman"/>
                <w:sz w:val="24"/>
                <w:szCs w:val="24"/>
              </w:rPr>
            </w:pPr>
            <w:r>
              <w:rPr>
                <w:rFonts w:ascii="Times New Roman" w:hAnsi="Times New Roman"/>
                <w:sz w:val="24"/>
                <w:szCs w:val="24"/>
              </w:rPr>
              <w:t>Philosophy</w:t>
            </w:r>
          </w:p>
        </w:tc>
        <w:tc>
          <w:tcPr>
            <w:tcW w:w="2138" w:type="dxa"/>
            <w:vMerge w:val="restart"/>
          </w:tcPr>
          <w:p w14:paraId="34F3E1F5" w14:textId="77777777" w:rsidR="00AF6DA6" w:rsidRPr="008A60DB" w:rsidRDefault="00AF6DA6" w:rsidP="00E60E0C">
            <w:pPr>
              <w:rPr>
                <w:rFonts w:ascii="Times New Roman" w:hAnsi="Times New Roman"/>
                <w:sz w:val="24"/>
                <w:szCs w:val="24"/>
              </w:rPr>
            </w:pPr>
            <w:r>
              <w:rPr>
                <w:rFonts w:ascii="Times New Roman" w:hAnsi="Times New Roman"/>
                <w:sz w:val="24"/>
                <w:szCs w:val="24"/>
              </w:rPr>
              <w:t>Theories of truth: Implication of Epistemological Theories in Socio-political Domain</w:t>
            </w:r>
          </w:p>
        </w:tc>
        <w:tc>
          <w:tcPr>
            <w:tcW w:w="2545" w:type="dxa"/>
            <w:vMerge w:val="restart"/>
          </w:tcPr>
          <w:p w14:paraId="0B304F7F" w14:textId="77777777" w:rsidR="00AF6DA6" w:rsidRPr="00EB4D50" w:rsidRDefault="00AF6DA6" w:rsidP="00E60E0C">
            <w:pPr>
              <w:rPr>
                <w:rFonts w:ascii="Times New Roman" w:hAnsi="Times New Roman"/>
                <w:sz w:val="24"/>
                <w:szCs w:val="24"/>
              </w:rPr>
            </w:pPr>
            <w:r>
              <w:rPr>
                <w:rFonts w:ascii="Times New Roman" w:hAnsi="Times New Roman"/>
                <w:sz w:val="24"/>
                <w:szCs w:val="24"/>
              </w:rPr>
              <w:t>Dr. Ziaul Hasan</w:t>
            </w:r>
          </w:p>
        </w:tc>
        <w:tc>
          <w:tcPr>
            <w:tcW w:w="2430" w:type="dxa"/>
          </w:tcPr>
          <w:p w14:paraId="5766664B"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Roma Kumari </w:t>
            </w:r>
          </w:p>
        </w:tc>
        <w:tc>
          <w:tcPr>
            <w:tcW w:w="747" w:type="dxa"/>
            <w:vMerge w:val="restart"/>
            <w:tcBorders>
              <w:right w:val="single" w:sz="4" w:space="0" w:color="auto"/>
            </w:tcBorders>
          </w:tcPr>
          <w:p w14:paraId="0E6F3D11"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w:t>
            </w:r>
          </w:p>
        </w:tc>
        <w:tc>
          <w:tcPr>
            <w:tcW w:w="783" w:type="dxa"/>
            <w:vMerge w:val="restart"/>
            <w:tcBorders>
              <w:left w:val="single" w:sz="4" w:space="0" w:color="auto"/>
            </w:tcBorders>
          </w:tcPr>
          <w:p w14:paraId="5C866547" w14:textId="77777777" w:rsidR="00AF6DA6" w:rsidRPr="00EB4D50" w:rsidRDefault="00AF6DA6" w:rsidP="00E60E0C">
            <w:pPr>
              <w:jc w:val="center"/>
              <w:rPr>
                <w:rFonts w:ascii="Times New Roman" w:hAnsi="Times New Roman"/>
                <w:sz w:val="24"/>
                <w:szCs w:val="24"/>
              </w:rPr>
            </w:pPr>
          </w:p>
        </w:tc>
        <w:tc>
          <w:tcPr>
            <w:tcW w:w="724" w:type="dxa"/>
          </w:tcPr>
          <w:p w14:paraId="2AE84629" w14:textId="77777777" w:rsidR="00AF6DA6" w:rsidRPr="00EB4D50" w:rsidRDefault="00AF6DA6" w:rsidP="00E60E0C">
            <w:pPr>
              <w:rPr>
                <w:rFonts w:ascii="Times New Roman" w:hAnsi="Times New Roman"/>
                <w:sz w:val="24"/>
                <w:szCs w:val="24"/>
              </w:rPr>
            </w:pPr>
            <w:r>
              <w:rPr>
                <w:rFonts w:ascii="Times New Roman" w:hAnsi="Times New Roman"/>
                <w:sz w:val="24"/>
                <w:szCs w:val="24"/>
              </w:rPr>
              <w:t>258</w:t>
            </w:r>
          </w:p>
        </w:tc>
      </w:tr>
      <w:tr w:rsidR="00AF6DA6" w:rsidRPr="00EB4D50" w14:paraId="6D4D5D35" w14:textId="77777777" w:rsidTr="00E60E0C">
        <w:trPr>
          <w:trHeight w:val="512"/>
        </w:trPr>
        <w:tc>
          <w:tcPr>
            <w:tcW w:w="763" w:type="dxa"/>
            <w:vMerge/>
          </w:tcPr>
          <w:p w14:paraId="27CAA5BD"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2445146F" w14:textId="77777777" w:rsidR="00AF6DA6" w:rsidRDefault="00AF6DA6" w:rsidP="00E60E0C">
            <w:pPr>
              <w:rPr>
                <w:rFonts w:ascii="Times New Roman" w:hAnsi="Times New Roman"/>
                <w:sz w:val="24"/>
                <w:szCs w:val="24"/>
              </w:rPr>
            </w:pPr>
          </w:p>
        </w:tc>
        <w:tc>
          <w:tcPr>
            <w:tcW w:w="2138" w:type="dxa"/>
            <w:vMerge/>
          </w:tcPr>
          <w:p w14:paraId="092DB8D3" w14:textId="77777777" w:rsidR="00AF6DA6" w:rsidRDefault="00AF6DA6" w:rsidP="00E60E0C">
            <w:pPr>
              <w:rPr>
                <w:rFonts w:ascii="Times New Roman" w:hAnsi="Times New Roman"/>
                <w:sz w:val="24"/>
                <w:szCs w:val="24"/>
              </w:rPr>
            </w:pPr>
          </w:p>
        </w:tc>
        <w:tc>
          <w:tcPr>
            <w:tcW w:w="2545" w:type="dxa"/>
            <w:vMerge/>
          </w:tcPr>
          <w:p w14:paraId="3A18299B" w14:textId="77777777" w:rsidR="00AF6DA6" w:rsidRDefault="00AF6DA6" w:rsidP="00E60E0C">
            <w:pPr>
              <w:rPr>
                <w:rFonts w:ascii="Times New Roman" w:hAnsi="Times New Roman"/>
                <w:sz w:val="24"/>
                <w:szCs w:val="24"/>
              </w:rPr>
            </w:pPr>
          </w:p>
        </w:tc>
        <w:tc>
          <w:tcPr>
            <w:tcW w:w="2430" w:type="dxa"/>
          </w:tcPr>
          <w:p w14:paraId="4C00E691" w14:textId="77777777" w:rsidR="00AF6DA6" w:rsidRPr="00EB4D50" w:rsidRDefault="00AF6DA6" w:rsidP="00E60E0C">
            <w:pPr>
              <w:rPr>
                <w:rFonts w:ascii="Times New Roman" w:hAnsi="Times New Roman"/>
                <w:sz w:val="24"/>
                <w:szCs w:val="24"/>
              </w:rPr>
            </w:pPr>
            <w:r>
              <w:rPr>
                <w:rFonts w:ascii="Times New Roman" w:hAnsi="Times New Roman"/>
                <w:sz w:val="24"/>
                <w:szCs w:val="24"/>
              </w:rPr>
              <w:t>Nishi Kumari</w:t>
            </w:r>
          </w:p>
        </w:tc>
        <w:tc>
          <w:tcPr>
            <w:tcW w:w="747" w:type="dxa"/>
            <w:vMerge/>
            <w:tcBorders>
              <w:right w:val="single" w:sz="4" w:space="0" w:color="auto"/>
            </w:tcBorders>
          </w:tcPr>
          <w:p w14:paraId="599A188C" w14:textId="77777777" w:rsidR="00AF6DA6" w:rsidRPr="00EB4D50" w:rsidRDefault="00AF6DA6" w:rsidP="00E60E0C">
            <w:pPr>
              <w:jc w:val="center"/>
              <w:rPr>
                <w:rFonts w:ascii="Times New Roman" w:hAnsi="Times New Roman"/>
                <w:sz w:val="24"/>
                <w:szCs w:val="24"/>
              </w:rPr>
            </w:pPr>
          </w:p>
        </w:tc>
        <w:tc>
          <w:tcPr>
            <w:tcW w:w="783" w:type="dxa"/>
            <w:vMerge/>
            <w:tcBorders>
              <w:left w:val="single" w:sz="4" w:space="0" w:color="auto"/>
            </w:tcBorders>
          </w:tcPr>
          <w:p w14:paraId="07ACA4D4" w14:textId="77777777" w:rsidR="00AF6DA6" w:rsidRPr="00EB4D50" w:rsidRDefault="00AF6DA6" w:rsidP="00E60E0C">
            <w:pPr>
              <w:jc w:val="center"/>
              <w:rPr>
                <w:rFonts w:ascii="Times New Roman" w:hAnsi="Times New Roman"/>
                <w:sz w:val="24"/>
                <w:szCs w:val="24"/>
              </w:rPr>
            </w:pPr>
          </w:p>
        </w:tc>
        <w:tc>
          <w:tcPr>
            <w:tcW w:w="724" w:type="dxa"/>
          </w:tcPr>
          <w:p w14:paraId="053C170F" w14:textId="77777777" w:rsidR="00AF6DA6" w:rsidRPr="00EB4D50" w:rsidRDefault="00AF6DA6" w:rsidP="00E60E0C">
            <w:pPr>
              <w:rPr>
                <w:rFonts w:ascii="Times New Roman" w:hAnsi="Times New Roman"/>
                <w:sz w:val="24"/>
                <w:szCs w:val="24"/>
              </w:rPr>
            </w:pPr>
            <w:r>
              <w:rPr>
                <w:rFonts w:ascii="Times New Roman" w:hAnsi="Times New Roman"/>
                <w:sz w:val="24"/>
                <w:szCs w:val="24"/>
              </w:rPr>
              <w:t>259</w:t>
            </w:r>
          </w:p>
        </w:tc>
      </w:tr>
      <w:tr w:rsidR="00AF6DA6" w:rsidRPr="00EB4D50" w14:paraId="2FAFD0C4" w14:textId="77777777" w:rsidTr="00E60E0C">
        <w:trPr>
          <w:trHeight w:val="118"/>
        </w:trPr>
        <w:tc>
          <w:tcPr>
            <w:tcW w:w="763" w:type="dxa"/>
            <w:vMerge w:val="restart"/>
          </w:tcPr>
          <w:p w14:paraId="4BFDB463"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val="restart"/>
          </w:tcPr>
          <w:p w14:paraId="5EFE16CD" w14:textId="77777777" w:rsidR="00AF6DA6" w:rsidRPr="008A60DB" w:rsidRDefault="00AF6DA6" w:rsidP="00E60E0C">
            <w:pPr>
              <w:rPr>
                <w:rFonts w:ascii="Times New Roman" w:hAnsi="Times New Roman"/>
                <w:sz w:val="24"/>
                <w:szCs w:val="24"/>
              </w:rPr>
            </w:pPr>
            <w:r>
              <w:rPr>
                <w:rFonts w:ascii="Times New Roman" w:hAnsi="Times New Roman"/>
                <w:sz w:val="24"/>
                <w:szCs w:val="24"/>
              </w:rPr>
              <w:t xml:space="preserve">Urdu </w:t>
            </w:r>
          </w:p>
        </w:tc>
        <w:tc>
          <w:tcPr>
            <w:tcW w:w="2138" w:type="dxa"/>
            <w:vMerge w:val="restart"/>
          </w:tcPr>
          <w:p w14:paraId="54BD9255" w14:textId="77777777" w:rsidR="00AF6DA6" w:rsidRPr="008A60DB" w:rsidRDefault="00AF6DA6" w:rsidP="00E60E0C">
            <w:pPr>
              <w:rPr>
                <w:rFonts w:ascii="Times New Roman" w:hAnsi="Times New Roman"/>
                <w:sz w:val="24"/>
                <w:szCs w:val="24"/>
              </w:rPr>
            </w:pPr>
            <w:r>
              <w:rPr>
                <w:rFonts w:ascii="Times New Roman" w:hAnsi="Times New Roman"/>
                <w:sz w:val="24"/>
                <w:szCs w:val="24"/>
              </w:rPr>
              <w:t>Urdu Shaer ki Maqbool Sinf Gazal: Ibteda Ta Haal</w:t>
            </w:r>
          </w:p>
        </w:tc>
        <w:tc>
          <w:tcPr>
            <w:tcW w:w="2545" w:type="dxa"/>
            <w:vMerge w:val="restart"/>
          </w:tcPr>
          <w:p w14:paraId="07A3BB3F" w14:textId="77777777" w:rsidR="00AF6DA6" w:rsidRPr="00EB4D50" w:rsidRDefault="00AF6DA6" w:rsidP="00E60E0C">
            <w:pPr>
              <w:rPr>
                <w:rFonts w:ascii="Times New Roman" w:hAnsi="Times New Roman"/>
                <w:sz w:val="24"/>
                <w:szCs w:val="24"/>
              </w:rPr>
            </w:pPr>
            <w:r>
              <w:rPr>
                <w:rFonts w:ascii="Times New Roman" w:hAnsi="Times New Roman"/>
                <w:sz w:val="24"/>
                <w:szCs w:val="24"/>
              </w:rPr>
              <w:t>Dr. Suraj Deo Singh</w:t>
            </w:r>
          </w:p>
        </w:tc>
        <w:tc>
          <w:tcPr>
            <w:tcW w:w="2430" w:type="dxa"/>
          </w:tcPr>
          <w:p w14:paraId="2F5316BC" w14:textId="77777777" w:rsidR="00AF6DA6" w:rsidRPr="00EB4D50" w:rsidRDefault="00AF6DA6" w:rsidP="00E60E0C">
            <w:pPr>
              <w:rPr>
                <w:rFonts w:ascii="Times New Roman" w:hAnsi="Times New Roman"/>
                <w:sz w:val="24"/>
                <w:szCs w:val="24"/>
              </w:rPr>
            </w:pPr>
            <w:r>
              <w:rPr>
                <w:rFonts w:ascii="Times New Roman" w:hAnsi="Times New Roman"/>
                <w:sz w:val="24"/>
                <w:szCs w:val="24"/>
              </w:rPr>
              <w:t>Kahkashan Jabeen</w:t>
            </w:r>
          </w:p>
        </w:tc>
        <w:tc>
          <w:tcPr>
            <w:tcW w:w="747" w:type="dxa"/>
            <w:tcBorders>
              <w:right w:val="single" w:sz="4" w:space="0" w:color="auto"/>
            </w:tcBorders>
          </w:tcPr>
          <w:p w14:paraId="219C02A4" w14:textId="77777777" w:rsidR="00AF6DA6" w:rsidRDefault="00AF6DA6" w:rsidP="00E60E0C">
            <w:pPr>
              <w:jc w:val="center"/>
              <w:rPr>
                <w:rFonts w:ascii="Times New Roman" w:hAnsi="Times New Roman"/>
                <w:sz w:val="24"/>
                <w:szCs w:val="24"/>
              </w:rPr>
            </w:pPr>
            <w:r>
              <w:rPr>
                <w:rFonts w:ascii="Times New Roman" w:hAnsi="Times New Roman"/>
                <w:sz w:val="24"/>
                <w:szCs w:val="24"/>
              </w:rPr>
              <w:t>II</w:t>
            </w:r>
          </w:p>
          <w:p w14:paraId="791E06F8" w14:textId="77777777" w:rsidR="00AF6DA6" w:rsidRPr="000E42B8" w:rsidRDefault="00AF6DA6" w:rsidP="00E60E0C">
            <w:pPr>
              <w:rPr>
                <w:rFonts w:ascii="Times New Roman" w:hAnsi="Times New Roman"/>
                <w:sz w:val="24"/>
                <w:szCs w:val="24"/>
              </w:rPr>
            </w:pPr>
          </w:p>
        </w:tc>
        <w:tc>
          <w:tcPr>
            <w:tcW w:w="783" w:type="dxa"/>
            <w:vMerge w:val="restart"/>
            <w:tcBorders>
              <w:left w:val="single" w:sz="4" w:space="0" w:color="auto"/>
            </w:tcBorders>
          </w:tcPr>
          <w:p w14:paraId="0FFE5D8B" w14:textId="77777777" w:rsidR="00AF6DA6" w:rsidRPr="00EB4D50" w:rsidRDefault="00AF6DA6" w:rsidP="00E60E0C">
            <w:pPr>
              <w:jc w:val="center"/>
              <w:rPr>
                <w:rFonts w:ascii="Times New Roman" w:hAnsi="Times New Roman"/>
                <w:sz w:val="24"/>
                <w:szCs w:val="24"/>
              </w:rPr>
            </w:pPr>
          </w:p>
        </w:tc>
        <w:tc>
          <w:tcPr>
            <w:tcW w:w="724" w:type="dxa"/>
          </w:tcPr>
          <w:p w14:paraId="2C57644E" w14:textId="77777777" w:rsidR="00AF6DA6" w:rsidRPr="00EB4D50" w:rsidRDefault="00AF6DA6" w:rsidP="00E60E0C">
            <w:pPr>
              <w:rPr>
                <w:rFonts w:ascii="Times New Roman" w:hAnsi="Times New Roman"/>
                <w:sz w:val="24"/>
                <w:szCs w:val="24"/>
              </w:rPr>
            </w:pPr>
            <w:r>
              <w:rPr>
                <w:rFonts w:ascii="Times New Roman" w:hAnsi="Times New Roman"/>
                <w:sz w:val="24"/>
                <w:szCs w:val="24"/>
              </w:rPr>
              <w:t>456</w:t>
            </w:r>
          </w:p>
        </w:tc>
      </w:tr>
      <w:tr w:rsidR="00AF6DA6" w:rsidRPr="00EB4D50" w14:paraId="5F774333" w14:textId="77777777" w:rsidTr="00E60E0C">
        <w:trPr>
          <w:trHeight w:val="115"/>
        </w:trPr>
        <w:tc>
          <w:tcPr>
            <w:tcW w:w="763" w:type="dxa"/>
            <w:vMerge/>
          </w:tcPr>
          <w:p w14:paraId="06E8AD2C"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27482CC7" w14:textId="77777777" w:rsidR="00AF6DA6" w:rsidRDefault="00AF6DA6" w:rsidP="00E60E0C">
            <w:pPr>
              <w:rPr>
                <w:rFonts w:ascii="Times New Roman" w:hAnsi="Times New Roman"/>
                <w:sz w:val="24"/>
                <w:szCs w:val="24"/>
              </w:rPr>
            </w:pPr>
          </w:p>
        </w:tc>
        <w:tc>
          <w:tcPr>
            <w:tcW w:w="2138" w:type="dxa"/>
            <w:vMerge/>
          </w:tcPr>
          <w:p w14:paraId="16EAA630" w14:textId="77777777" w:rsidR="00AF6DA6" w:rsidRDefault="00AF6DA6" w:rsidP="00E60E0C">
            <w:pPr>
              <w:rPr>
                <w:rFonts w:ascii="Times New Roman" w:hAnsi="Times New Roman"/>
                <w:sz w:val="24"/>
                <w:szCs w:val="24"/>
              </w:rPr>
            </w:pPr>
          </w:p>
        </w:tc>
        <w:tc>
          <w:tcPr>
            <w:tcW w:w="2545" w:type="dxa"/>
            <w:vMerge/>
          </w:tcPr>
          <w:p w14:paraId="42F63563" w14:textId="77777777" w:rsidR="00AF6DA6" w:rsidRDefault="00AF6DA6" w:rsidP="00E60E0C">
            <w:pPr>
              <w:rPr>
                <w:rFonts w:ascii="Times New Roman" w:hAnsi="Times New Roman"/>
                <w:sz w:val="24"/>
                <w:szCs w:val="24"/>
              </w:rPr>
            </w:pPr>
          </w:p>
        </w:tc>
        <w:tc>
          <w:tcPr>
            <w:tcW w:w="2430" w:type="dxa"/>
          </w:tcPr>
          <w:p w14:paraId="7A6AE869" w14:textId="77777777" w:rsidR="00AF6DA6" w:rsidRPr="00EB4D50" w:rsidRDefault="00AF6DA6" w:rsidP="00E60E0C">
            <w:pPr>
              <w:rPr>
                <w:rFonts w:ascii="Times New Roman" w:hAnsi="Times New Roman"/>
                <w:sz w:val="24"/>
                <w:szCs w:val="24"/>
              </w:rPr>
            </w:pPr>
            <w:r>
              <w:rPr>
                <w:rFonts w:ascii="Times New Roman" w:hAnsi="Times New Roman"/>
                <w:sz w:val="24"/>
                <w:szCs w:val="24"/>
              </w:rPr>
              <w:t>Reshma Praveen</w:t>
            </w:r>
          </w:p>
        </w:tc>
        <w:tc>
          <w:tcPr>
            <w:tcW w:w="747" w:type="dxa"/>
            <w:tcBorders>
              <w:right w:val="single" w:sz="4" w:space="0" w:color="auto"/>
            </w:tcBorders>
          </w:tcPr>
          <w:p w14:paraId="7262EEFD"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II</w:t>
            </w:r>
          </w:p>
        </w:tc>
        <w:tc>
          <w:tcPr>
            <w:tcW w:w="783" w:type="dxa"/>
            <w:vMerge/>
            <w:tcBorders>
              <w:left w:val="single" w:sz="4" w:space="0" w:color="auto"/>
            </w:tcBorders>
          </w:tcPr>
          <w:p w14:paraId="58776103" w14:textId="77777777" w:rsidR="00AF6DA6" w:rsidRPr="00EB4D50" w:rsidRDefault="00AF6DA6" w:rsidP="00E60E0C">
            <w:pPr>
              <w:jc w:val="center"/>
              <w:rPr>
                <w:rFonts w:ascii="Times New Roman" w:hAnsi="Times New Roman"/>
                <w:sz w:val="24"/>
                <w:szCs w:val="24"/>
              </w:rPr>
            </w:pPr>
          </w:p>
        </w:tc>
        <w:tc>
          <w:tcPr>
            <w:tcW w:w="724" w:type="dxa"/>
          </w:tcPr>
          <w:p w14:paraId="76D188BA" w14:textId="77777777" w:rsidR="00AF6DA6" w:rsidRPr="00EB4D50" w:rsidRDefault="00AF6DA6" w:rsidP="00E60E0C">
            <w:pPr>
              <w:rPr>
                <w:rFonts w:ascii="Times New Roman" w:hAnsi="Times New Roman"/>
                <w:sz w:val="24"/>
                <w:szCs w:val="24"/>
              </w:rPr>
            </w:pPr>
            <w:r>
              <w:rPr>
                <w:rFonts w:ascii="Times New Roman" w:hAnsi="Times New Roman"/>
                <w:sz w:val="24"/>
                <w:szCs w:val="24"/>
              </w:rPr>
              <w:t>458</w:t>
            </w:r>
          </w:p>
        </w:tc>
      </w:tr>
      <w:tr w:rsidR="00AF6DA6" w:rsidRPr="00EB4D50" w14:paraId="087E6693" w14:textId="77777777" w:rsidTr="00E60E0C">
        <w:trPr>
          <w:trHeight w:val="115"/>
        </w:trPr>
        <w:tc>
          <w:tcPr>
            <w:tcW w:w="763" w:type="dxa"/>
            <w:vMerge/>
          </w:tcPr>
          <w:p w14:paraId="7D59F0A3"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7E7199BE" w14:textId="77777777" w:rsidR="00AF6DA6" w:rsidRDefault="00AF6DA6" w:rsidP="00E60E0C">
            <w:pPr>
              <w:rPr>
                <w:rFonts w:ascii="Times New Roman" w:hAnsi="Times New Roman"/>
                <w:sz w:val="24"/>
                <w:szCs w:val="24"/>
              </w:rPr>
            </w:pPr>
          </w:p>
        </w:tc>
        <w:tc>
          <w:tcPr>
            <w:tcW w:w="2138" w:type="dxa"/>
            <w:vMerge/>
          </w:tcPr>
          <w:p w14:paraId="67240A07" w14:textId="77777777" w:rsidR="00AF6DA6" w:rsidRDefault="00AF6DA6" w:rsidP="00E60E0C">
            <w:pPr>
              <w:rPr>
                <w:rFonts w:ascii="Times New Roman" w:hAnsi="Times New Roman"/>
                <w:sz w:val="24"/>
                <w:szCs w:val="24"/>
              </w:rPr>
            </w:pPr>
          </w:p>
        </w:tc>
        <w:tc>
          <w:tcPr>
            <w:tcW w:w="2545" w:type="dxa"/>
            <w:vMerge/>
          </w:tcPr>
          <w:p w14:paraId="6CA1A00F" w14:textId="77777777" w:rsidR="00AF6DA6" w:rsidRDefault="00AF6DA6" w:rsidP="00E60E0C">
            <w:pPr>
              <w:rPr>
                <w:rFonts w:ascii="Times New Roman" w:hAnsi="Times New Roman"/>
                <w:sz w:val="24"/>
                <w:szCs w:val="24"/>
              </w:rPr>
            </w:pPr>
          </w:p>
        </w:tc>
        <w:tc>
          <w:tcPr>
            <w:tcW w:w="2430" w:type="dxa"/>
          </w:tcPr>
          <w:p w14:paraId="0F864069" w14:textId="77777777" w:rsidR="00AF6DA6" w:rsidRPr="00EB4D50" w:rsidRDefault="00AF6DA6" w:rsidP="00E60E0C">
            <w:pPr>
              <w:rPr>
                <w:rFonts w:ascii="Times New Roman" w:hAnsi="Times New Roman"/>
                <w:sz w:val="24"/>
                <w:szCs w:val="24"/>
              </w:rPr>
            </w:pPr>
            <w:r>
              <w:rPr>
                <w:rFonts w:ascii="Times New Roman" w:hAnsi="Times New Roman"/>
                <w:sz w:val="24"/>
                <w:szCs w:val="24"/>
              </w:rPr>
              <w:t>Ayesha PRaveen</w:t>
            </w:r>
          </w:p>
        </w:tc>
        <w:tc>
          <w:tcPr>
            <w:tcW w:w="747" w:type="dxa"/>
            <w:tcBorders>
              <w:right w:val="single" w:sz="4" w:space="0" w:color="auto"/>
            </w:tcBorders>
          </w:tcPr>
          <w:p w14:paraId="2C61B16C"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w:t>
            </w:r>
          </w:p>
        </w:tc>
        <w:tc>
          <w:tcPr>
            <w:tcW w:w="783" w:type="dxa"/>
            <w:vMerge/>
            <w:tcBorders>
              <w:left w:val="single" w:sz="4" w:space="0" w:color="auto"/>
            </w:tcBorders>
          </w:tcPr>
          <w:p w14:paraId="3AE03555" w14:textId="77777777" w:rsidR="00AF6DA6" w:rsidRPr="00EB4D50" w:rsidRDefault="00AF6DA6" w:rsidP="00E60E0C">
            <w:pPr>
              <w:jc w:val="center"/>
              <w:rPr>
                <w:rFonts w:ascii="Times New Roman" w:hAnsi="Times New Roman"/>
                <w:sz w:val="24"/>
                <w:szCs w:val="24"/>
              </w:rPr>
            </w:pPr>
          </w:p>
        </w:tc>
        <w:tc>
          <w:tcPr>
            <w:tcW w:w="724" w:type="dxa"/>
          </w:tcPr>
          <w:p w14:paraId="466AC117" w14:textId="77777777" w:rsidR="00AF6DA6" w:rsidRPr="00EB4D50" w:rsidRDefault="00AF6DA6" w:rsidP="00E60E0C">
            <w:pPr>
              <w:rPr>
                <w:rFonts w:ascii="Times New Roman" w:hAnsi="Times New Roman"/>
                <w:sz w:val="24"/>
                <w:szCs w:val="24"/>
              </w:rPr>
            </w:pPr>
            <w:r>
              <w:rPr>
                <w:rFonts w:ascii="Times New Roman" w:hAnsi="Times New Roman"/>
                <w:sz w:val="24"/>
                <w:szCs w:val="24"/>
              </w:rPr>
              <w:t>429</w:t>
            </w:r>
          </w:p>
        </w:tc>
      </w:tr>
      <w:tr w:rsidR="00AF6DA6" w:rsidRPr="00EB4D50" w14:paraId="015C3E0B" w14:textId="77777777" w:rsidTr="00E60E0C">
        <w:trPr>
          <w:trHeight w:val="113"/>
        </w:trPr>
        <w:tc>
          <w:tcPr>
            <w:tcW w:w="763" w:type="dxa"/>
            <w:vMerge/>
          </w:tcPr>
          <w:p w14:paraId="7431D95C"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376C94F6" w14:textId="77777777" w:rsidR="00AF6DA6" w:rsidRDefault="00AF6DA6" w:rsidP="00E60E0C">
            <w:pPr>
              <w:rPr>
                <w:rFonts w:ascii="Times New Roman" w:hAnsi="Times New Roman"/>
                <w:sz w:val="24"/>
                <w:szCs w:val="24"/>
              </w:rPr>
            </w:pPr>
          </w:p>
        </w:tc>
        <w:tc>
          <w:tcPr>
            <w:tcW w:w="2138" w:type="dxa"/>
            <w:vMerge/>
          </w:tcPr>
          <w:p w14:paraId="5B9B62A1" w14:textId="77777777" w:rsidR="00AF6DA6" w:rsidRDefault="00AF6DA6" w:rsidP="00E60E0C">
            <w:pPr>
              <w:rPr>
                <w:rFonts w:ascii="Times New Roman" w:hAnsi="Times New Roman"/>
                <w:sz w:val="24"/>
                <w:szCs w:val="24"/>
              </w:rPr>
            </w:pPr>
          </w:p>
        </w:tc>
        <w:tc>
          <w:tcPr>
            <w:tcW w:w="2545" w:type="dxa"/>
            <w:vMerge/>
          </w:tcPr>
          <w:p w14:paraId="73239C58" w14:textId="77777777" w:rsidR="00AF6DA6" w:rsidRDefault="00AF6DA6" w:rsidP="00E60E0C">
            <w:pPr>
              <w:rPr>
                <w:rFonts w:ascii="Times New Roman" w:hAnsi="Times New Roman"/>
                <w:sz w:val="24"/>
                <w:szCs w:val="24"/>
              </w:rPr>
            </w:pPr>
          </w:p>
        </w:tc>
        <w:tc>
          <w:tcPr>
            <w:tcW w:w="2430" w:type="dxa"/>
          </w:tcPr>
          <w:p w14:paraId="3831BE5A" w14:textId="77777777" w:rsidR="00AF6DA6" w:rsidRPr="00EB4D50" w:rsidRDefault="00AF6DA6" w:rsidP="00E60E0C">
            <w:pPr>
              <w:rPr>
                <w:rFonts w:ascii="Times New Roman" w:hAnsi="Times New Roman"/>
                <w:sz w:val="24"/>
                <w:szCs w:val="24"/>
              </w:rPr>
            </w:pPr>
            <w:r>
              <w:rPr>
                <w:rFonts w:ascii="Times New Roman" w:hAnsi="Times New Roman"/>
                <w:sz w:val="24"/>
                <w:szCs w:val="24"/>
              </w:rPr>
              <w:t xml:space="preserve">Sameera Shagufta </w:t>
            </w:r>
          </w:p>
        </w:tc>
        <w:tc>
          <w:tcPr>
            <w:tcW w:w="747" w:type="dxa"/>
            <w:tcBorders>
              <w:right w:val="single" w:sz="4" w:space="0" w:color="auto"/>
            </w:tcBorders>
          </w:tcPr>
          <w:p w14:paraId="67604933"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w:t>
            </w:r>
          </w:p>
        </w:tc>
        <w:tc>
          <w:tcPr>
            <w:tcW w:w="783" w:type="dxa"/>
            <w:vMerge/>
            <w:tcBorders>
              <w:left w:val="single" w:sz="4" w:space="0" w:color="auto"/>
            </w:tcBorders>
          </w:tcPr>
          <w:p w14:paraId="73E526CE" w14:textId="77777777" w:rsidR="00AF6DA6" w:rsidRPr="00EB4D50" w:rsidRDefault="00AF6DA6" w:rsidP="00E60E0C">
            <w:pPr>
              <w:jc w:val="center"/>
              <w:rPr>
                <w:rFonts w:ascii="Times New Roman" w:hAnsi="Times New Roman"/>
                <w:sz w:val="24"/>
                <w:szCs w:val="24"/>
              </w:rPr>
            </w:pPr>
          </w:p>
        </w:tc>
        <w:tc>
          <w:tcPr>
            <w:tcW w:w="724" w:type="dxa"/>
          </w:tcPr>
          <w:p w14:paraId="390EA1A6" w14:textId="77777777" w:rsidR="00AF6DA6" w:rsidRPr="00EB4D50" w:rsidRDefault="00AF6DA6" w:rsidP="00E60E0C">
            <w:pPr>
              <w:rPr>
                <w:rFonts w:ascii="Times New Roman" w:hAnsi="Times New Roman"/>
                <w:sz w:val="24"/>
                <w:szCs w:val="24"/>
              </w:rPr>
            </w:pPr>
            <w:r>
              <w:rPr>
                <w:rFonts w:ascii="Times New Roman" w:hAnsi="Times New Roman"/>
                <w:sz w:val="24"/>
                <w:szCs w:val="24"/>
              </w:rPr>
              <w:t>434</w:t>
            </w:r>
          </w:p>
        </w:tc>
      </w:tr>
      <w:tr w:rsidR="00AF6DA6" w:rsidRPr="00EB4D50" w14:paraId="4B0A8FC2" w14:textId="77777777" w:rsidTr="00E60E0C">
        <w:trPr>
          <w:trHeight w:val="112"/>
        </w:trPr>
        <w:tc>
          <w:tcPr>
            <w:tcW w:w="763" w:type="dxa"/>
            <w:vMerge/>
          </w:tcPr>
          <w:p w14:paraId="4AC4CC37" w14:textId="77777777" w:rsidR="00AF6DA6" w:rsidRPr="00051382" w:rsidRDefault="00AF6DA6" w:rsidP="003557E0">
            <w:pPr>
              <w:pStyle w:val="ListParagraph"/>
              <w:numPr>
                <w:ilvl w:val="0"/>
                <w:numId w:val="33"/>
              </w:numPr>
              <w:jc w:val="center"/>
              <w:rPr>
                <w:rFonts w:ascii="Times New Roman" w:hAnsi="Times New Roman"/>
                <w:sz w:val="24"/>
                <w:szCs w:val="24"/>
              </w:rPr>
            </w:pPr>
          </w:p>
        </w:tc>
        <w:tc>
          <w:tcPr>
            <w:tcW w:w="1352" w:type="dxa"/>
            <w:vMerge/>
          </w:tcPr>
          <w:p w14:paraId="7ADB37DD" w14:textId="77777777" w:rsidR="00AF6DA6" w:rsidRDefault="00AF6DA6" w:rsidP="00E60E0C">
            <w:pPr>
              <w:rPr>
                <w:rFonts w:ascii="Times New Roman" w:hAnsi="Times New Roman"/>
                <w:sz w:val="24"/>
                <w:szCs w:val="24"/>
              </w:rPr>
            </w:pPr>
          </w:p>
        </w:tc>
        <w:tc>
          <w:tcPr>
            <w:tcW w:w="2138" w:type="dxa"/>
            <w:vMerge/>
          </w:tcPr>
          <w:p w14:paraId="46FB1571" w14:textId="77777777" w:rsidR="00AF6DA6" w:rsidRDefault="00AF6DA6" w:rsidP="00E60E0C">
            <w:pPr>
              <w:rPr>
                <w:rFonts w:ascii="Times New Roman" w:hAnsi="Times New Roman"/>
                <w:sz w:val="24"/>
                <w:szCs w:val="24"/>
              </w:rPr>
            </w:pPr>
          </w:p>
        </w:tc>
        <w:tc>
          <w:tcPr>
            <w:tcW w:w="2545" w:type="dxa"/>
            <w:vMerge/>
          </w:tcPr>
          <w:p w14:paraId="29726924" w14:textId="77777777" w:rsidR="00AF6DA6" w:rsidRDefault="00AF6DA6" w:rsidP="00E60E0C">
            <w:pPr>
              <w:rPr>
                <w:rFonts w:ascii="Times New Roman" w:hAnsi="Times New Roman"/>
                <w:sz w:val="24"/>
                <w:szCs w:val="24"/>
              </w:rPr>
            </w:pPr>
          </w:p>
        </w:tc>
        <w:tc>
          <w:tcPr>
            <w:tcW w:w="2430" w:type="dxa"/>
          </w:tcPr>
          <w:p w14:paraId="253862CC" w14:textId="77777777" w:rsidR="00AF6DA6" w:rsidRDefault="00AF6DA6" w:rsidP="00E60E0C">
            <w:pPr>
              <w:rPr>
                <w:rFonts w:ascii="Times New Roman" w:hAnsi="Times New Roman"/>
                <w:sz w:val="24"/>
                <w:szCs w:val="24"/>
              </w:rPr>
            </w:pPr>
            <w:r>
              <w:rPr>
                <w:rFonts w:ascii="Times New Roman" w:hAnsi="Times New Roman"/>
                <w:sz w:val="24"/>
                <w:szCs w:val="24"/>
              </w:rPr>
              <w:t>Ruma Perveen</w:t>
            </w:r>
          </w:p>
        </w:tc>
        <w:tc>
          <w:tcPr>
            <w:tcW w:w="747" w:type="dxa"/>
            <w:tcBorders>
              <w:right w:val="single" w:sz="4" w:space="0" w:color="auto"/>
            </w:tcBorders>
          </w:tcPr>
          <w:p w14:paraId="7F32E1FB" w14:textId="77777777" w:rsidR="00AF6DA6" w:rsidRPr="00EB4D50" w:rsidRDefault="00AF6DA6" w:rsidP="00E60E0C">
            <w:pPr>
              <w:jc w:val="center"/>
              <w:rPr>
                <w:rFonts w:ascii="Times New Roman" w:hAnsi="Times New Roman"/>
                <w:sz w:val="24"/>
                <w:szCs w:val="24"/>
              </w:rPr>
            </w:pPr>
            <w:r>
              <w:rPr>
                <w:rFonts w:ascii="Times New Roman" w:hAnsi="Times New Roman"/>
                <w:sz w:val="24"/>
                <w:szCs w:val="24"/>
              </w:rPr>
              <w:t>I</w:t>
            </w:r>
          </w:p>
        </w:tc>
        <w:tc>
          <w:tcPr>
            <w:tcW w:w="783" w:type="dxa"/>
            <w:vMerge/>
            <w:tcBorders>
              <w:left w:val="single" w:sz="4" w:space="0" w:color="auto"/>
            </w:tcBorders>
          </w:tcPr>
          <w:p w14:paraId="5E144B06" w14:textId="77777777" w:rsidR="00AF6DA6" w:rsidRPr="00EB4D50" w:rsidRDefault="00AF6DA6" w:rsidP="00E60E0C">
            <w:pPr>
              <w:jc w:val="center"/>
              <w:rPr>
                <w:rFonts w:ascii="Times New Roman" w:hAnsi="Times New Roman"/>
                <w:sz w:val="24"/>
                <w:szCs w:val="24"/>
              </w:rPr>
            </w:pPr>
          </w:p>
        </w:tc>
        <w:tc>
          <w:tcPr>
            <w:tcW w:w="724" w:type="dxa"/>
          </w:tcPr>
          <w:p w14:paraId="4B8F144C" w14:textId="77777777" w:rsidR="00AF6DA6" w:rsidRPr="00EB4D50" w:rsidRDefault="00AF6DA6" w:rsidP="00E60E0C">
            <w:pPr>
              <w:rPr>
                <w:rFonts w:ascii="Times New Roman" w:hAnsi="Times New Roman"/>
                <w:sz w:val="24"/>
                <w:szCs w:val="24"/>
              </w:rPr>
            </w:pPr>
            <w:r>
              <w:rPr>
                <w:rFonts w:ascii="Times New Roman" w:hAnsi="Times New Roman"/>
                <w:sz w:val="24"/>
                <w:szCs w:val="24"/>
              </w:rPr>
              <w:t>433</w:t>
            </w:r>
          </w:p>
        </w:tc>
      </w:tr>
    </w:tbl>
    <w:p w14:paraId="6F39F1BF" w14:textId="77777777" w:rsidR="00AF6DA6" w:rsidRDefault="00AF6DA6" w:rsidP="00AF6DA6"/>
    <w:p w14:paraId="1CFC1849" w14:textId="77777777" w:rsidR="00AF6DA6" w:rsidRDefault="00AF6DA6" w:rsidP="00AF6DA6">
      <w:pPr>
        <w:pStyle w:val="BodyText"/>
        <w:ind w:left="3196"/>
        <w:rPr>
          <w:rFonts w:asciiTheme="majorHAnsi" w:hAnsiTheme="majorHAnsi"/>
          <w:sz w:val="22"/>
          <w:szCs w:val="22"/>
        </w:rPr>
      </w:pPr>
    </w:p>
    <w:p w14:paraId="0E3C7194" w14:textId="77777777" w:rsidR="00AF6DA6" w:rsidRDefault="00AF6DA6" w:rsidP="00AF6DA6">
      <w:pPr>
        <w:pStyle w:val="BodyText"/>
        <w:ind w:left="3196"/>
        <w:rPr>
          <w:rFonts w:asciiTheme="majorHAnsi" w:hAnsiTheme="majorHAnsi"/>
          <w:sz w:val="22"/>
          <w:szCs w:val="22"/>
        </w:rPr>
      </w:pPr>
    </w:p>
    <w:p w14:paraId="3FDDF210" w14:textId="77777777" w:rsidR="00AF6DA6" w:rsidRDefault="00AF6DA6" w:rsidP="00AF6DA6">
      <w:pPr>
        <w:pStyle w:val="BodyText"/>
        <w:ind w:left="3196"/>
        <w:rPr>
          <w:rFonts w:asciiTheme="majorHAnsi" w:hAnsiTheme="majorHAnsi"/>
          <w:sz w:val="22"/>
          <w:szCs w:val="22"/>
        </w:rPr>
      </w:pPr>
    </w:p>
    <w:p w14:paraId="409C2B9A" w14:textId="77777777" w:rsidR="00AF6DA6" w:rsidRDefault="00AF6DA6" w:rsidP="00AF6DA6">
      <w:pPr>
        <w:pStyle w:val="BodyText"/>
        <w:ind w:left="3196"/>
        <w:rPr>
          <w:rFonts w:asciiTheme="majorHAnsi" w:hAnsiTheme="majorHAnsi"/>
          <w:sz w:val="22"/>
          <w:szCs w:val="22"/>
        </w:rPr>
      </w:pPr>
    </w:p>
    <w:p w14:paraId="424179FA" w14:textId="77777777" w:rsidR="00AF6DA6" w:rsidRDefault="00AF6DA6" w:rsidP="00AF6DA6">
      <w:pPr>
        <w:pStyle w:val="BodyText"/>
        <w:ind w:left="3196"/>
        <w:rPr>
          <w:rFonts w:asciiTheme="majorHAnsi" w:hAnsiTheme="majorHAnsi"/>
          <w:sz w:val="22"/>
          <w:szCs w:val="22"/>
        </w:rPr>
      </w:pPr>
    </w:p>
    <w:p w14:paraId="64F14D26" w14:textId="77777777" w:rsidR="00AF6DA6" w:rsidRDefault="00AF6DA6" w:rsidP="00AF6DA6">
      <w:pPr>
        <w:pStyle w:val="BodyText"/>
        <w:ind w:left="3196"/>
        <w:rPr>
          <w:rFonts w:asciiTheme="majorHAnsi" w:hAnsiTheme="majorHAnsi"/>
          <w:sz w:val="22"/>
          <w:szCs w:val="22"/>
        </w:rPr>
      </w:pPr>
    </w:p>
    <w:p w14:paraId="1829A923" w14:textId="77777777" w:rsidR="00AF6DA6" w:rsidRDefault="00AF6DA6" w:rsidP="00AF6DA6">
      <w:pPr>
        <w:pStyle w:val="BodyText"/>
        <w:ind w:left="3196"/>
        <w:rPr>
          <w:rFonts w:asciiTheme="majorHAnsi" w:hAnsiTheme="majorHAnsi"/>
          <w:sz w:val="22"/>
          <w:szCs w:val="22"/>
        </w:rPr>
      </w:pPr>
    </w:p>
    <w:p w14:paraId="114A60A2" w14:textId="77777777" w:rsidR="00AF6DA6" w:rsidRDefault="00AF6DA6" w:rsidP="00AF6DA6">
      <w:pPr>
        <w:pStyle w:val="BodyText"/>
        <w:ind w:left="3196"/>
        <w:rPr>
          <w:rFonts w:asciiTheme="majorHAnsi" w:hAnsiTheme="majorHAnsi"/>
          <w:sz w:val="22"/>
          <w:szCs w:val="22"/>
        </w:rPr>
      </w:pPr>
    </w:p>
    <w:p w14:paraId="6D69F42D" w14:textId="77777777" w:rsidR="00AF6DA6" w:rsidRDefault="00AF6DA6" w:rsidP="00AF6DA6">
      <w:pPr>
        <w:pStyle w:val="BodyText"/>
        <w:ind w:left="3196"/>
        <w:rPr>
          <w:rFonts w:asciiTheme="majorHAnsi" w:hAnsiTheme="majorHAnsi"/>
          <w:sz w:val="22"/>
          <w:szCs w:val="22"/>
        </w:rPr>
      </w:pPr>
    </w:p>
    <w:p w14:paraId="14C94D93" w14:textId="77777777" w:rsidR="00AF6DA6" w:rsidRDefault="00AF6DA6" w:rsidP="00AF6DA6">
      <w:pPr>
        <w:pStyle w:val="BodyText"/>
        <w:ind w:left="3196"/>
        <w:rPr>
          <w:rFonts w:asciiTheme="majorHAnsi" w:hAnsiTheme="majorHAnsi"/>
          <w:sz w:val="22"/>
          <w:szCs w:val="22"/>
        </w:rPr>
      </w:pPr>
    </w:p>
    <w:p w14:paraId="09B1B12F" w14:textId="77777777" w:rsidR="00AF6DA6" w:rsidRDefault="00AF6DA6" w:rsidP="00AF6DA6">
      <w:pPr>
        <w:pStyle w:val="BodyText"/>
        <w:ind w:left="3196"/>
        <w:rPr>
          <w:rFonts w:asciiTheme="majorHAnsi" w:hAnsiTheme="majorHAnsi"/>
          <w:sz w:val="22"/>
          <w:szCs w:val="22"/>
        </w:rPr>
      </w:pPr>
    </w:p>
    <w:p w14:paraId="00E71512" w14:textId="77777777" w:rsidR="00AF6DA6" w:rsidRDefault="00AF6DA6" w:rsidP="00AF6DA6">
      <w:pPr>
        <w:pStyle w:val="BodyText"/>
        <w:ind w:left="3196"/>
        <w:rPr>
          <w:rFonts w:asciiTheme="majorHAnsi" w:hAnsiTheme="majorHAnsi"/>
          <w:sz w:val="22"/>
          <w:szCs w:val="22"/>
        </w:rPr>
      </w:pPr>
    </w:p>
    <w:p w14:paraId="3C200178" w14:textId="77777777" w:rsidR="00AF6DA6" w:rsidRDefault="00AF6DA6" w:rsidP="00AF6DA6">
      <w:pPr>
        <w:pStyle w:val="BodyText"/>
        <w:ind w:left="3196"/>
        <w:rPr>
          <w:rFonts w:asciiTheme="majorHAnsi" w:hAnsiTheme="majorHAnsi"/>
          <w:sz w:val="22"/>
          <w:szCs w:val="22"/>
        </w:rPr>
      </w:pPr>
    </w:p>
    <w:p w14:paraId="32E53FB3" w14:textId="77777777" w:rsidR="00AF6DA6" w:rsidRDefault="00AF6DA6" w:rsidP="00AF6DA6">
      <w:pPr>
        <w:pStyle w:val="BodyText"/>
        <w:ind w:left="3196"/>
        <w:rPr>
          <w:rFonts w:asciiTheme="majorHAnsi" w:hAnsiTheme="majorHAnsi"/>
          <w:sz w:val="22"/>
          <w:szCs w:val="22"/>
        </w:rPr>
      </w:pPr>
    </w:p>
    <w:p w14:paraId="1FC97292" w14:textId="77777777" w:rsidR="00AF6DA6" w:rsidRPr="001D7D5C" w:rsidRDefault="00AF6DA6" w:rsidP="00AF6DA6">
      <w:pPr>
        <w:spacing w:line="360" w:lineRule="auto"/>
        <w:jc w:val="both"/>
        <w:rPr>
          <w:rFonts w:ascii="Times New Roman" w:hAnsi="Times New Roman"/>
          <w:sz w:val="24"/>
          <w:szCs w:val="24"/>
        </w:rPr>
      </w:pPr>
    </w:p>
    <w:p w14:paraId="0E3D1BE4" w14:textId="77777777" w:rsidR="00AF6DA6" w:rsidRDefault="00AF6DA6" w:rsidP="00AF6DA6">
      <w:pPr>
        <w:pStyle w:val="BodyText"/>
        <w:ind w:left="3196"/>
        <w:rPr>
          <w:rFonts w:asciiTheme="majorHAnsi" w:hAnsiTheme="majorHAnsi"/>
          <w:sz w:val="22"/>
          <w:szCs w:val="22"/>
        </w:rPr>
      </w:pPr>
    </w:p>
    <w:p w14:paraId="5963ACEE" w14:textId="77777777" w:rsidR="00AF6DA6" w:rsidRDefault="00AF6DA6" w:rsidP="00AF6DA6">
      <w:pPr>
        <w:pStyle w:val="BodyText"/>
        <w:ind w:left="3196"/>
        <w:rPr>
          <w:rFonts w:asciiTheme="majorHAnsi" w:hAnsiTheme="majorHAnsi"/>
          <w:sz w:val="22"/>
          <w:szCs w:val="22"/>
        </w:rPr>
      </w:pPr>
    </w:p>
    <w:p w14:paraId="5FEDFBA7" w14:textId="77777777" w:rsidR="00AF6DA6" w:rsidRDefault="00AF6DA6" w:rsidP="00AF6DA6">
      <w:pPr>
        <w:pStyle w:val="BodyText"/>
        <w:ind w:left="3196"/>
        <w:rPr>
          <w:rFonts w:asciiTheme="majorHAnsi" w:hAnsiTheme="majorHAnsi"/>
          <w:sz w:val="22"/>
          <w:szCs w:val="22"/>
        </w:rPr>
      </w:pPr>
    </w:p>
    <w:p w14:paraId="47DC23AA" w14:textId="77777777" w:rsidR="00AF6DA6" w:rsidRDefault="00AF6DA6" w:rsidP="00AF6DA6">
      <w:pPr>
        <w:pStyle w:val="BodyText"/>
        <w:ind w:left="3196"/>
        <w:rPr>
          <w:rFonts w:asciiTheme="majorHAnsi" w:hAnsiTheme="majorHAnsi"/>
          <w:sz w:val="22"/>
          <w:szCs w:val="22"/>
        </w:rPr>
      </w:pPr>
    </w:p>
    <w:p w14:paraId="6350FD1C" w14:textId="77777777" w:rsidR="00AF6DA6" w:rsidRDefault="00AF6DA6" w:rsidP="006619F9">
      <w:pPr>
        <w:spacing w:after="0" w:line="240" w:lineRule="auto"/>
        <w:rPr>
          <w:rFonts w:ascii="Times New Roman" w:hAnsi="Times New Roman"/>
          <w:b/>
          <w:sz w:val="24"/>
          <w:szCs w:val="24"/>
        </w:rPr>
      </w:pPr>
    </w:p>
    <w:p w14:paraId="350AF889" w14:textId="77777777" w:rsidR="00AF6DA6" w:rsidRDefault="00AF6DA6" w:rsidP="006619F9">
      <w:pPr>
        <w:spacing w:after="0" w:line="240" w:lineRule="auto"/>
        <w:rPr>
          <w:rFonts w:ascii="Times New Roman" w:hAnsi="Times New Roman"/>
          <w:b/>
          <w:sz w:val="24"/>
          <w:szCs w:val="24"/>
        </w:rPr>
      </w:pPr>
    </w:p>
    <w:p w14:paraId="00ED5FB0" w14:textId="77777777" w:rsidR="00AF6DA6" w:rsidRDefault="00AF6DA6" w:rsidP="006619F9">
      <w:pPr>
        <w:spacing w:after="0" w:line="240" w:lineRule="auto"/>
        <w:rPr>
          <w:rFonts w:ascii="Times New Roman" w:hAnsi="Times New Roman"/>
          <w:b/>
          <w:sz w:val="24"/>
          <w:szCs w:val="24"/>
        </w:rPr>
      </w:pPr>
    </w:p>
    <w:p w14:paraId="2D7C9418" w14:textId="77777777" w:rsidR="00AF6DA6" w:rsidRDefault="00AF6DA6" w:rsidP="006619F9">
      <w:pPr>
        <w:spacing w:after="0" w:line="240" w:lineRule="auto"/>
        <w:rPr>
          <w:rFonts w:ascii="Times New Roman" w:hAnsi="Times New Roman"/>
          <w:b/>
          <w:sz w:val="24"/>
          <w:szCs w:val="24"/>
        </w:rPr>
      </w:pPr>
    </w:p>
    <w:p w14:paraId="1F4A1631" w14:textId="77777777" w:rsidR="006619F9" w:rsidRDefault="006619F9" w:rsidP="00666654">
      <w:pPr>
        <w:pStyle w:val="BodyText"/>
        <w:ind w:left="3196"/>
        <w:rPr>
          <w:rFonts w:asciiTheme="majorHAnsi" w:hAnsiTheme="majorHAnsi"/>
          <w:sz w:val="22"/>
          <w:szCs w:val="22"/>
        </w:rPr>
      </w:pPr>
    </w:p>
    <w:p w14:paraId="784220FD" w14:textId="77777777" w:rsidR="00377325" w:rsidRDefault="00377325" w:rsidP="00666654">
      <w:pPr>
        <w:pStyle w:val="BodyText"/>
        <w:ind w:left="3196"/>
        <w:rPr>
          <w:rFonts w:asciiTheme="majorHAnsi" w:hAnsiTheme="majorHAnsi"/>
          <w:sz w:val="22"/>
          <w:szCs w:val="22"/>
        </w:rPr>
      </w:pPr>
    </w:p>
    <w:p w14:paraId="1BF88189" w14:textId="77777777" w:rsidR="00377325" w:rsidRDefault="00377325" w:rsidP="00666654">
      <w:pPr>
        <w:pStyle w:val="BodyText"/>
        <w:ind w:left="3196"/>
        <w:rPr>
          <w:rFonts w:asciiTheme="majorHAnsi" w:hAnsiTheme="majorHAnsi"/>
          <w:sz w:val="22"/>
          <w:szCs w:val="22"/>
        </w:rPr>
      </w:pPr>
    </w:p>
    <w:p w14:paraId="278E2B21" w14:textId="77777777" w:rsidR="00377325" w:rsidRDefault="00377325" w:rsidP="00666654">
      <w:pPr>
        <w:pStyle w:val="BodyText"/>
        <w:ind w:left="3196"/>
        <w:rPr>
          <w:rFonts w:asciiTheme="majorHAnsi" w:hAnsiTheme="majorHAnsi"/>
          <w:sz w:val="22"/>
          <w:szCs w:val="22"/>
        </w:rPr>
      </w:pPr>
    </w:p>
    <w:p w14:paraId="141959F9" w14:textId="77777777" w:rsidR="00377325" w:rsidRDefault="00377325" w:rsidP="00666654">
      <w:pPr>
        <w:pStyle w:val="BodyText"/>
        <w:ind w:left="3196"/>
        <w:rPr>
          <w:rFonts w:asciiTheme="majorHAnsi" w:hAnsiTheme="majorHAnsi"/>
          <w:sz w:val="22"/>
          <w:szCs w:val="22"/>
        </w:rPr>
      </w:pPr>
    </w:p>
    <w:p w14:paraId="2B9D55CA" w14:textId="77777777" w:rsidR="00377325" w:rsidRDefault="00377325" w:rsidP="00666654">
      <w:pPr>
        <w:pStyle w:val="BodyText"/>
        <w:ind w:left="3196"/>
        <w:rPr>
          <w:rFonts w:asciiTheme="majorHAnsi" w:hAnsiTheme="majorHAnsi"/>
          <w:sz w:val="22"/>
          <w:szCs w:val="22"/>
        </w:rPr>
      </w:pPr>
    </w:p>
    <w:p w14:paraId="4DF0DFED" w14:textId="77777777" w:rsidR="00377325" w:rsidRDefault="00377325" w:rsidP="00666654">
      <w:pPr>
        <w:pStyle w:val="BodyText"/>
        <w:ind w:left="3196"/>
        <w:rPr>
          <w:rFonts w:asciiTheme="majorHAnsi" w:hAnsiTheme="majorHAnsi"/>
          <w:sz w:val="22"/>
          <w:szCs w:val="22"/>
        </w:rPr>
      </w:pPr>
    </w:p>
    <w:p w14:paraId="2CCB741F" w14:textId="77777777" w:rsidR="00377325" w:rsidRDefault="00377325" w:rsidP="00666654">
      <w:pPr>
        <w:pStyle w:val="BodyText"/>
        <w:ind w:left="3196"/>
        <w:rPr>
          <w:rFonts w:asciiTheme="majorHAnsi" w:hAnsiTheme="majorHAnsi"/>
          <w:sz w:val="22"/>
          <w:szCs w:val="22"/>
        </w:rPr>
      </w:pPr>
    </w:p>
    <w:p w14:paraId="143287C1" w14:textId="77777777" w:rsidR="00377325" w:rsidRDefault="00377325" w:rsidP="00666654">
      <w:pPr>
        <w:pStyle w:val="BodyText"/>
        <w:ind w:left="3196"/>
        <w:rPr>
          <w:rFonts w:asciiTheme="majorHAnsi" w:hAnsiTheme="majorHAnsi"/>
          <w:sz w:val="22"/>
          <w:szCs w:val="22"/>
        </w:rPr>
      </w:pPr>
    </w:p>
    <w:p w14:paraId="718EBD52" w14:textId="77777777" w:rsidR="00377325" w:rsidRDefault="00377325" w:rsidP="00666654">
      <w:pPr>
        <w:pStyle w:val="BodyText"/>
        <w:ind w:left="3196"/>
        <w:rPr>
          <w:rFonts w:asciiTheme="majorHAnsi" w:hAnsiTheme="majorHAnsi"/>
          <w:sz w:val="22"/>
          <w:szCs w:val="22"/>
        </w:rPr>
      </w:pPr>
    </w:p>
    <w:p w14:paraId="0C01D433" w14:textId="77777777" w:rsidR="00377325" w:rsidRDefault="00377325" w:rsidP="00666654">
      <w:pPr>
        <w:pStyle w:val="BodyText"/>
        <w:ind w:left="3196"/>
        <w:rPr>
          <w:rFonts w:asciiTheme="majorHAnsi" w:hAnsiTheme="majorHAnsi"/>
          <w:sz w:val="22"/>
          <w:szCs w:val="22"/>
        </w:rPr>
      </w:pPr>
    </w:p>
    <w:p w14:paraId="3D366119" w14:textId="77777777" w:rsidR="00377325" w:rsidRDefault="00377325" w:rsidP="00666654">
      <w:pPr>
        <w:pStyle w:val="BodyText"/>
        <w:ind w:left="3196"/>
        <w:rPr>
          <w:rFonts w:asciiTheme="majorHAnsi" w:hAnsiTheme="majorHAnsi"/>
          <w:sz w:val="22"/>
          <w:szCs w:val="22"/>
        </w:rPr>
      </w:pPr>
    </w:p>
    <w:p w14:paraId="6A37DB3D" w14:textId="77777777" w:rsidR="00377325" w:rsidRDefault="00377325" w:rsidP="00666654">
      <w:pPr>
        <w:pStyle w:val="BodyText"/>
        <w:ind w:left="3196"/>
        <w:rPr>
          <w:rFonts w:asciiTheme="majorHAnsi" w:hAnsiTheme="majorHAnsi"/>
          <w:sz w:val="22"/>
          <w:szCs w:val="22"/>
        </w:rPr>
      </w:pPr>
    </w:p>
    <w:p w14:paraId="7BE2A739" w14:textId="77777777" w:rsidR="006619F9" w:rsidRDefault="00377325" w:rsidP="00377325">
      <w:pPr>
        <w:pStyle w:val="BodyText"/>
        <w:rPr>
          <w:rFonts w:asciiTheme="majorHAnsi" w:hAnsiTheme="majorHAnsi"/>
          <w:b/>
          <w:bCs/>
          <w:sz w:val="22"/>
          <w:szCs w:val="22"/>
        </w:rPr>
      </w:pPr>
      <w:r w:rsidRPr="00377325">
        <w:rPr>
          <w:rFonts w:asciiTheme="majorHAnsi" w:hAnsiTheme="majorHAnsi"/>
          <w:b/>
          <w:bCs/>
          <w:sz w:val="22"/>
          <w:szCs w:val="22"/>
        </w:rPr>
        <w:lastRenderedPageBreak/>
        <w:t>Annexure-V</w:t>
      </w:r>
    </w:p>
    <w:p w14:paraId="41361D68" w14:textId="77777777" w:rsidR="00377325" w:rsidRDefault="00377325" w:rsidP="00377325">
      <w:pPr>
        <w:pStyle w:val="BodyText"/>
        <w:rPr>
          <w:rFonts w:asciiTheme="majorHAnsi" w:hAnsiTheme="majorHAnsi"/>
          <w:b/>
          <w:bCs/>
          <w:sz w:val="22"/>
          <w:szCs w:val="22"/>
        </w:rPr>
      </w:pPr>
    </w:p>
    <w:p w14:paraId="5413079B" w14:textId="77777777" w:rsidR="006619F9" w:rsidRPr="00122D33" w:rsidRDefault="006619F9" w:rsidP="006619F9">
      <w:pPr>
        <w:spacing w:after="0" w:line="240" w:lineRule="auto"/>
        <w:ind w:right="-873"/>
        <w:rPr>
          <w:rFonts w:ascii="Times New Roman" w:hAnsi="Times New Roman"/>
          <w:b/>
          <w:sz w:val="24"/>
          <w:szCs w:val="24"/>
        </w:rPr>
      </w:pPr>
      <w:r>
        <w:rPr>
          <w:rFonts w:ascii="Times New Roman" w:hAnsi="Times New Roman"/>
          <w:b/>
          <w:sz w:val="24"/>
          <w:szCs w:val="24"/>
        </w:rPr>
        <w:t>P</w:t>
      </w:r>
      <w:r w:rsidRPr="00122D33">
        <w:rPr>
          <w:rFonts w:ascii="Times New Roman" w:hAnsi="Times New Roman"/>
          <w:b/>
          <w:sz w:val="24"/>
          <w:szCs w:val="24"/>
        </w:rPr>
        <w:t xml:space="preserve">ublication </w:t>
      </w:r>
      <w:r>
        <w:rPr>
          <w:rFonts w:ascii="Times New Roman" w:hAnsi="Times New Roman"/>
          <w:b/>
          <w:sz w:val="24"/>
          <w:szCs w:val="24"/>
        </w:rPr>
        <w:t xml:space="preserve">by Faculty Members: Articles </w:t>
      </w:r>
      <w:r w:rsidR="007B72D9">
        <w:rPr>
          <w:rFonts w:ascii="Times New Roman" w:hAnsi="Times New Roman"/>
          <w:b/>
          <w:sz w:val="24"/>
          <w:szCs w:val="24"/>
        </w:rPr>
        <w:t>/</w:t>
      </w:r>
      <w:r>
        <w:rPr>
          <w:rFonts w:ascii="Times New Roman" w:hAnsi="Times New Roman"/>
          <w:b/>
          <w:sz w:val="24"/>
          <w:szCs w:val="24"/>
        </w:rPr>
        <w:t xml:space="preserve"> Papers in Academic</w:t>
      </w:r>
      <w:r w:rsidRPr="00122D33">
        <w:rPr>
          <w:rFonts w:ascii="Times New Roman" w:hAnsi="Times New Roman"/>
          <w:b/>
          <w:sz w:val="24"/>
          <w:szCs w:val="24"/>
        </w:rPr>
        <w:t xml:space="preserve"> Journ</w:t>
      </w:r>
      <w:r>
        <w:rPr>
          <w:rFonts w:ascii="Times New Roman" w:hAnsi="Times New Roman"/>
          <w:b/>
          <w:sz w:val="24"/>
          <w:szCs w:val="24"/>
        </w:rPr>
        <w:t xml:space="preserve">als / Newspapers </w:t>
      </w:r>
    </w:p>
    <w:p w14:paraId="7917A391" w14:textId="77777777" w:rsidR="006619F9" w:rsidRDefault="006619F9" w:rsidP="006619F9">
      <w:pPr>
        <w:spacing w:after="0" w:line="240" w:lineRule="auto"/>
        <w:rPr>
          <w:rFonts w:ascii="Times New Roman" w:hAnsi="Times New Roman"/>
          <w:sz w:val="24"/>
          <w:szCs w:val="24"/>
        </w:rPr>
      </w:pPr>
    </w:p>
    <w:tbl>
      <w:tblPr>
        <w:tblStyle w:val="TableGrid"/>
        <w:tblW w:w="11093" w:type="dxa"/>
        <w:tblInd w:w="-702" w:type="dxa"/>
        <w:shd w:val="clear" w:color="auto" w:fill="FFFFFF" w:themeFill="background1"/>
        <w:tblLook w:val="04A0" w:firstRow="1" w:lastRow="0" w:firstColumn="1" w:lastColumn="0" w:noHBand="0" w:noVBand="1"/>
      </w:tblPr>
      <w:tblGrid>
        <w:gridCol w:w="1980"/>
        <w:gridCol w:w="2179"/>
        <w:gridCol w:w="2376"/>
        <w:gridCol w:w="2775"/>
        <w:gridCol w:w="1783"/>
      </w:tblGrid>
      <w:tr w:rsidR="006619F9" w:rsidRPr="007D2C21" w14:paraId="0B979398" w14:textId="77777777" w:rsidTr="006619F9">
        <w:tc>
          <w:tcPr>
            <w:tcW w:w="1980" w:type="dxa"/>
            <w:shd w:val="clear" w:color="auto" w:fill="FFFFFF" w:themeFill="background1"/>
            <w:vAlign w:val="center"/>
          </w:tcPr>
          <w:p w14:paraId="1AEADED9" w14:textId="77777777" w:rsidR="006619F9" w:rsidRPr="00E0331C" w:rsidRDefault="006619F9" w:rsidP="006619F9">
            <w:pPr>
              <w:pStyle w:val="ListParagraph"/>
              <w:ind w:left="0"/>
              <w:jc w:val="center"/>
              <w:rPr>
                <w:rFonts w:ascii="Times New Roman" w:hAnsi="Times New Roman"/>
                <w:b/>
                <w:sz w:val="24"/>
                <w:szCs w:val="24"/>
              </w:rPr>
            </w:pPr>
            <w:r w:rsidRPr="00E0331C">
              <w:rPr>
                <w:rFonts w:ascii="Times New Roman" w:hAnsi="Times New Roman"/>
                <w:b/>
                <w:sz w:val="24"/>
                <w:szCs w:val="24"/>
              </w:rPr>
              <w:t>Name of faculty</w:t>
            </w:r>
          </w:p>
        </w:tc>
        <w:tc>
          <w:tcPr>
            <w:tcW w:w="2179" w:type="dxa"/>
            <w:shd w:val="clear" w:color="auto" w:fill="FFFFFF" w:themeFill="background1"/>
            <w:vAlign w:val="center"/>
          </w:tcPr>
          <w:p w14:paraId="3F73F756" w14:textId="77777777" w:rsidR="006619F9" w:rsidRPr="00E0331C" w:rsidRDefault="006619F9" w:rsidP="006619F9">
            <w:pPr>
              <w:pStyle w:val="ListParagraph"/>
              <w:ind w:left="0"/>
              <w:jc w:val="center"/>
              <w:rPr>
                <w:rFonts w:ascii="Times New Roman" w:hAnsi="Times New Roman"/>
                <w:b/>
                <w:sz w:val="24"/>
                <w:szCs w:val="24"/>
              </w:rPr>
            </w:pPr>
            <w:r w:rsidRPr="00E0331C">
              <w:rPr>
                <w:rFonts w:ascii="Times New Roman" w:hAnsi="Times New Roman"/>
                <w:b/>
                <w:sz w:val="24"/>
                <w:szCs w:val="24"/>
              </w:rPr>
              <w:t>Designation</w:t>
            </w:r>
          </w:p>
        </w:tc>
        <w:tc>
          <w:tcPr>
            <w:tcW w:w="2376" w:type="dxa"/>
            <w:shd w:val="clear" w:color="auto" w:fill="FFFFFF" w:themeFill="background1"/>
            <w:vAlign w:val="center"/>
          </w:tcPr>
          <w:p w14:paraId="5EE4632D" w14:textId="77777777" w:rsidR="006619F9" w:rsidRPr="00E0331C" w:rsidRDefault="006619F9" w:rsidP="006619F9">
            <w:pPr>
              <w:pStyle w:val="ListParagraph"/>
              <w:ind w:left="0"/>
              <w:jc w:val="center"/>
              <w:rPr>
                <w:rFonts w:ascii="Times New Roman" w:hAnsi="Times New Roman"/>
                <w:b/>
                <w:sz w:val="24"/>
                <w:szCs w:val="24"/>
              </w:rPr>
            </w:pPr>
            <w:r w:rsidRPr="00E0331C">
              <w:rPr>
                <w:rFonts w:ascii="Times New Roman" w:hAnsi="Times New Roman"/>
                <w:b/>
                <w:sz w:val="24"/>
                <w:szCs w:val="24"/>
              </w:rPr>
              <w:t>Name of Journal/ Newspaper</w:t>
            </w:r>
          </w:p>
        </w:tc>
        <w:tc>
          <w:tcPr>
            <w:tcW w:w="2775" w:type="dxa"/>
            <w:shd w:val="clear" w:color="auto" w:fill="FFFFFF" w:themeFill="background1"/>
            <w:vAlign w:val="center"/>
          </w:tcPr>
          <w:p w14:paraId="7ABD9361" w14:textId="77777777" w:rsidR="006619F9" w:rsidRPr="00E0331C" w:rsidRDefault="006619F9" w:rsidP="006619F9">
            <w:pPr>
              <w:pStyle w:val="ListParagraph"/>
              <w:ind w:left="0"/>
              <w:jc w:val="center"/>
              <w:rPr>
                <w:rFonts w:ascii="Times New Roman" w:hAnsi="Times New Roman"/>
                <w:b/>
                <w:sz w:val="24"/>
                <w:szCs w:val="24"/>
              </w:rPr>
            </w:pPr>
            <w:r w:rsidRPr="00E0331C">
              <w:rPr>
                <w:rFonts w:ascii="Times New Roman" w:hAnsi="Times New Roman"/>
                <w:b/>
                <w:sz w:val="24"/>
                <w:szCs w:val="24"/>
              </w:rPr>
              <w:t>Topic / Subject</w:t>
            </w:r>
          </w:p>
        </w:tc>
        <w:tc>
          <w:tcPr>
            <w:tcW w:w="1783" w:type="dxa"/>
            <w:shd w:val="clear" w:color="auto" w:fill="FFFFFF" w:themeFill="background1"/>
            <w:vAlign w:val="center"/>
          </w:tcPr>
          <w:p w14:paraId="55CBEEDE" w14:textId="77777777" w:rsidR="006619F9" w:rsidRPr="00E0331C" w:rsidRDefault="006619F9" w:rsidP="006619F9">
            <w:pPr>
              <w:pStyle w:val="ListParagraph"/>
              <w:ind w:left="0"/>
              <w:jc w:val="center"/>
              <w:rPr>
                <w:rFonts w:ascii="Times New Roman" w:hAnsi="Times New Roman"/>
                <w:b/>
                <w:sz w:val="24"/>
                <w:szCs w:val="24"/>
              </w:rPr>
            </w:pPr>
            <w:r w:rsidRPr="00E0331C">
              <w:rPr>
                <w:rFonts w:ascii="Times New Roman" w:hAnsi="Times New Roman"/>
                <w:b/>
                <w:sz w:val="24"/>
                <w:szCs w:val="24"/>
              </w:rPr>
              <w:t>Date of publication</w:t>
            </w:r>
          </w:p>
        </w:tc>
      </w:tr>
      <w:tr w:rsidR="006619F9" w:rsidRPr="007D2C21" w14:paraId="723E1699" w14:textId="77777777" w:rsidTr="006619F9">
        <w:tc>
          <w:tcPr>
            <w:tcW w:w="1980" w:type="dxa"/>
            <w:shd w:val="clear" w:color="auto" w:fill="FFFFFF" w:themeFill="background1"/>
            <w:vAlign w:val="center"/>
          </w:tcPr>
          <w:p w14:paraId="5105D2A2"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Prof. Bina Rani</w:t>
            </w:r>
          </w:p>
        </w:tc>
        <w:tc>
          <w:tcPr>
            <w:tcW w:w="2179" w:type="dxa"/>
            <w:shd w:val="clear" w:color="auto" w:fill="FFFFFF" w:themeFill="background1"/>
            <w:vAlign w:val="center"/>
          </w:tcPr>
          <w:p w14:paraId="676E7554"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University Professor of Chemistry</w:t>
            </w:r>
          </w:p>
        </w:tc>
        <w:tc>
          <w:tcPr>
            <w:tcW w:w="2376" w:type="dxa"/>
            <w:shd w:val="clear" w:color="auto" w:fill="FFFFFF" w:themeFill="background1"/>
            <w:vAlign w:val="center"/>
          </w:tcPr>
          <w:p w14:paraId="1398079D"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American International Journal of Research in Science, Technology, Engineering &amp; Mathematics</w:t>
            </w:r>
          </w:p>
        </w:tc>
        <w:tc>
          <w:tcPr>
            <w:tcW w:w="2775" w:type="dxa"/>
            <w:shd w:val="clear" w:color="auto" w:fill="FFFFFF" w:themeFill="background1"/>
            <w:vAlign w:val="center"/>
          </w:tcPr>
          <w:p w14:paraId="4A68BB52" w14:textId="77777777" w:rsidR="006619F9" w:rsidRPr="007D2C21" w:rsidRDefault="006619F9" w:rsidP="006619F9">
            <w:pPr>
              <w:pStyle w:val="NoSpacing"/>
              <w:tabs>
                <w:tab w:val="left" w:pos="360"/>
                <w:tab w:val="left" w:pos="3600"/>
              </w:tabs>
              <w:jc w:val="center"/>
              <w:rPr>
                <w:rFonts w:ascii="Times New Roman" w:hAnsi="Times New Roman"/>
                <w:sz w:val="24"/>
                <w:szCs w:val="24"/>
              </w:rPr>
            </w:pPr>
            <w:r w:rsidRPr="007D2C21">
              <w:rPr>
                <w:rFonts w:ascii="Times New Roman" w:hAnsi="Times New Roman"/>
                <w:sz w:val="24"/>
                <w:szCs w:val="24"/>
              </w:rPr>
              <w:t>Preparation structural studies and resolution of Bisbiguanidianitro cobalt – III complexes, P – 5 – 8, Vol.21 (1) Impact factor – 6.3</w:t>
            </w:r>
          </w:p>
        </w:tc>
        <w:tc>
          <w:tcPr>
            <w:tcW w:w="1783" w:type="dxa"/>
            <w:shd w:val="clear" w:color="auto" w:fill="FFFFFF" w:themeFill="background1"/>
            <w:vAlign w:val="center"/>
          </w:tcPr>
          <w:p w14:paraId="2EE715DA"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2018</w:t>
            </w:r>
          </w:p>
        </w:tc>
      </w:tr>
      <w:tr w:rsidR="006619F9" w:rsidRPr="007D2C21" w14:paraId="36C66F4F" w14:textId="77777777" w:rsidTr="006619F9">
        <w:tc>
          <w:tcPr>
            <w:tcW w:w="1980" w:type="dxa"/>
            <w:shd w:val="clear" w:color="auto" w:fill="FFFFFF" w:themeFill="background1"/>
            <w:vAlign w:val="center"/>
          </w:tcPr>
          <w:p w14:paraId="52F5D395"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Dr. Bandana Singh</w:t>
            </w:r>
          </w:p>
        </w:tc>
        <w:tc>
          <w:tcPr>
            <w:tcW w:w="2179" w:type="dxa"/>
            <w:shd w:val="clear" w:color="auto" w:fill="FFFFFF" w:themeFill="background1"/>
            <w:vAlign w:val="center"/>
          </w:tcPr>
          <w:p w14:paraId="3BC2D977" w14:textId="77777777" w:rsidR="006619F9" w:rsidRPr="007D2C21" w:rsidRDefault="006619F9" w:rsidP="006619F9">
            <w:pPr>
              <w:jc w:val="center"/>
              <w:rPr>
                <w:rFonts w:ascii="Times New Roman" w:hAnsi="Times New Roman"/>
                <w:sz w:val="24"/>
                <w:szCs w:val="24"/>
              </w:rPr>
            </w:pPr>
            <w:r>
              <w:rPr>
                <w:rFonts w:ascii="Times New Roman" w:hAnsi="Times New Roman"/>
                <w:sz w:val="24"/>
                <w:szCs w:val="24"/>
              </w:rPr>
              <w:t xml:space="preserve">University </w:t>
            </w:r>
            <w:r w:rsidRPr="007D2C21">
              <w:rPr>
                <w:rFonts w:ascii="Times New Roman" w:hAnsi="Times New Roman"/>
                <w:sz w:val="24"/>
                <w:szCs w:val="24"/>
              </w:rPr>
              <w:t xml:space="preserve"> Professor</w:t>
            </w:r>
          </w:p>
        </w:tc>
        <w:tc>
          <w:tcPr>
            <w:tcW w:w="2376" w:type="dxa"/>
            <w:shd w:val="clear" w:color="auto" w:fill="FFFFFF" w:themeFill="background1"/>
            <w:vAlign w:val="center"/>
          </w:tcPr>
          <w:p w14:paraId="3D1D7802"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International Journal of Creative Research Thoughts ISSN:2320-2882 (Volm 2,April 2018)</w:t>
            </w:r>
          </w:p>
        </w:tc>
        <w:tc>
          <w:tcPr>
            <w:tcW w:w="2775" w:type="dxa"/>
            <w:shd w:val="clear" w:color="auto" w:fill="FFFFFF" w:themeFill="background1"/>
            <w:vAlign w:val="center"/>
          </w:tcPr>
          <w:p w14:paraId="2E91AD09"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A Study of Knowledge and Associated Factors of Nutrition among Women</w:t>
            </w:r>
          </w:p>
        </w:tc>
        <w:tc>
          <w:tcPr>
            <w:tcW w:w="1783" w:type="dxa"/>
            <w:shd w:val="clear" w:color="auto" w:fill="FFFFFF" w:themeFill="background1"/>
            <w:vAlign w:val="center"/>
          </w:tcPr>
          <w:p w14:paraId="25A7F09D"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April 2018</w:t>
            </w:r>
          </w:p>
        </w:tc>
      </w:tr>
      <w:tr w:rsidR="006619F9" w:rsidRPr="007D2C21" w14:paraId="2C8FA305" w14:textId="77777777" w:rsidTr="006619F9">
        <w:tc>
          <w:tcPr>
            <w:tcW w:w="1980" w:type="dxa"/>
            <w:shd w:val="clear" w:color="auto" w:fill="FFFFFF" w:themeFill="background1"/>
            <w:vAlign w:val="center"/>
          </w:tcPr>
          <w:p w14:paraId="75A8ECFB"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Dr. Bandana Singh</w:t>
            </w:r>
          </w:p>
        </w:tc>
        <w:tc>
          <w:tcPr>
            <w:tcW w:w="2179" w:type="dxa"/>
            <w:shd w:val="clear" w:color="auto" w:fill="FFFFFF" w:themeFill="background1"/>
            <w:vAlign w:val="center"/>
          </w:tcPr>
          <w:p w14:paraId="6C985DBB" w14:textId="77777777" w:rsidR="006619F9" w:rsidRPr="007D2C21" w:rsidRDefault="006619F9" w:rsidP="006619F9">
            <w:pPr>
              <w:jc w:val="center"/>
              <w:rPr>
                <w:rFonts w:ascii="Times New Roman" w:hAnsi="Times New Roman"/>
                <w:sz w:val="24"/>
                <w:szCs w:val="24"/>
              </w:rPr>
            </w:pPr>
            <w:r>
              <w:rPr>
                <w:rFonts w:ascii="Times New Roman" w:hAnsi="Times New Roman"/>
                <w:sz w:val="24"/>
                <w:szCs w:val="24"/>
              </w:rPr>
              <w:t xml:space="preserve">University </w:t>
            </w:r>
            <w:r w:rsidRPr="007D2C21">
              <w:rPr>
                <w:rFonts w:ascii="Times New Roman" w:hAnsi="Times New Roman"/>
                <w:sz w:val="24"/>
                <w:szCs w:val="24"/>
              </w:rPr>
              <w:t xml:space="preserve"> Professor</w:t>
            </w:r>
          </w:p>
        </w:tc>
        <w:tc>
          <w:tcPr>
            <w:tcW w:w="2376" w:type="dxa"/>
            <w:shd w:val="clear" w:color="auto" w:fill="FFFFFF" w:themeFill="background1"/>
            <w:vAlign w:val="center"/>
          </w:tcPr>
          <w:p w14:paraId="2C50B536"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International Journal of Creative Research Thoughts ISSN:2320-2882 (Volm 2, April 2018</w:t>
            </w:r>
          </w:p>
        </w:tc>
        <w:tc>
          <w:tcPr>
            <w:tcW w:w="2775" w:type="dxa"/>
            <w:shd w:val="clear" w:color="auto" w:fill="FFFFFF" w:themeFill="background1"/>
            <w:vAlign w:val="center"/>
          </w:tcPr>
          <w:p w14:paraId="2F44B036"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Dietary Behaviors and Physical Activity Patterns of Adolescents</w:t>
            </w:r>
          </w:p>
        </w:tc>
        <w:tc>
          <w:tcPr>
            <w:tcW w:w="1783" w:type="dxa"/>
            <w:shd w:val="clear" w:color="auto" w:fill="FFFFFF" w:themeFill="background1"/>
            <w:vAlign w:val="center"/>
          </w:tcPr>
          <w:p w14:paraId="7928C80D"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April 2018</w:t>
            </w:r>
          </w:p>
        </w:tc>
      </w:tr>
      <w:tr w:rsidR="006619F9" w:rsidRPr="007D2C21" w14:paraId="63B8B9B2" w14:textId="77777777" w:rsidTr="006619F9">
        <w:tc>
          <w:tcPr>
            <w:tcW w:w="1980" w:type="dxa"/>
            <w:shd w:val="clear" w:color="auto" w:fill="FFFFFF" w:themeFill="background1"/>
            <w:vAlign w:val="center"/>
          </w:tcPr>
          <w:p w14:paraId="1D6DB9E1"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Dr. Bandana Singh</w:t>
            </w:r>
          </w:p>
        </w:tc>
        <w:tc>
          <w:tcPr>
            <w:tcW w:w="2179" w:type="dxa"/>
            <w:shd w:val="clear" w:color="auto" w:fill="FFFFFF" w:themeFill="background1"/>
            <w:vAlign w:val="center"/>
          </w:tcPr>
          <w:p w14:paraId="1580B605" w14:textId="77777777" w:rsidR="006619F9" w:rsidRPr="007D2C21" w:rsidRDefault="006619F9" w:rsidP="006619F9">
            <w:pPr>
              <w:jc w:val="center"/>
              <w:rPr>
                <w:rFonts w:ascii="Times New Roman" w:hAnsi="Times New Roman"/>
                <w:sz w:val="24"/>
                <w:szCs w:val="24"/>
              </w:rPr>
            </w:pPr>
            <w:r>
              <w:rPr>
                <w:rFonts w:ascii="Times New Roman" w:hAnsi="Times New Roman"/>
                <w:sz w:val="24"/>
                <w:szCs w:val="24"/>
              </w:rPr>
              <w:t xml:space="preserve">University </w:t>
            </w:r>
            <w:r w:rsidRPr="007D2C21">
              <w:rPr>
                <w:rFonts w:ascii="Times New Roman" w:hAnsi="Times New Roman"/>
                <w:sz w:val="24"/>
                <w:szCs w:val="24"/>
              </w:rPr>
              <w:t xml:space="preserve"> Professor</w:t>
            </w:r>
          </w:p>
        </w:tc>
        <w:tc>
          <w:tcPr>
            <w:tcW w:w="2376" w:type="dxa"/>
            <w:shd w:val="clear" w:color="auto" w:fill="FFFFFF" w:themeFill="background1"/>
            <w:vAlign w:val="center"/>
          </w:tcPr>
          <w:p w14:paraId="05D3AA06"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Shodh Samvid ISSN-2393-980X , Volm</w:t>
            </w:r>
          </w:p>
          <w:p w14:paraId="242E513E"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8</w:t>
            </w:r>
          </w:p>
        </w:tc>
        <w:tc>
          <w:tcPr>
            <w:tcW w:w="2775" w:type="dxa"/>
            <w:shd w:val="clear" w:color="auto" w:fill="FFFFFF" w:themeFill="background1"/>
            <w:vAlign w:val="center"/>
          </w:tcPr>
          <w:p w14:paraId="1FEF7FAF"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Manav Vyapar</w:t>
            </w:r>
          </w:p>
        </w:tc>
        <w:tc>
          <w:tcPr>
            <w:tcW w:w="1783" w:type="dxa"/>
            <w:shd w:val="clear" w:color="auto" w:fill="FFFFFF" w:themeFill="background1"/>
            <w:vAlign w:val="center"/>
          </w:tcPr>
          <w:p w14:paraId="42020CFA"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Jan-June 2018</w:t>
            </w:r>
          </w:p>
        </w:tc>
      </w:tr>
      <w:tr w:rsidR="006619F9" w:rsidRPr="007D2C21" w14:paraId="7D0CCF9F" w14:textId="77777777" w:rsidTr="006619F9">
        <w:tc>
          <w:tcPr>
            <w:tcW w:w="1980" w:type="dxa"/>
            <w:shd w:val="clear" w:color="auto" w:fill="FFFFFF" w:themeFill="background1"/>
            <w:vAlign w:val="center"/>
          </w:tcPr>
          <w:p w14:paraId="40B8CA90"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Dr. Binay Kumar Bimal</w:t>
            </w:r>
          </w:p>
        </w:tc>
        <w:tc>
          <w:tcPr>
            <w:tcW w:w="2179" w:type="dxa"/>
            <w:shd w:val="clear" w:color="auto" w:fill="FFFFFF" w:themeFill="background1"/>
            <w:vAlign w:val="center"/>
          </w:tcPr>
          <w:p w14:paraId="0C3FDB8B" w14:textId="77777777" w:rsidR="006619F9" w:rsidRPr="007D2C21" w:rsidRDefault="006619F9" w:rsidP="006619F9">
            <w:pPr>
              <w:jc w:val="center"/>
              <w:rPr>
                <w:rFonts w:ascii="Times New Roman" w:hAnsi="Times New Roman"/>
                <w:sz w:val="24"/>
                <w:szCs w:val="24"/>
              </w:rPr>
            </w:pPr>
            <w:r>
              <w:rPr>
                <w:rFonts w:ascii="Times New Roman" w:hAnsi="Times New Roman"/>
                <w:sz w:val="24"/>
                <w:szCs w:val="24"/>
              </w:rPr>
              <w:t>Associate Professor &amp; Ho</w:t>
            </w:r>
            <w:r w:rsidRPr="007D2C21">
              <w:rPr>
                <w:rFonts w:ascii="Times New Roman" w:hAnsi="Times New Roman"/>
                <w:sz w:val="24"/>
                <w:szCs w:val="24"/>
              </w:rPr>
              <w:t>D Sociology</w:t>
            </w:r>
          </w:p>
        </w:tc>
        <w:tc>
          <w:tcPr>
            <w:tcW w:w="2376" w:type="dxa"/>
            <w:shd w:val="clear" w:color="auto" w:fill="FFFFFF" w:themeFill="background1"/>
            <w:vAlign w:val="center"/>
          </w:tcPr>
          <w:p w14:paraId="08D62630"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International Journal of Research in Economics &amp;Social Sciences</w:t>
            </w:r>
          </w:p>
        </w:tc>
        <w:tc>
          <w:tcPr>
            <w:tcW w:w="2775" w:type="dxa"/>
            <w:shd w:val="clear" w:color="auto" w:fill="FFFFFF" w:themeFill="background1"/>
            <w:vAlign w:val="center"/>
          </w:tcPr>
          <w:p w14:paraId="1A83A5E1"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Labour welfare in Unorganized Sector organization A Case Study of Patna</w:t>
            </w:r>
          </w:p>
        </w:tc>
        <w:tc>
          <w:tcPr>
            <w:tcW w:w="1783" w:type="dxa"/>
            <w:shd w:val="clear" w:color="auto" w:fill="FFFFFF" w:themeFill="background1"/>
            <w:vAlign w:val="center"/>
          </w:tcPr>
          <w:p w14:paraId="477F632F"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Feb-2018</w:t>
            </w:r>
          </w:p>
        </w:tc>
      </w:tr>
      <w:tr w:rsidR="006619F9" w:rsidRPr="007D2C21" w14:paraId="449D4773" w14:textId="77777777" w:rsidTr="006619F9">
        <w:tc>
          <w:tcPr>
            <w:tcW w:w="1980" w:type="dxa"/>
            <w:shd w:val="clear" w:color="auto" w:fill="FFFFFF" w:themeFill="background1"/>
            <w:vAlign w:val="center"/>
          </w:tcPr>
          <w:p w14:paraId="6F8606E3"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Dr. Pushpa Sinha</w:t>
            </w:r>
          </w:p>
        </w:tc>
        <w:tc>
          <w:tcPr>
            <w:tcW w:w="2179" w:type="dxa"/>
            <w:shd w:val="clear" w:color="auto" w:fill="FFFFFF" w:themeFill="background1"/>
            <w:vAlign w:val="center"/>
          </w:tcPr>
          <w:p w14:paraId="03C323AF"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Associate Professor</w:t>
            </w:r>
          </w:p>
        </w:tc>
        <w:tc>
          <w:tcPr>
            <w:tcW w:w="2376" w:type="dxa"/>
            <w:shd w:val="clear" w:color="auto" w:fill="FFFFFF" w:themeFill="background1"/>
            <w:vAlign w:val="center"/>
          </w:tcPr>
          <w:p w14:paraId="703CB5BB"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Institute for Social Development and Research (ISDR),Ranchi</w:t>
            </w:r>
          </w:p>
        </w:tc>
        <w:tc>
          <w:tcPr>
            <w:tcW w:w="2775" w:type="dxa"/>
            <w:shd w:val="clear" w:color="auto" w:fill="FFFFFF" w:themeFill="background1"/>
            <w:vAlign w:val="center"/>
          </w:tcPr>
          <w:p w14:paraId="6414B9DF"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Impact and Importance of Cashless Transactions: Case study of Patna Sadar</w:t>
            </w:r>
          </w:p>
        </w:tc>
        <w:tc>
          <w:tcPr>
            <w:tcW w:w="1783" w:type="dxa"/>
            <w:shd w:val="clear" w:color="auto" w:fill="FFFFFF" w:themeFill="background1"/>
            <w:vAlign w:val="center"/>
          </w:tcPr>
          <w:p w14:paraId="0A2B926E"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2018</w:t>
            </w:r>
          </w:p>
        </w:tc>
      </w:tr>
      <w:tr w:rsidR="006619F9" w:rsidRPr="007D2C21" w14:paraId="1D311812" w14:textId="77777777" w:rsidTr="006619F9">
        <w:tc>
          <w:tcPr>
            <w:tcW w:w="1980" w:type="dxa"/>
            <w:shd w:val="clear" w:color="auto" w:fill="FFFFFF" w:themeFill="background1"/>
            <w:vAlign w:val="center"/>
          </w:tcPr>
          <w:p w14:paraId="60CAD72C" w14:textId="77777777" w:rsidR="006619F9" w:rsidRPr="007D2C21" w:rsidRDefault="006619F9" w:rsidP="006619F9">
            <w:pPr>
              <w:pStyle w:val="NormalWeb"/>
              <w:spacing w:before="0" w:beforeAutospacing="0" w:after="0" w:afterAutospacing="0"/>
              <w:jc w:val="center"/>
            </w:pPr>
            <w:r w:rsidRPr="007D2C21">
              <w:t>Dr. Binay Kumar</w:t>
            </w:r>
          </w:p>
        </w:tc>
        <w:tc>
          <w:tcPr>
            <w:tcW w:w="2179" w:type="dxa"/>
            <w:shd w:val="clear" w:color="auto" w:fill="FFFFFF" w:themeFill="background1"/>
            <w:vAlign w:val="center"/>
          </w:tcPr>
          <w:p w14:paraId="60ADAF5D" w14:textId="77777777" w:rsidR="006619F9" w:rsidRPr="007D2C21" w:rsidRDefault="006619F9" w:rsidP="006619F9">
            <w:pPr>
              <w:pStyle w:val="NormalWeb"/>
              <w:spacing w:before="0" w:beforeAutospacing="0" w:after="0" w:afterAutospacing="0"/>
              <w:jc w:val="center"/>
            </w:pPr>
            <w:r w:rsidRPr="007D2C21">
              <w:t>Assistant Professor</w:t>
            </w:r>
          </w:p>
        </w:tc>
        <w:tc>
          <w:tcPr>
            <w:tcW w:w="2376" w:type="dxa"/>
            <w:shd w:val="clear" w:color="auto" w:fill="FFFFFF" w:themeFill="background1"/>
            <w:vAlign w:val="center"/>
          </w:tcPr>
          <w:p w14:paraId="022D70B6" w14:textId="77777777" w:rsidR="006619F9" w:rsidRPr="007D2C21" w:rsidRDefault="006619F9" w:rsidP="006619F9">
            <w:pPr>
              <w:pStyle w:val="NormalWeb"/>
              <w:spacing w:before="0" w:beforeAutospacing="0" w:after="0" w:afterAutospacing="0"/>
              <w:jc w:val="center"/>
            </w:pPr>
            <w:r w:rsidRPr="007D2C21">
              <w:t>International Journal of Industrial and Systems Engineering</w:t>
            </w:r>
          </w:p>
        </w:tc>
        <w:tc>
          <w:tcPr>
            <w:tcW w:w="2775" w:type="dxa"/>
            <w:shd w:val="clear" w:color="auto" w:fill="FFFFFF" w:themeFill="background1"/>
            <w:vAlign w:val="center"/>
          </w:tcPr>
          <w:p w14:paraId="24499524" w14:textId="77777777" w:rsidR="006619F9" w:rsidRPr="007D2C21" w:rsidRDefault="006619F9" w:rsidP="006619F9">
            <w:pPr>
              <w:jc w:val="center"/>
              <w:rPr>
                <w:rFonts w:ascii="Times New Roman" w:hAnsi="Times New Roman"/>
                <w:sz w:val="24"/>
                <w:szCs w:val="24"/>
              </w:rPr>
            </w:pPr>
            <w:r>
              <w:rPr>
                <w:rFonts w:ascii="Times New Roman" w:hAnsi="Times New Roman"/>
                <w:sz w:val="24"/>
                <w:szCs w:val="24"/>
              </w:rPr>
              <w:t>S</w:t>
            </w:r>
            <w:r w:rsidRPr="007D2C21">
              <w:rPr>
                <w:rFonts w:ascii="Times New Roman" w:hAnsi="Times New Roman"/>
                <w:sz w:val="24"/>
                <w:szCs w:val="24"/>
              </w:rPr>
              <w:t>tate dependent  arrival queue with optional service and vacation under randomized policy</w:t>
            </w:r>
          </w:p>
        </w:tc>
        <w:tc>
          <w:tcPr>
            <w:tcW w:w="1783" w:type="dxa"/>
            <w:shd w:val="clear" w:color="auto" w:fill="FFFFFF" w:themeFill="background1"/>
            <w:vAlign w:val="center"/>
          </w:tcPr>
          <w:p w14:paraId="35EB4133" w14:textId="77777777" w:rsidR="006619F9" w:rsidRPr="007D2C21" w:rsidRDefault="006619F9" w:rsidP="006619F9">
            <w:pPr>
              <w:pStyle w:val="NormalWeb"/>
              <w:spacing w:before="0" w:beforeAutospacing="0" w:after="0" w:afterAutospacing="0"/>
              <w:jc w:val="center"/>
            </w:pPr>
            <w:r w:rsidRPr="007D2C21">
              <w:t>09/05/2018</w:t>
            </w:r>
          </w:p>
        </w:tc>
      </w:tr>
      <w:tr w:rsidR="006619F9" w:rsidRPr="007D2C21" w14:paraId="676C5DE8" w14:textId="77777777" w:rsidTr="006619F9">
        <w:tc>
          <w:tcPr>
            <w:tcW w:w="1980" w:type="dxa"/>
            <w:shd w:val="clear" w:color="auto" w:fill="FFFFFF" w:themeFill="background1"/>
            <w:vAlign w:val="center"/>
          </w:tcPr>
          <w:p w14:paraId="7F753C82" w14:textId="77777777" w:rsidR="006619F9" w:rsidRPr="007D2C21" w:rsidRDefault="006619F9" w:rsidP="006619F9">
            <w:pPr>
              <w:pStyle w:val="NormalWeb"/>
              <w:spacing w:before="0" w:beforeAutospacing="0" w:after="0" w:afterAutospacing="0"/>
              <w:jc w:val="center"/>
            </w:pPr>
            <w:r w:rsidRPr="007D2C21">
              <w:t>Dr. Binay Kumar</w:t>
            </w:r>
          </w:p>
        </w:tc>
        <w:tc>
          <w:tcPr>
            <w:tcW w:w="2179" w:type="dxa"/>
            <w:shd w:val="clear" w:color="auto" w:fill="FFFFFF" w:themeFill="background1"/>
            <w:vAlign w:val="center"/>
          </w:tcPr>
          <w:p w14:paraId="4F9F3C7D" w14:textId="77777777" w:rsidR="006619F9" w:rsidRPr="007D2C21" w:rsidRDefault="006619F9" w:rsidP="006619F9">
            <w:pPr>
              <w:pStyle w:val="NormalWeb"/>
              <w:spacing w:before="0" w:beforeAutospacing="0" w:after="0" w:afterAutospacing="0"/>
              <w:jc w:val="center"/>
            </w:pPr>
            <w:r w:rsidRPr="007D2C21">
              <w:t>Assistant Professor</w:t>
            </w:r>
          </w:p>
        </w:tc>
        <w:tc>
          <w:tcPr>
            <w:tcW w:w="2376" w:type="dxa"/>
            <w:shd w:val="clear" w:color="auto" w:fill="FFFFFF" w:themeFill="background1"/>
            <w:vAlign w:val="center"/>
          </w:tcPr>
          <w:p w14:paraId="2AE06B97" w14:textId="77777777" w:rsidR="006619F9" w:rsidRPr="007D2C21" w:rsidRDefault="006619F9" w:rsidP="006619F9">
            <w:pPr>
              <w:pStyle w:val="NormalWeb"/>
              <w:spacing w:before="0" w:beforeAutospacing="0" w:after="0" w:afterAutospacing="0"/>
              <w:jc w:val="center"/>
            </w:pPr>
            <w:r w:rsidRPr="007D2C21">
              <w:t>International Journal of Mathematics in Operational Research</w:t>
            </w:r>
          </w:p>
        </w:tc>
        <w:tc>
          <w:tcPr>
            <w:tcW w:w="2775" w:type="dxa"/>
            <w:shd w:val="clear" w:color="auto" w:fill="FFFFFF" w:themeFill="background1"/>
            <w:vAlign w:val="center"/>
          </w:tcPr>
          <w:p w14:paraId="7E8C5412" w14:textId="77777777" w:rsidR="006619F9" w:rsidRPr="007D2C21" w:rsidRDefault="006619F9" w:rsidP="006619F9">
            <w:pPr>
              <w:pStyle w:val="NormalWeb"/>
              <w:spacing w:before="0" w:beforeAutospacing="0" w:after="0" w:afterAutospacing="0"/>
              <w:jc w:val="center"/>
            </w:pPr>
            <w:r w:rsidRPr="007D2C21">
              <w:t>Unreliable bulk queueing model with optional services, Bernoulli vacation schedule and balking</w:t>
            </w:r>
          </w:p>
        </w:tc>
        <w:tc>
          <w:tcPr>
            <w:tcW w:w="1783" w:type="dxa"/>
            <w:shd w:val="clear" w:color="auto" w:fill="FFFFFF" w:themeFill="background1"/>
            <w:vAlign w:val="center"/>
          </w:tcPr>
          <w:p w14:paraId="68823D08" w14:textId="77777777" w:rsidR="006619F9" w:rsidRPr="007D2C21" w:rsidRDefault="006619F9" w:rsidP="006619F9">
            <w:pPr>
              <w:pStyle w:val="NormalWeb"/>
              <w:spacing w:before="0" w:beforeAutospacing="0" w:after="0" w:afterAutospacing="0"/>
              <w:jc w:val="center"/>
            </w:pPr>
            <w:r w:rsidRPr="007D2C21">
              <w:t>08/02/2018</w:t>
            </w:r>
          </w:p>
        </w:tc>
      </w:tr>
      <w:tr w:rsidR="006619F9" w:rsidRPr="007D2C21" w14:paraId="04BCCAD7" w14:textId="77777777" w:rsidTr="006619F9">
        <w:tc>
          <w:tcPr>
            <w:tcW w:w="1980" w:type="dxa"/>
            <w:shd w:val="clear" w:color="auto" w:fill="FFFFFF" w:themeFill="background1"/>
            <w:vAlign w:val="center"/>
          </w:tcPr>
          <w:p w14:paraId="435B6CBD" w14:textId="77777777" w:rsidR="006619F9" w:rsidRPr="007D2C21" w:rsidRDefault="006619F9" w:rsidP="006619F9">
            <w:pPr>
              <w:pStyle w:val="NormalWeb"/>
              <w:spacing w:before="0" w:beforeAutospacing="0" w:after="0" w:afterAutospacing="0"/>
              <w:jc w:val="center"/>
            </w:pPr>
            <w:r w:rsidRPr="007D2C21">
              <w:t>Dr. Telani Meena Horo</w:t>
            </w:r>
          </w:p>
        </w:tc>
        <w:tc>
          <w:tcPr>
            <w:tcW w:w="2179" w:type="dxa"/>
            <w:shd w:val="clear" w:color="auto" w:fill="FFFFFF" w:themeFill="background1"/>
            <w:vAlign w:val="center"/>
          </w:tcPr>
          <w:p w14:paraId="2567783C" w14:textId="77777777" w:rsidR="006619F9" w:rsidRPr="007D2C21" w:rsidRDefault="006619F9" w:rsidP="006619F9">
            <w:pPr>
              <w:pStyle w:val="NormalWeb"/>
              <w:spacing w:before="0" w:beforeAutospacing="0" w:after="0" w:afterAutospacing="0"/>
            </w:pPr>
            <w:r>
              <w:t xml:space="preserve">Associate Professor </w:t>
            </w:r>
          </w:p>
        </w:tc>
        <w:tc>
          <w:tcPr>
            <w:tcW w:w="2376" w:type="dxa"/>
            <w:shd w:val="clear" w:color="auto" w:fill="FFFFFF" w:themeFill="background1"/>
            <w:vAlign w:val="center"/>
          </w:tcPr>
          <w:p w14:paraId="0D7C6D04"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Shodh Samvid</w:t>
            </w:r>
          </w:p>
        </w:tc>
        <w:tc>
          <w:tcPr>
            <w:tcW w:w="2775" w:type="dxa"/>
            <w:shd w:val="clear" w:color="auto" w:fill="FFFFFF" w:themeFill="background1"/>
            <w:vAlign w:val="center"/>
          </w:tcPr>
          <w:p w14:paraId="796EF669" w14:textId="77777777" w:rsidR="006619F9" w:rsidRPr="008F3A06" w:rsidRDefault="006619F9" w:rsidP="006619F9">
            <w:pPr>
              <w:jc w:val="center"/>
              <w:rPr>
                <w:rFonts w:ascii="DevLys 100" w:hAnsi="DevLys 100"/>
                <w:sz w:val="24"/>
                <w:szCs w:val="24"/>
              </w:rPr>
            </w:pPr>
            <w:r w:rsidRPr="008F3A06">
              <w:rPr>
                <w:rFonts w:ascii="DevLys 100" w:hAnsi="DevLys 100"/>
                <w:sz w:val="24"/>
                <w:szCs w:val="24"/>
              </w:rPr>
              <w:t>xk¡èkh n'kZu vkSj vkfnokfl;r</w:t>
            </w:r>
          </w:p>
        </w:tc>
        <w:tc>
          <w:tcPr>
            <w:tcW w:w="1783" w:type="dxa"/>
            <w:shd w:val="clear" w:color="auto" w:fill="FFFFFF" w:themeFill="background1"/>
            <w:vAlign w:val="center"/>
          </w:tcPr>
          <w:p w14:paraId="30F010AF"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2018</w:t>
            </w:r>
          </w:p>
        </w:tc>
      </w:tr>
      <w:tr w:rsidR="006619F9" w:rsidRPr="007D2C21" w14:paraId="4225C589" w14:textId="77777777" w:rsidTr="006619F9">
        <w:tc>
          <w:tcPr>
            <w:tcW w:w="1980" w:type="dxa"/>
            <w:shd w:val="clear" w:color="auto" w:fill="FFFFFF" w:themeFill="background1"/>
            <w:vAlign w:val="center"/>
          </w:tcPr>
          <w:p w14:paraId="59BE5599"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Kavita lakhaiyar</w:t>
            </w:r>
          </w:p>
          <w:p w14:paraId="75E6B0F6" w14:textId="77777777" w:rsidR="006619F9" w:rsidRPr="007D2C21" w:rsidRDefault="006619F9" w:rsidP="006619F9">
            <w:pPr>
              <w:pStyle w:val="ListParagraph"/>
              <w:ind w:left="0"/>
              <w:jc w:val="center"/>
              <w:rPr>
                <w:rFonts w:ascii="Times New Roman" w:hAnsi="Times New Roman"/>
                <w:sz w:val="24"/>
                <w:szCs w:val="24"/>
              </w:rPr>
            </w:pPr>
          </w:p>
        </w:tc>
        <w:tc>
          <w:tcPr>
            <w:tcW w:w="2179" w:type="dxa"/>
            <w:shd w:val="clear" w:color="auto" w:fill="FFFFFF" w:themeFill="background1"/>
            <w:vAlign w:val="center"/>
          </w:tcPr>
          <w:p w14:paraId="2E1FBA2A"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p w14:paraId="1235AD36"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History, mmc</w:t>
            </w:r>
          </w:p>
          <w:p w14:paraId="30429CD3" w14:textId="77777777" w:rsidR="006619F9" w:rsidRPr="007D2C21" w:rsidRDefault="006619F9" w:rsidP="006619F9">
            <w:pPr>
              <w:pStyle w:val="ListParagraph"/>
              <w:ind w:left="0"/>
              <w:jc w:val="center"/>
              <w:rPr>
                <w:rFonts w:ascii="Times New Roman" w:hAnsi="Times New Roman"/>
                <w:sz w:val="24"/>
                <w:szCs w:val="24"/>
              </w:rPr>
            </w:pPr>
          </w:p>
        </w:tc>
        <w:tc>
          <w:tcPr>
            <w:tcW w:w="2376" w:type="dxa"/>
            <w:shd w:val="clear" w:color="auto" w:fill="FFFFFF" w:themeFill="background1"/>
            <w:vAlign w:val="center"/>
          </w:tcPr>
          <w:p w14:paraId="06872AF0"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Sodh samvid</w:t>
            </w:r>
          </w:p>
          <w:p w14:paraId="0A86FC54"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Issn 2393-980X</w:t>
            </w:r>
          </w:p>
          <w:p w14:paraId="778ACC66" w14:textId="77777777" w:rsidR="006619F9" w:rsidRPr="007D2C21" w:rsidRDefault="006619F9" w:rsidP="006619F9">
            <w:pPr>
              <w:pStyle w:val="ListParagraph"/>
              <w:ind w:left="0"/>
              <w:jc w:val="center"/>
              <w:rPr>
                <w:rFonts w:ascii="Times New Roman" w:hAnsi="Times New Roman"/>
                <w:sz w:val="24"/>
                <w:szCs w:val="24"/>
              </w:rPr>
            </w:pPr>
          </w:p>
        </w:tc>
        <w:tc>
          <w:tcPr>
            <w:tcW w:w="2775" w:type="dxa"/>
            <w:shd w:val="clear" w:color="auto" w:fill="FFFFFF" w:themeFill="background1"/>
            <w:vAlign w:val="center"/>
          </w:tcPr>
          <w:p w14:paraId="22D05380"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Sakyas as sovereign / history</w:t>
            </w:r>
          </w:p>
          <w:p w14:paraId="2D202573" w14:textId="77777777" w:rsidR="006619F9" w:rsidRPr="007D2C21" w:rsidRDefault="006619F9" w:rsidP="006619F9">
            <w:pPr>
              <w:pStyle w:val="ListParagraph"/>
              <w:ind w:left="0"/>
              <w:jc w:val="center"/>
              <w:rPr>
                <w:rFonts w:ascii="Times New Roman" w:hAnsi="Times New Roman"/>
                <w:sz w:val="24"/>
                <w:szCs w:val="24"/>
              </w:rPr>
            </w:pPr>
          </w:p>
        </w:tc>
        <w:tc>
          <w:tcPr>
            <w:tcW w:w="1783" w:type="dxa"/>
            <w:shd w:val="clear" w:color="auto" w:fill="FFFFFF" w:themeFill="background1"/>
            <w:vAlign w:val="center"/>
          </w:tcPr>
          <w:p w14:paraId="45497F59"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Jan-jun 2018</w:t>
            </w:r>
          </w:p>
          <w:p w14:paraId="2FA7599E" w14:textId="77777777" w:rsidR="006619F9" w:rsidRPr="007D2C21" w:rsidRDefault="006619F9" w:rsidP="006619F9">
            <w:pPr>
              <w:pStyle w:val="ListParagraph"/>
              <w:ind w:left="0"/>
              <w:jc w:val="center"/>
              <w:rPr>
                <w:rFonts w:ascii="Times New Roman" w:hAnsi="Times New Roman"/>
                <w:sz w:val="24"/>
                <w:szCs w:val="24"/>
              </w:rPr>
            </w:pPr>
          </w:p>
        </w:tc>
      </w:tr>
      <w:tr w:rsidR="006619F9" w:rsidRPr="007D2C21" w14:paraId="3D97126A" w14:textId="77777777" w:rsidTr="006619F9">
        <w:tc>
          <w:tcPr>
            <w:tcW w:w="1980" w:type="dxa"/>
            <w:shd w:val="clear" w:color="auto" w:fill="FFFFFF" w:themeFill="background1"/>
            <w:vAlign w:val="center"/>
          </w:tcPr>
          <w:p w14:paraId="3E17E905"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Neeta Sinha</w:t>
            </w:r>
          </w:p>
          <w:p w14:paraId="36532CE6" w14:textId="77777777" w:rsidR="006619F9" w:rsidRPr="007D2C21" w:rsidRDefault="006619F9" w:rsidP="006619F9">
            <w:pPr>
              <w:pStyle w:val="ListParagraph"/>
              <w:ind w:left="0"/>
              <w:jc w:val="center"/>
              <w:rPr>
                <w:rFonts w:ascii="Times New Roman" w:hAnsi="Times New Roman"/>
                <w:sz w:val="24"/>
                <w:szCs w:val="24"/>
              </w:rPr>
            </w:pPr>
          </w:p>
        </w:tc>
        <w:tc>
          <w:tcPr>
            <w:tcW w:w="2179" w:type="dxa"/>
            <w:shd w:val="clear" w:color="auto" w:fill="FFFFFF" w:themeFill="background1"/>
            <w:vAlign w:val="center"/>
          </w:tcPr>
          <w:p w14:paraId="2FEE435B"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p w14:paraId="629ABEB1"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History,mmc</w:t>
            </w:r>
          </w:p>
        </w:tc>
        <w:tc>
          <w:tcPr>
            <w:tcW w:w="2376" w:type="dxa"/>
            <w:shd w:val="clear" w:color="auto" w:fill="FFFFFF" w:themeFill="background1"/>
            <w:vAlign w:val="center"/>
          </w:tcPr>
          <w:p w14:paraId="659274D3"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Sodh samvid</w:t>
            </w:r>
          </w:p>
          <w:p w14:paraId="3E98AB67"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Issn 2393=980X</w:t>
            </w:r>
          </w:p>
        </w:tc>
        <w:tc>
          <w:tcPr>
            <w:tcW w:w="2775" w:type="dxa"/>
            <w:shd w:val="clear" w:color="auto" w:fill="FFFFFF" w:themeFill="background1"/>
            <w:vAlign w:val="center"/>
          </w:tcPr>
          <w:p w14:paraId="01F465B7"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Emperor ashoka and Bodhgaya/history</w:t>
            </w:r>
          </w:p>
        </w:tc>
        <w:tc>
          <w:tcPr>
            <w:tcW w:w="1783" w:type="dxa"/>
            <w:shd w:val="clear" w:color="auto" w:fill="FFFFFF" w:themeFill="background1"/>
            <w:vAlign w:val="center"/>
          </w:tcPr>
          <w:p w14:paraId="17EEC20C"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Jan-june 2018</w:t>
            </w:r>
          </w:p>
        </w:tc>
      </w:tr>
      <w:tr w:rsidR="006619F9" w:rsidRPr="007D2C21" w14:paraId="33F5BD16" w14:textId="77777777" w:rsidTr="006619F9">
        <w:tc>
          <w:tcPr>
            <w:tcW w:w="1980" w:type="dxa"/>
            <w:shd w:val="clear" w:color="auto" w:fill="FFFFFF" w:themeFill="background1"/>
            <w:vAlign w:val="center"/>
          </w:tcPr>
          <w:p w14:paraId="67AA44FF"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Dr. Anand Murty</w:t>
            </w:r>
          </w:p>
        </w:tc>
        <w:tc>
          <w:tcPr>
            <w:tcW w:w="2179" w:type="dxa"/>
            <w:shd w:val="clear" w:color="auto" w:fill="FFFFFF" w:themeFill="background1"/>
            <w:vAlign w:val="center"/>
          </w:tcPr>
          <w:p w14:paraId="0A25D856"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tc>
        <w:tc>
          <w:tcPr>
            <w:tcW w:w="2376" w:type="dxa"/>
            <w:shd w:val="clear" w:color="auto" w:fill="FFFFFF" w:themeFill="background1"/>
            <w:vAlign w:val="center"/>
          </w:tcPr>
          <w:p w14:paraId="68E90BB8"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Dainik Bhaskar</w:t>
            </w:r>
          </w:p>
        </w:tc>
        <w:tc>
          <w:tcPr>
            <w:tcW w:w="2775" w:type="dxa"/>
            <w:shd w:val="clear" w:color="auto" w:fill="FFFFFF" w:themeFill="background1"/>
            <w:vAlign w:val="center"/>
          </w:tcPr>
          <w:p w14:paraId="4F737FB0"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Netrahin Helen Keller Jayanti</w:t>
            </w:r>
          </w:p>
        </w:tc>
        <w:tc>
          <w:tcPr>
            <w:tcW w:w="1783" w:type="dxa"/>
            <w:shd w:val="clear" w:color="auto" w:fill="FFFFFF" w:themeFill="background1"/>
            <w:vAlign w:val="center"/>
          </w:tcPr>
          <w:p w14:paraId="1CF667B8"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28.06.18</w:t>
            </w:r>
          </w:p>
        </w:tc>
      </w:tr>
      <w:tr w:rsidR="006619F9" w:rsidRPr="007D2C21" w14:paraId="58D071FB" w14:textId="77777777" w:rsidTr="006619F9">
        <w:tc>
          <w:tcPr>
            <w:tcW w:w="1980" w:type="dxa"/>
            <w:shd w:val="clear" w:color="auto" w:fill="FFFFFF" w:themeFill="background1"/>
            <w:vAlign w:val="center"/>
          </w:tcPr>
          <w:p w14:paraId="7563B427"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lastRenderedPageBreak/>
              <w:t>Dr. Anand Murty</w:t>
            </w:r>
          </w:p>
        </w:tc>
        <w:tc>
          <w:tcPr>
            <w:tcW w:w="2179" w:type="dxa"/>
            <w:shd w:val="clear" w:color="auto" w:fill="FFFFFF" w:themeFill="background1"/>
            <w:vAlign w:val="center"/>
          </w:tcPr>
          <w:p w14:paraId="0D034118"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tc>
        <w:tc>
          <w:tcPr>
            <w:tcW w:w="2376" w:type="dxa"/>
            <w:shd w:val="clear" w:color="auto" w:fill="FFFFFF" w:themeFill="background1"/>
            <w:vAlign w:val="center"/>
          </w:tcPr>
          <w:p w14:paraId="50E4F22F"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Prabhat Khabar</w:t>
            </w:r>
          </w:p>
        </w:tc>
        <w:tc>
          <w:tcPr>
            <w:tcW w:w="2775" w:type="dxa"/>
            <w:shd w:val="clear" w:color="auto" w:fill="FFFFFF" w:themeFill="background1"/>
            <w:vAlign w:val="center"/>
          </w:tcPr>
          <w:p w14:paraId="7A2BE550"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Netrahin Helen Keller Jayanti</w:t>
            </w:r>
          </w:p>
        </w:tc>
        <w:tc>
          <w:tcPr>
            <w:tcW w:w="1783" w:type="dxa"/>
            <w:shd w:val="clear" w:color="auto" w:fill="FFFFFF" w:themeFill="background1"/>
            <w:vAlign w:val="center"/>
          </w:tcPr>
          <w:p w14:paraId="01093204"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28.06.18</w:t>
            </w:r>
          </w:p>
        </w:tc>
      </w:tr>
      <w:tr w:rsidR="006619F9" w:rsidRPr="007D2C21" w14:paraId="53839CA4" w14:textId="77777777" w:rsidTr="006619F9">
        <w:tc>
          <w:tcPr>
            <w:tcW w:w="1980" w:type="dxa"/>
            <w:shd w:val="clear" w:color="auto" w:fill="FFFFFF" w:themeFill="background1"/>
            <w:vAlign w:val="center"/>
          </w:tcPr>
          <w:p w14:paraId="4FB1A2AB"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Dr. Anand Murty</w:t>
            </w:r>
          </w:p>
        </w:tc>
        <w:tc>
          <w:tcPr>
            <w:tcW w:w="2179" w:type="dxa"/>
            <w:shd w:val="clear" w:color="auto" w:fill="FFFFFF" w:themeFill="background1"/>
            <w:vAlign w:val="center"/>
          </w:tcPr>
          <w:p w14:paraId="6CBA626B"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tc>
        <w:tc>
          <w:tcPr>
            <w:tcW w:w="2376" w:type="dxa"/>
            <w:shd w:val="clear" w:color="auto" w:fill="FFFFFF" w:themeFill="background1"/>
            <w:vAlign w:val="center"/>
          </w:tcPr>
          <w:p w14:paraId="455E9D14"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Hindustan</w:t>
            </w:r>
          </w:p>
        </w:tc>
        <w:tc>
          <w:tcPr>
            <w:tcW w:w="2775" w:type="dxa"/>
            <w:shd w:val="clear" w:color="auto" w:fill="FFFFFF" w:themeFill="background1"/>
            <w:vAlign w:val="center"/>
          </w:tcPr>
          <w:p w14:paraId="59BCEBFE"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Netrahin Helen Keller Jayanti</w:t>
            </w:r>
          </w:p>
        </w:tc>
        <w:tc>
          <w:tcPr>
            <w:tcW w:w="1783" w:type="dxa"/>
            <w:shd w:val="clear" w:color="auto" w:fill="FFFFFF" w:themeFill="background1"/>
            <w:vAlign w:val="center"/>
          </w:tcPr>
          <w:p w14:paraId="3FB66669"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28.06.18</w:t>
            </w:r>
          </w:p>
        </w:tc>
      </w:tr>
      <w:tr w:rsidR="006619F9" w:rsidRPr="007D2C21" w14:paraId="30318CEC" w14:textId="77777777" w:rsidTr="006619F9">
        <w:tc>
          <w:tcPr>
            <w:tcW w:w="1980" w:type="dxa"/>
            <w:shd w:val="clear" w:color="auto" w:fill="FFFFFF" w:themeFill="background1"/>
            <w:vAlign w:val="center"/>
          </w:tcPr>
          <w:p w14:paraId="7B1D18E4"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Dr. Anand Murty</w:t>
            </w:r>
          </w:p>
        </w:tc>
        <w:tc>
          <w:tcPr>
            <w:tcW w:w="2179" w:type="dxa"/>
            <w:shd w:val="clear" w:color="auto" w:fill="FFFFFF" w:themeFill="background1"/>
            <w:vAlign w:val="center"/>
          </w:tcPr>
          <w:p w14:paraId="2650D073"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tc>
        <w:tc>
          <w:tcPr>
            <w:tcW w:w="2376" w:type="dxa"/>
            <w:shd w:val="clear" w:color="auto" w:fill="FFFFFF" w:themeFill="background1"/>
            <w:vAlign w:val="center"/>
          </w:tcPr>
          <w:p w14:paraId="05599BBB"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Dainik Bhaskar</w:t>
            </w:r>
          </w:p>
        </w:tc>
        <w:tc>
          <w:tcPr>
            <w:tcW w:w="2775" w:type="dxa"/>
            <w:shd w:val="clear" w:color="auto" w:fill="FFFFFF" w:themeFill="background1"/>
            <w:vAlign w:val="center"/>
          </w:tcPr>
          <w:p w14:paraId="59B80124"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Luit Jayanti</w:t>
            </w:r>
          </w:p>
        </w:tc>
        <w:tc>
          <w:tcPr>
            <w:tcW w:w="1783" w:type="dxa"/>
            <w:shd w:val="clear" w:color="auto" w:fill="FFFFFF" w:themeFill="background1"/>
            <w:vAlign w:val="center"/>
          </w:tcPr>
          <w:p w14:paraId="0310A25D"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05.01.18</w:t>
            </w:r>
          </w:p>
        </w:tc>
      </w:tr>
      <w:tr w:rsidR="006619F9" w:rsidRPr="007D2C21" w14:paraId="021666B5" w14:textId="77777777" w:rsidTr="006619F9">
        <w:tc>
          <w:tcPr>
            <w:tcW w:w="1980" w:type="dxa"/>
            <w:shd w:val="clear" w:color="auto" w:fill="FFFFFF" w:themeFill="background1"/>
            <w:vAlign w:val="center"/>
          </w:tcPr>
          <w:p w14:paraId="77F809FB"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Dr. Anand Murty</w:t>
            </w:r>
          </w:p>
        </w:tc>
        <w:tc>
          <w:tcPr>
            <w:tcW w:w="2179" w:type="dxa"/>
            <w:shd w:val="clear" w:color="auto" w:fill="FFFFFF" w:themeFill="background1"/>
            <w:vAlign w:val="center"/>
          </w:tcPr>
          <w:p w14:paraId="01A3E7A3"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tc>
        <w:tc>
          <w:tcPr>
            <w:tcW w:w="2376" w:type="dxa"/>
            <w:shd w:val="clear" w:color="auto" w:fill="FFFFFF" w:themeFill="background1"/>
            <w:vAlign w:val="center"/>
          </w:tcPr>
          <w:p w14:paraId="07F9F8AA"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Prabhat Khabar</w:t>
            </w:r>
          </w:p>
        </w:tc>
        <w:tc>
          <w:tcPr>
            <w:tcW w:w="2775" w:type="dxa"/>
            <w:shd w:val="clear" w:color="auto" w:fill="FFFFFF" w:themeFill="background1"/>
            <w:vAlign w:val="center"/>
          </w:tcPr>
          <w:p w14:paraId="1BC537D3"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Luit Jayanti</w:t>
            </w:r>
          </w:p>
        </w:tc>
        <w:tc>
          <w:tcPr>
            <w:tcW w:w="1783" w:type="dxa"/>
            <w:shd w:val="clear" w:color="auto" w:fill="FFFFFF" w:themeFill="background1"/>
            <w:vAlign w:val="center"/>
          </w:tcPr>
          <w:p w14:paraId="77FB631E"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05.01.18</w:t>
            </w:r>
          </w:p>
        </w:tc>
      </w:tr>
      <w:tr w:rsidR="006619F9" w:rsidRPr="007D2C21" w14:paraId="7F0AC0BE" w14:textId="77777777" w:rsidTr="006619F9">
        <w:tc>
          <w:tcPr>
            <w:tcW w:w="1980" w:type="dxa"/>
            <w:shd w:val="clear" w:color="auto" w:fill="FFFFFF" w:themeFill="background1"/>
            <w:vAlign w:val="center"/>
          </w:tcPr>
          <w:p w14:paraId="306EDFBB"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Dr. Anand Murty</w:t>
            </w:r>
          </w:p>
        </w:tc>
        <w:tc>
          <w:tcPr>
            <w:tcW w:w="2179" w:type="dxa"/>
            <w:shd w:val="clear" w:color="auto" w:fill="FFFFFF" w:themeFill="background1"/>
            <w:vAlign w:val="center"/>
          </w:tcPr>
          <w:p w14:paraId="2889E8B2"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tc>
        <w:tc>
          <w:tcPr>
            <w:tcW w:w="2376" w:type="dxa"/>
            <w:shd w:val="clear" w:color="auto" w:fill="FFFFFF" w:themeFill="background1"/>
            <w:vAlign w:val="center"/>
          </w:tcPr>
          <w:p w14:paraId="4DB0C463"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Hindustan</w:t>
            </w:r>
          </w:p>
        </w:tc>
        <w:tc>
          <w:tcPr>
            <w:tcW w:w="2775" w:type="dxa"/>
            <w:shd w:val="clear" w:color="auto" w:fill="FFFFFF" w:themeFill="background1"/>
            <w:vAlign w:val="center"/>
          </w:tcPr>
          <w:p w14:paraId="116AEDFF"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Luit Jayanti</w:t>
            </w:r>
          </w:p>
        </w:tc>
        <w:tc>
          <w:tcPr>
            <w:tcW w:w="1783" w:type="dxa"/>
            <w:shd w:val="clear" w:color="auto" w:fill="FFFFFF" w:themeFill="background1"/>
            <w:vAlign w:val="center"/>
          </w:tcPr>
          <w:p w14:paraId="4E3915EB"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05.01.18</w:t>
            </w:r>
          </w:p>
        </w:tc>
      </w:tr>
      <w:tr w:rsidR="006619F9" w:rsidRPr="007D2C21" w14:paraId="2871ED7C" w14:textId="77777777" w:rsidTr="006619F9">
        <w:tc>
          <w:tcPr>
            <w:tcW w:w="1980" w:type="dxa"/>
            <w:shd w:val="clear" w:color="auto" w:fill="FFFFFF" w:themeFill="background1"/>
            <w:vAlign w:val="center"/>
          </w:tcPr>
          <w:p w14:paraId="5A913A33"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Dr. Anand Murty</w:t>
            </w:r>
          </w:p>
        </w:tc>
        <w:tc>
          <w:tcPr>
            <w:tcW w:w="2179" w:type="dxa"/>
            <w:shd w:val="clear" w:color="auto" w:fill="FFFFFF" w:themeFill="background1"/>
            <w:vAlign w:val="center"/>
          </w:tcPr>
          <w:p w14:paraId="10729610"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tc>
        <w:tc>
          <w:tcPr>
            <w:tcW w:w="2376" w:type="dxa"/>
            <w:shd w:val="clear" w:color="auto" w:fill="FFFFFF" w:themeFill="background1"/>
            <w:vAlign w:val="center"/>
          </w:tcPr>
          <w:p w14:paraId="16F3ADFF"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Dainik Jagran</w:t>
            </w:r>
          </w:p>
        </w:tc>
        <w:tc>
          <w:tcPr>
            <w:tcW w:w="2775" w:type="dxa"/>
            <w:shd w:val="clear" w:color="auto" w:fill="FFFFFF" w:themeFill="background1"/>
            <w:vAlign w:val="center"/>
          </w:tcPr>
          <w:p w14:paraId="1D66BC5F"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Luit Jayanti</w:t>
            </w:r>
          </w:p>
        </w:tc>
        <w:tc>
          <w:tcPr>
            <w:tcW w:w="1783" w:type="dxa"/>
            <w:shd w:val="clear" w:color="auto" w:fill="FFFFFF" w:themeFill="background1"/>
            <w:vAlign w:val="center"/>
          </w:tcPr>
          <w:p w14:paraId="09554CDA" w14:textId="77777777" w:rsidR="006619F9" w:rsidRPr="007D2C21" w:rsidRDefault="006619F9" w:rsidP="006619F9">
            <w:pPr>
              <w:pStyle w:val="ListParagraph"/>
              <w:ind w:left="0"/>
              <w:jc w:val="center"/>
              <w:rPr>
                <w:rFonts w:ascii="Times New Roman" w:hAnsi="Times New Roman"/>
                <w:sz w:val="24"/>
                <w:szCs w:val="24"/>
              </w:rPr>
            </w:pPr>
            <w:r w:rsidRPr="007D2C21">
              <w:rPr>
                <w:rFonts w:ascii="Times New Roman" w:hAnsi="Times New Roman"/>
                <w:sz w:val="24"/>
                <w:szCs w:val="24"/>
              </w:rPr>
              <w:t>05.01.18</w:t>
            </w:r>
          </w:p>
        </w:tc>
      </w:tr>
      <w:tr w:rsidR="006619F9" w:rsidRPr="007D2C21" w14:paraId="05E346FE" w14:textId="77777777" w:rsidTr="006619F9">
        <w:tc>
          <w:tcPr>
            <w:tcW w:w="1980" w:type="dxa"/>
            <w:shd w:val="clear" w:color="auto" w:fill="FFFFFF" w:themeFill="background1"/>
            <w:vAlign w:val="center"/>
          </w:tcPr>
          <w:p w14:paraId="35B080EB"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Ms.  Priyadarshini</w:t>
            </w:r>
          </w:p>
        </w:tc>
        <w:tc>
          <w:tcPr>
            <w:tcW w:w="2179" w:type="dxa"/>
            <w:shd w:val="clear" w:color="auto" w:fill="FFFFFF" w:themeFill="background1"/>
            <w:vAlign w:val="center"/>
          </w:tcPr>
          <w:p w14:paraId="4F4E8D2A"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Guest Faculty</w:t>
            </w:r>
          </w:p>
        </w:tc>
        <w:tc>
          <w:tcPr>
            <w:tcW w:w="2376" w:type="dxa"/>
            <w:shd w:val="clear" w:color="auto" w:fill="FFFFFF" w:themeFill="background1"/>
            <w:vAlign w:val="center"/>
          </w:tcPr>
          <w:p w14:paraId="138A5D47"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International Journal on future Revolution in Computer Science &amp; Communication Engineering</w:t>
            </w:r>
          </w:p>
        </w:tc>
        <w:tc>
          <w:tcPr>
            <w:tcW w:w="2775" w:type="dxa"/>
            <w:shd w:val="clear" w:color="auto" w:fill="FFFFFF" w:themeFill="background1"/>
            <w:vAlign w:val="center"/>
          </w:tcPr>
          <w:p w14:paraId="3E29182D"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Perametersized Complexity of Quick Sort, Heap sort and K-sort Algorithms  with Quasi Binomial Input</w:t>
            </w:r>
          </w:p>
        </w:tc>
        <w:tc>
          <w:tcPr>
            <w:tcW w:w="1783" w:type="dxa"/>
            <w:shd w:val="clear" w:color="auto" w:fill="FFFFFF" w:themeFill="background1"/>
            <w:vAlign w:val="center"/>
          </w:tcPr>
          <w:p w14:paraId="499156B5"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Volum:4, Issu</w:t>
            </w:r>
            <w:r>
              <w:rPr>
                <w:rFonts w:ascii="Times New Roman" w:hAnsi="Times New Roman"/>
                <w:sz w:val="24"/>
                <w:szCs w:val="24"/>
              </w:rPr>
              <w:t>e:1</w:t>
            </w:r>
          </w:p>
          <w:p w14:paraId="67B827DB"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ISSN:- 2454-4248</w:t>
            </w:r>
          </w:p>
          <w:p w14:paraId="1EDDEF0D" w14:textId="77777777" w:rsidR="006619F9" w:rsidRPr="007D2C21" w:rsidRDefault="006619F9" w:rsidP="006619F9">
            <w:pPr>
              <w:jc w:val="center"/>
              <w:rPr>
                <w:rFonts w:ascii="Times New Roman" w:hAnsi="Times New Roman"/>
                <w:sz w:val="24"/>
                <w:szCs w:val="24"/>
              </w:rPr>
            </w:pPr>
            <w:r>
              <w:rPr>
                <w:rFonts w:ascii="Times New Roman" w:hAnsi="Times New Roman"/>
                <w:sz w:val="24"/>
                <w:szCs w:val="24"/>
              </w:rPr>
              <w:t>Pages:- 117-123</w:t>
            </w:r>
          </w:p>
          <w:p w14:paraId="43288E2E"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January 2018</w:t>
            </w:r>
          </w:p>
        </w:tc>
      </w:tr>
      <w:tr w:rsidR="006619F9" w:rsidRPr="007D2C21" w14:paraId="1EB9C37A" w14:textId="77777777" w:rsidTr="006619F9">
        <w:tc>
          <w:tcPr>
            <w:tcW w:w="1980" w:type="dxa"/>
            <w:shd w:val="clear" w:color="auto" w:fill="FFFFFF" w:themeFill="background1"/>
            <w:vAlign w:val="center"/>
          </w:tcPr>
          <w:p w14:paraId="7B272E4D"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Ms.  Priyadarshini</w:t>
            </w:r>
          </w:p>
        </w:tc>
        <w:tc>
          <w:tcPr>
            <w:tcW w:w="2179" w:type="dxa"/>
            <w:shd w:val="clear" w:color="auto" w:fill="FFFFFF" w:themeFill="background1"/>
            <w:vAlign w:val="center"/>
          </w:tcPr>
          <w:p w14:paraId="29282A5F"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Guest Faculty</w:t>
            </w:r>
          </w:p>
        </w:tc>
        <w:tc>
          <w:tcPr>
            <w:tcW w:w="2376" w:type="dxa"/>
            <w:shd w:val="clear" w:color="auto" w:fill="FFFFFF" w:themeFill="background1"/>
            <w:vAlign w:val="center"/>
          </w:tcPr>
          <w:p w14:paraId="04EE55A8"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Journal of Emerging Technologies and Innovative Research</w:t>
            </w:r>
          </w:p>
        </w:tc>
        <w:tc>
          <w:tcPr>
            <w:tcW w:w="2775" w:type="dxa"/>
            <w:shd w:val="clear" w:color="auto" w:fill="FFFFFF" w:themeFill="background1"/>
            <w:vAlign w:val="center"/>
          </w:tcPr>
          <w:p w14:paraId="4658CB06"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Perametersized Complexity of Quick Sort, H</w:t>
            </w:r>
            <w:r>
              <w:rPr>
                <w:rFonts w:ascii="Times New Roman" w:hAnsi="Times New Roman"/>
                <w:sz w:val="24"/>
                <w:szCs w:val="24"/>
              </w:rPr>
              <w:t xml:space="preserve">eap sort and K-sort Algorithms </w:t>
            </w:r>
            <w:r w:rsidRPr="007D2C21">
              <w:rPr>
                <w:rFonts w:ascii="Times New Roman" w:hAnsi="Times New Roman"/>
                <w:sz w:val="24"/>
                <w:szCs w:val="24"/>
              </w:rPr>
              <w:t>for Binomial Input with varying Probablity of success.</w:t>
            </w:r>
          </w:p>
        </w:tc>
        <w:tc>
          <w:tcPr>
            <w:tcW w:w="1783" w:type="dxa"/>
            <w:shd w:val="clear" w:color="auto" w:fill="FFFFFF" w:themeFill="background1"/>
            <w:vAlign w:val="center"/>
          </w:tcPr>
          <w:p w14:paraId="57717979" w14:textId="77777777" w:rsidR="006619F9" w:rsidRPr="007D2C21" w:rsidRDefault="006619F9" w:rsidP="006619F9">
            <w:pPr>
              <w:jc w:val="center"/>
              <w:rPr>
                <w:rFonts w:ascii="Times New Roman" w:hAnsi="Times New Roman"/>
                <w:sz w:val="24"/>
                <w:szCs w:val="24"/>
              </w:rPr>
            </w:pPr>
            <w:r>
              <w:rPr>
                <w:rFonts w:ascii="Times New Roman" w:hAnsi="Times New Roman"/>
                <w:sz w:val="24"/>
                <w:szCs w:val="24"/>
              </w:rPr>
              <w:t>Volum:5, Issue:1</w:t>
            </w:r>
          </w:p>
          <w:p w14:paraId="374DFE0F"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ISSN:- 2349-5162</w:t>
            </w:r>
          </w:p>
          <w:p w14:paraId="46185CE4" w14:textId="77777777" w:rsidR="006619F9" w:rsidRPr="007D2C21" w:rsidRDefault="006619F9" w:rsidP="006619F9">
            <w:pPr>
              <w:jc w:val="center"/>
              <w:rPr>
                <w:rFonts w:ascii="Times New Roman" w:hAnsi="Times New Roman"/>
                <w:sz w:val="24"/>
                <w:szCs w:val="24"/>
              </w:rPr>
            </w:pPr>
            <w:r>
              <w:rPr>
                <w:rFonts w:ascii="Times New Roman" w:hAnsi="Times New Roman"/>
                <w:sz w:val="24"/>
                <w:szCs w:val="24"/>
              </w:rPr>
              <w:t>Pages:- 117-123</w:t>
            </w:r>
          </w:p>
          <w:p w14:paraId="2FB06FB2"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July 2018</w:t>
            </w:r>
          </w:p>
        </w:tc>
      </w:tr>
      <w:tr w:rsidR="006619F9" w:rsidRPr="007D2C21" w14:paraId="529A7DFE" w14:textId="77777777" w:rsidTr="006619F9">
        <w:tc>
          <w:tcPr>
            <w:tcW w:w="1980" w:type="dxa"/>
            <w:shd w:val="clear" w:color="auto" w:fill="FFFFFF" w:themeFill="background1"/>
            <w:vAlign w:val="center"/>
          </w:tcPr>
          <w:p w14:paraId="578CE18E"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Prof. Bina Rani</w:t>
            </w:r>
          </w:p>
        </w:tc>
        <w:tc>
          <w:tcPr>
            <w:tcW w:w="2179" w:type="dxa"/>
            <w:shd w:val="clear" w:color="auto" w:fill="FFFFFF" w:themeFill="background1"/>
            <w:vAlign w:val="center"/>
          </w:tcPr>
          <w:p w14:paraId="52B5F44E"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University Professor of Chemistry</w:t>
            </w:r>
          </w:p>
        </w:tc>
        <w:tc>
          <w:tcPr>
            <w:tcW w:w="2376" w:type="dxa"/>
            <w:shd w:val="clear" w:color="auto" w:fill="FFFFFF" w:themeFill="background1"/>
            <w:vAlign w:val="center"/>
          </w:tcPr>
          <w:p w14:paraId="296A2782"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American International Journal of Research in Science, Technology, Engineering &amp; Mathematics</w:t>
            </w:r>
          </w:p>
        </w:tc>
        <w:tc>
          <w:tcPr>
            <w:tcW w:w="2775" w:type="dxa"/>
            <w:shd w:val="clear" w:color="auto" w:fill="FFFFFF" w:themeFill="background1"/>
            <w:vAlign w:val="center"/>
          </w:tcPr>
          <w:p w14:paraId="687A7187" w14:textId="77777777" w:rsidR="006619F9" w:rsidRPr="007D2C21" w:rsidRDefault="006619F9" w:rsidP="006619F9">
            <w:pPr>
              <w:pStyle w:val="NoSpacing"/>
              <w:tabs>
                <w:tab w:val="left" w:pos="360"/>
                <w:tab w:val="left" w:pos="3600"/>
              </w:tabs>
              <w:jc w:val="center"/>
              <w:rPr>
                <w:rFonts w:ascii="Times New Roman" w:hAnsi="Times New Roman"/>
                <w:sz w:val="24"/>
                <w:szCs w:val="24"/>
              </w:rPr>
            </w:pPr>
            <w:r w:rsidRPr="007D2C21">
              <w:rPr>
                <w:rFonts w:ascii="Times New Roman" w:hAnsi="Times New Roman"/>
                <w:sz w:val="24"/>
                <w:szCs w:val="24"/>
              </w:rPr>
              <w:t>Structural and antifungal studies on Nickel phenylbiguanide complexes with different anions, p- 94 – 99, v-1</w:t>
            </w:r>
          </w:p>
          <w:p w14:paraId="3C6236F0"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Impact factor – 6.3</w:t>
            </w:r>
          </w:p>
        </w:tc>
        <w:tc>
          <w:tcPr>
            <w:tcW w:w="1783" w:type="dxa"/>
            <w:shd w:val="clear" w:color="auto" w:fill="FFFFFF" w:themeFill="background1"/>
            <w:vAlign w:val="center"/>
          </w:tcPr>
          <w:p w14:paraId="1EE2686F"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2017</w:t>
            </w:r>
          </w:p>
          <w:p w14:paraId="6ECD3C98"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Aug.</w:t>
            </w:r>
          </w:p>
        </w:tc>
      </w:tr>
      <w:tr w:rsidR="006619F9" w:rsidRPr="007D2C21" w14:paraId="75AE2969" w14:textId="77777777" w:rsidTr="006619F9">
        <w:tc>
          <w:tcPr>
            <w:tcW w:w="1980" w:type="dxa"/>
            <w:shd w:val="clear" w:color="auto" w:fill="FFFFFF" w:themeFill="background1"/>
            <w:vAlign w:val="center"/>
          </w:tcPr>
          <w:p w14:paraId="0BE04CF9"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Prof. Bina Rani</w:t>
            </w:r>
          </w:p>
        </w:tc>
        <w:tc>
          <w:tcPr>
            <w:tcW w:w="2179" w:type="dxa"/>
            <w:shd w:val="clear" w:color="auto" w:fill="FFFFFF" w:themeFill="background1"/>
            <w:vAlign w:val="center"/>
          </w:tcPr>
          <w:p w14:paraId="36F59BD0"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University Professor of Chemistry</w:t>
            </w:r>
          </w:p>
        </w:tc>
        <w:tc>
          <w:tcPr>
            <w:tcW w:w="2376" w:type="dxa"/>
            <w:shd w:val="clear" w:color="auto" w:fill="FFFFFF" w:themeFill="background1"/>
            <w:vAlign w:val="center"/>
          </w:tcPr>
          <w:p w14:paraId="07674C9D"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American International Journal of Research in Science, Technology, Engineering &amp; Mathematics</w:t>
            </w:r>
          </w:p>
        </w:tc>
        <w:tc>
          <w:tcPr>
            <w:tcW w:w="2775" w:type="dxa"/>
            <w:shd w:val="clear" w:color="auto" w:fill="FFFFFF" w:themeFill="background1"/>
            <w:vAlign w:val="center"/>
          </w:tcPr>
          <w:p w14:paraId="20F2D28B" w14:textId="77777777" w:rsidR="006619F9" w:rsidRPr="007D2C21" w:rsidRDefault="006619F9" w:rsidP="006619F9">
            <w:pPr>
              <w:pStyle w:val="NoSpacing"/>
              <w:tabs>
                <w:tab w:val="left" w:pos="360"/>
                <w:tab w:val="left" w:pos="3600"/>
              </w:tabs>
              <w:jc w:val="center"/>
              <w:rPr>
                <w:rFonts w:ascii="Times New Roman" w:hAnsi="Times New Roman"/>
                <w:sz w:val="24"/>
                <w:szCs w:val="24"/>
              </w:rPr>
            </w:pPr>
            <w:r w:rsidRPr="007D2C21">
              <w:rPr>
                <w:rFonts w:ascii="Times New Roman" w:hAnsi="Times New Roman"/>
                <w:sz w:val="24"/>
                <w:szCs w:val="24"/>
              </w:rPr>
              <w:t>Spectral Characterization of the Complex Compounds of Ni (II) and Cu (II) metal ions with piperazinedibiguanide, P – 75 – 78, v-1, Impact factor – 6.3</w:t>
            </w:r>
          </w:p>
        </w:tc>
        <w:tc>
          <w:tcPr>
            <w:tcW w:w="1783" w:type="dxa"/>
            <w:shd w:val="clear" w:color="auto" w:fill="FFFFFF" w:themeFill="background1"/>
            <w:vAlign w:val="center"/>
          </w:tcPr>
          <w:p w14:paraId="1E83D81E"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2017</w:t>
            </w:r>
          </w:p>
          <w:p w14:paraId="4306C486" w14:textId="77777777" w:rsidR="006619F9" w:rsidRPr="007D2C21" w:rsidRDefault="006619F9" w:rsidP="006619F9">
            <w:pPr>
              <w:jc w:val="center"/>
              <w:rPr>
                <w:rFonts w:ascii="Times New Roman" w:hAnsi="Times New Roman"/>
                <w:sz w:val="24"/>
                <w:szCs w:val="24"/>
              </w:rPr>
            </w:pPr>
            <w:r w:rsidRPr="007D2C21">
              <w:rPr>
                <w:rFonts w:ascii="Times New Roman" w:hAnsi="Times New Roman"/>
                <w:sz w:val="24"/>
                <w:szCs w:val="24"/>
              </w:rPr>
              <w:t>Aug.</w:t>
            </w:r>
          </w:p>
        </w:tc>
      </w:tr>
      <w:tr w:rsidR="006619F9" w:rsidRPr="007D2C21" w14:paraId="59B0342E" w14:textId="77777777" w:rsidTr="006619F9">
        <w:tc>
          <w:tcPr>
            <w:tcW w:w="1980" w:type="dxa"/>
            <w:shd w:val="clear" w:color="auto" w:fill="FFFFFF" w:themeFill="background1"/>
            <w:vAlign w:val="center"/>
          </w:tcPr>
          <w:p w14:paraId="35778E17" w14:textId="77777777" w:rsidR="006619F9" w:rsidRPr="007D2C21" w:rsidRDefault="006619F9" w:rsidP="006619F9">
            <w:pPr>
              <w:pStyle w:val="ListParagraph1"/>
              <w:spacing w:after="0" w:line="240" w:lineRule="auto"/>
              <w:ind w:left="0"/>
              <w:jc w:val="center"/>
              <w:rPr>
                <w:rFonts w:ascii="Times New Roman" w:hAnsi="Times New Roman" w:cs="Times New Roman"/>
                <w:sz w:val="24"/>
                <w:szCs w:val="24"/>
              </w:rPr>
            </w:pPr>
            <w:r w:rsidRPr="007D2C21">
              <w:rPr>
                <w:rFonts w:ascii="Times New Roman" w:hAnsi="Times New Roman" w:cs="Times New Roman"/>
                <w:sz w:val="24"/>
                <w:szCs w:val="24"/>
                <w:lang w:val="en-IN"/>
              </w:rPr>
              <w:t>Dr. Archana Katiyar</w:t>
            </w:r>
          </w:p>
        </w:tc>
        <w:tc>
          <w:tcPr>
            <w:tcW w:w="2179" w:type="dxa"/>
            <w:shd w:val="clear" w:color="auto" w:fill="FFFFFF" w:themeFill="background1"/>
            <w:vAlign w:val="center"/>
          </w:tcPr>
          <w:p w14:paraId="4692E664" w14:textId="77777777" w:rsidR="006619F9" w:rsidRPr="007D2C21" w:rsidRDefault="006619F9" w:rsidP="006619F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en-IN"/>
              </w:rPr>
              <w:t xml:space="preserve">Associate </w:t>
            </w:r>
            <w:r w:rsidRPr="007D2C21">
              <w:rPr>
                <w:rFonts w:ascii="Times New Roman" w:hAnsi="Times New Roman" w:cs="Times New Roman"/>
                <w:sz w:val="24"/>
                <w:szCs w:val="24"/>
                <w:lang w:val="en-IN"/>
              </w:rPr>
              <w:t>Professor</w:t>
            </w:r>
          </w:p>
        </w:tc>
        <w:tc>
          <w:tcPr>
            <w:tcW w:w="2376" w:type="dxa"/>
            <w:shd w:val="clear" w:color="auto" w:fill="FFFFFF" w:themeFill="background1"/>
            <w:vAlign w:val="center"/>
          </w:tcPr>
          <w:p w14:paraId="0C9D6299" w14:textId="77777777" w:rsidR="006619F9" w:rsidRPr="007D2C21" w:rsidRDefault="006619F9" w:rsidP="006619F9">
            <w:pPr>
              <w:pStyle w:val="ListParagraph1"/>
              <w:spacing w:after="0" w:line="240" w:lineRule="auto"/>
              <w:ind w:left="0"/>
              <w:jc w:val="center"/>
              <w:rPr>
                <w:rFonts w:ascii="Times New Roman" w:hAnsi="Times New Roman" w:cs="Times New Roman"/>
                <w:sz w:val="24"/>
                <w:szCs w:val="24"/>
                <w:lang w:val="en-IN"/>
              </w:rPr>
            </w:pPr>
            <w:r w:rsidRPr="007D2C21">
              <w:rPr>
                <w:rFonts w:ascii="Times New Roman" w:hAnsi="Times New Roman" w:cs="Times New Roman"/>
                <w:sz w:val="24"/>
                <w:szCs w:val="24"/>
                <w:lang w:val="en-IN"/>
              </w:rPr>
              <w:t>Research Journal of Humanities and Social Sciences</w:t>
            </w:r>
          </w:p>
        </w:tc>
        <w:tc>
          <w:tcPr>
            <w:tcW w:w="2775" w:type="dxa"/>
            <w:shd w:val="clear" w:color="auto" w:fill="FFFFFF" w:themeFill="background1"/>
            <w:vAlign w:val="center"/>
          </w:tcPr>
          <w:p w14:paraId="0CDC3A03" w14:textId="77777777" w:rsidR="006619F9" w:rsidRPr="007D2C21" w:rsidRDefault="006619F9" w:rsidP="006619F9">
            <w:pPr>
              <w:pStyle w:val="ListParagraph1"/>
              <w:spacing w:after="0" w:line="240" w:lineRule="auto"/>
              <w:ind w:left="0"/>
              <w:jc w:val="center"/>
              <w:rPr>
                <w:rFonts w:ascii="Times New Roman" w:hAnsi="Times New Roman" w:cs="Times New Roman"/>
                <w:sz w:val="24"/>
                <w:szCs w:val="24"/>
                <w:lang w:val="en-IN"/>
              </w:rPr>
            </w:pPr>
            <w:r w:rsidRPr="007D2C21">
              <w:rPr>
                <w:rFonts w:ascii="Times New Roman" w:hAnsi="Times New Roman" w:cs="Times New Roman"/>
                <w:sz w:val="24"/>
                <w:szCs w:val="24"/>
                <w:lang w:val="en-IN"/>
              </w:rPr>
              <w:t>Behavioural addictions in children and adolescents</w:t>
            </w:r>
          </w:p>
        </w:tc>
        <w:tc>
          <w:tcPr>
            <w:tcW w:w="1783" w:type="dxa"/>
            <w:shd w:val="clear" w:color="auto" w:fill="FFFFFF" w:themeFill="background1"/>
            <w:vAlign w:val="center"/>
          </w:tcPr>
          <w:p w14:paraId="77AA41EE" w14:textId="77777777" w:rsidR="006619F9" w:rsidRPr="007D2C21" w:rsidRDefault="006619F9" w:rsidP="006619F9">
            <w:pPr>
              <w:pStyle w:val="ListParagraph1"/>
              <w:spacing w:after="0" w:line="240" w:lineRule="auto"/>
              <w:ind w:left="0"/>
              <w:jc w:val="center"/>
              <w:rPr>
                <w:rFonts w:ascii="Times New Roman" w:hAnsi="Times New Roman" w:cs="Times New Roman"/>
                <w:sz w:val="24"/>
                <w:szCs w:val="24"/>
                <w:lang w:val="en-IN"/>
              </w:rPr>
            </w:pPr>
            <w:r w:rsidRPr="007D2C21">
              <w:rPr>
                <w:rFonts w:ascii="Times New Roman" w:hAnsi="Times New Roman" w:cs="Times New Roman"/>
                <w:sz w:val="24"/>
                <w:szCs w:val="24"/>
                <w:lang w:val="en-IN"/>
              </w:rPr>
              <w:t>August 2017</w:t>
            </w:r>
          </w:p>
        </w:tc>
      </w:tr>
    </w:tbl>
    <w:p w14:paraId="57CEB821" w14:textId="77777777" w:rsidR="006619F9" w:rsidRDefault="006619F9" w:rsidP="00666654">
      <w:pPr>
        <w:pStyle w:val="BodyText"/>
        <w:ind w:left="3196"/>
        <w:rPr>
          <w:rFonts w:asciiTheme="majorHAnsi" w:hAnsiTheme="majorHAnsi"/>
          <w:sz w:val="22"/>
          <w:szCs w:val="22"/>
        </w:rPr>
      </w:pPr>
    </w:p>
    <w:p w14:paraId="307AA7A6" w14:textId="77777777" w:rsidR="00377325" w:rsidRDefault="00377325" w:rsidP="00666654">
      <w:pPr>
        <w:pStyle w:val="BodyText"/>
        <w:ind w:left="3196"/>
        <w:rPr>
          <w:rFonts w:asciiTheme="majorHAnsi" w:hAnsiTheme="majorHAnsi"/>
          <w:sz w:val="22"/>
          <w:szCs w:val="22"/>
        </w:rPr>
      </w:pPr>
    </w:p>
    <w:p w14:paraId="6C7E6717" w14:textId="77777777" w:rsidR="00377325" w:rsidRDefault="00377325" w:rsidP="00666654">
      <w:pPr>
        <w:pStyle w:val="BodyText"/>
        <w:ind w:left="3196"/>
        <w:rPr>
          <w:rFonts w:asciiTheme="majorHAnsi" w:hAnsiTheme="majorHAnsi"/>
          <w:sz w:val="22"/>
          <w:szCs w:val="22"/>
        </w:rPr>
      </w:pPr>
    </w:p>
    <w:p w14:paraId="4845CAC0" w14:textId="77777777" w:rsidR="00377325" w:rsidRDefault="00377325" w:rsidP="00666654">
      <w:pPr>
        <w:pStyle w:val="BodyText"/>
        <w:ind w:left="3196"/>
        <w:rPr>
          <w:rFonts w:asciiTheme="majorHAnsi" w:hAnsiTheme="majorHAnsi"/>
          <w:sz w:val="22"/>
          <w:szCs w:val="22"/>
        </w:rPr>
      </w:pPr>
    </w:p>
    <w:p w14:paraId="38800915" w14:textId="77777777" w:rsidR="00377325" w:rsidRDefault="00377325" w:rsidP="00666654">
      <w:pPr>
        <w:pStyle w:val="BodyText"/>
        <w:ind w:left="3196"/>
        <w:rPr>
          <w:rFonts w:asciiTheme="majorHAnsi" w:hAnsiTheme="majorHAnsi"/>
          <w:sz w:val="22"/>
          <w:szCs w:val="22"/>
        </w:rPr>
      </w:pPr>
    </w:p>
    <w:p w14:paraId="22E94299" w14:textId="77777777" w:rsidR="00377325" w:rsidRDefault="00377325" w:rsidP="00666654">
      <w:pPr>
        <w:pStyle w:val="BodyText"/>
        <w:ind w:left="3196"/>
        <w:rPr>
          <w:rFonts w:asciiTheme="majorHAnsi" w:hAnsiTheme="majorHAnsi"/>
          <w:sz w:val="22"/>
          <w:szCs w:val="22"/>
        </w:rPr>
      </w:pPr>
    </w:p>
    <w:p w14:paraId="69ACA47F" w14:textId="77777777" w:rsidR="00377325" w:rsidRDefault="00377325" w:rsidP="00666654">
      <w:pPr>
        <w:pStyle w:val="BodyText"/>
        <w:ind w:left="3196"/>
        <w:rPr>
          <w:rFonts w:asciiTheme="majorHAnsi" w:hAnsiTheme="majorHAnsi"/>
          <w:sz w:val="22"/>
          <w:szCs w:val="22"/>
        </w:rPr>
      </w:pPr>
    </w:p>
    <w:p w14:paraId="1F2F8FD4" w14:textId="77777777" w:rsidR="00377325" w:rsidRDefault="00377325" w:rsidP="00666654">
      <w:pPr>
        <w:pStyle w:val="BodyText"/>
        <w:ind w:left="3196"/>
        <w:rPr>
          <w:rFonts w:asciiTheme="majorHAnsi" w:hAnsiTheme="majorHAnsi"/>
          <w:sz w:val="22"/>
          <w:szCs w:val="22"/>
        </w:rPr>
      </w:pPr>
    </w:p>
    <w:p w14:paraId="7EAD7CDF" w14:textId="77777777" w:rsidR="00377325" w:rsidRDefault="00377325" w:rsidP="00666654">
      <w:pPr>
        <w:pStyle w:val="BodyText"/>
        <w:ind w:left="3196"/>
        <w:rPr>
          <w:rFonts w:asciiTheme="majorHAnsi" w:hAnsiTheme="majorHAnsi"/>
          <w:sz w:val="22"/>
          <w:szCs w:val="22"/>
        </w:rPr>
      </w:pPr>
    </w:p>
    <w:p w14:paraId="609C7471" w14:textId="77777777" w:rsidR="00377325" w:rsidRDefault="00377325" w:rsidP="00666654">
      <w:pPr>
        <w:pStyle w:val="BodyText"/>
        <w:ind w:left="3196"/>
        <w:rPr>
          <w:rFonts w:asciiTheme="majorHAnsi" w:hAnsiTheme="majorHAnsi"/>
          <w:sz w:val="22"/>
          <w:szCs w:val="22"/>
        </w:rPr>
      </w:pPr>
    </w:p>
    <w:p w14:paraId="6D2BEF96" w14:textId="77777777" w:rsidR="00377325" w:rsidRDefault="00377325" w:rsidP="00666654">
      <w:pPr>
        <w:pStyle w:val="BodyText"/>
        <w:ind w:left="3196"/>
        <w:rPr>
          <w:rFonts w:asciiTheme="majorHAnsi" w:hAnsiTheme="majorHAnsi"/>
          <w:sz w:val="22"/>
          <w:szCs w:val="22"/>
        </w:rPr>
      </w:pPr>
    </w:p>
    <w:p w14:paraId="499333D8" w14:textId="77777777" w:rsidR="00377325" w:rsidRDefault="00377325" w:rsidP="00666654">
      <w:pPr>
        <w:pStyle w:val="BodyText"/>
        <w:ind w:left="3196"/>
        <w:rPr>
          <w:rFonts w:asciiTheme="majorHAnsi" w:hAnsiTheme="majorHAnsi"/>
          <w:sz w:val="22"/>
          <w:szCs w:val="22"/>
        </w:rPr>
      </w:pPr>
    </w:p>
    <w:p w14:paraId="2F38C41B" w14:textId="77777777" w:rsidR="00377325" w:rsidRDefault="00377325" w:rsidP="00666654">
      <w:pPr>
        <w:pStyle w:val="BodyText"/>
        <w:ind w:left="3196"/>
        <w:rPr>
          <w:rFonts w:asciiTheme="majorHAnsi" w:hAnsiTheme="majorHAnsi"/>
          <w:sz w:val="22"/>
          <w:szCs w:val="22"/>
        </w:rPr>
      </w:pPr>
    </w:p>
    <w:p w14:paraId="2FC80318" w14:textId="77777777" w:rsidR="00377325" w:rsidRDefault="00377325" w:rsidP="00666654">
      <w:pPr>
        <w:pStyle w:val="BodyText"/>
        <w:ind w:left="3196"/>
        <w:rPr>
          <w:rFonts w:asciiTheme="majorHAnsi" w:hAnsiTheme="majorHAnsi"/>
          <w:sz w:val="22"/>
          <w:szCs w:val="22"/>
        </w:rPr>
      </w:pPr>
    </w:p>
    <w:p w14:paraId="272B8DE8" w14:textId="77777777" w:rsidR="00377325" w:rsidRDefault="00377325" w:rsidP="00666654">
      <w:pPr>
        <w:pStyle w:val="BodyText"/>
        <w:ind w:left="3196"/>
        <w:rPr>
          <w:rFonts w:asciiTheme="majorHAnsi" w:hAnsiTheme="majorHAnsi"/>
          <w:sz w:val="22"/>
          <w:szCs w:val="22"/>
        </w:rPr>
      </w:pPr>
    </w:p>
    <w:p w14:paraId="4CEFBD1F" w14:textId="77777777" w:rsidR="00377325" w:rsidRDefault="00377325" w:rsidP="00666654">
      <w:pPr>
        <w:pStyle w:val="BodyText"/>
        <w:ind w:left="3196"/>
        <w:rPr>
          <w:rFonts w:asciiTheme="majorHAnsi" w:hAnsiTheme="majorHAnsi"/>
          <w:sz w:val="22"/>
          <w:szCs w:val="22"/>
        </w:rPr>
      </w:pPr>
    </w:p>
    <w:p w14:paraId="24371ED0" w14:textId="77777777" w:rsidR="00667E56" w:rsidRDefault="00377325" w:rsidP="00377325">
      <w:pPr>
        <w:pStyle w:val="BodyText"/>
        <w:rPr>
          <w:rFonts w:ascii="Times New Roman" w:hAnsi="Times New Roman"/>
          <w:b/>
          <w:bCs/>
        </w:rPr>
      </w:pPr>
      <w:r w:rsidRPr="007B72D9">
        <w:rPr>
          <w:rFonts w:ascii="Times New Roman" w:hAnsi="Times New Roman"/>
          <w:b/>
          <w:bCs/>
        </w:rPr>
        <w:lastRenderedPageBreak/>
        <w:t>ANNEXURE-VI</w:t>
      </w:r>
    </w:p>
    <w:p w14:paraId="71A5CF27" w14:textId="77777777" w:rsidR="007B72D9" w:rsidRPr="007B72D9" w:rsidRDefault="007B72D9" w:rsidP="00377325">
      <w:pPr>
        <w:pStyle w:val="BodyText"/>
        <w:rPr>
          <w:rFonts w:asciiTheme="majorHAnsi" w:hAnsiTheme="majorHAnsi"/>
          <w:sz w:val="22"/>
          <w:szCs w:val="22"/>
        </w:rPr>
      </w:pPr>
    </w:p>
    <w:p w14:paraId="0108F0DA" w14:textId="77777777" w:rsidR="00377325" w:rsidRDefault="00377325" w:rsidP="00377325">
      <w:pPr>
        <w:spacing w:after="0" w:line="240" w:lineRule="auto"/>
        <w:rPr>
          <w:rFonts w:ascii="Times New Roman" w:hAnsi="Times New Roman"/>
          <w:sz w:val="24"/>
          <w:szCs w:val="24"/>
        </w:rPr>
      </w:pPr>
      <w:r>
        <w:rPr>
          <w:rFonts w:ascii="Times New Roman" w:hAnsi="Times New Roman"/>
          <w:b/>
          <w:sz w:val="24"/>
          <w:szCs w:val="24"/>
        </w:rPr>
        <w:t xml:space="preserve">Publication by Faculty Members: </w:t>
      </w:r>
      <w:r w:rsidRPr="00552107">
        <w:rPr>
          <w:rFonts w:ascii="Times New Roman" w:hAnsi="Times New Roman"/>
          <w:b/>
          <w:sz w:val="24"/>
          <w:szCs w:val="24"/>
        </w:rPr>
        <w:t xml:space="preserve"> Books / Chapter</w:t>
      </w:r>
      <w:r>
        <w:rPr>
          <w:rFonts w:ascii="Times New Roman" w:hAnsi="Times New Roman"/>
          <w:b/>
          <w:sz w:val="24"/>
          <w:szCs w:val="24"/>
        </w:rPr>
        <w:t xml:space="preserve">s </w:t>
      </w:r>
    </w:p>
    <w:tbl>
      <w:tblPr>
        <w:tblStyle w:val="TableGrid"/>
        <w:tblW w:w="11032" w:type="dxa"/>
        <w:tblInd w:w="-972" w:type="dxa"/>
        <w:shd w:val="clear" w:color="auto" w:fill="FFFFFF" w:themeFill="background1"/>
        <w:tblLook w:val="04A0" w:firstRow="1" w:lastRow="0" w:firstColumn="1" w:lastColumn="0" w:noHBand="0" w:noVBand="1"/>
      </w:tblPr>
      <w:tblGrid>
        <w:gridCol w:w="2133"/>
        <w:gridCol w:w="2071"/>
        <w:gridCol w:w="2759"/>
        <w:gridCol w:w="2692"/>
        <w:gridCol w:w="1377"/>
      </w:tblGrid>
      <w:tr w:rsidR="00377325" w:rsidRPr="007D2C21" w14:paraId="499DCFED" w14:textId="77777777" w:rsidTr="007B72D9">
        <w:tc>
          <w:tcPr>
            <w:tcW w:w="2225" w:type="dxa"/>
            <w:shd w:val="clear" w:color="auto" w:fill="FFFFFF" w:themeFill="background1"/>
            <w:vAlign w:val="center"/>
          </w:tcPr>
          <w:p w14:paraId="4F0C7B0A" w14:textId="77777777" w:rsidR="00377325" w:rsidRPr="00E0331C" w:rsidRDefault="00377325" w:rsidP="00E60E0C">
            <w:pPr>
              <w:pStyle w:val="ListParagraph"/>
              <w:ind w:left="0"/>
              <w:jc w:val="center"/>
              <w:rPr>
                <w:rFonts w:ascii="Times New Roman" w:hAnsi="Times New Roman"/>
                <w:b/>
                <w:sz w:val="24"/>
                <w:szCs w:val="24"/>
              </w:rPr>
            </w:pPr>
            <w:r w:rsidRPr="00E0331C">
              <w:rPr>
                <w:rFonts w:ascii="Times New Roman" w:hAnsi="Times New Roman"/>
                <w:b/>
                <w:sz w:val="24"/>
                <w:szCs w:val="24"/>
              </w:rPr>
              <w:t>Name of faculty</w:t>
            </w:r>
          </w:p>
        </w:tc>
        <w:tc>
          <w:tcPr>
            <w:tcW w:w="2142" w:type="dxa"/>
            <w:shd w:val="clear" w:color="auto" w:fill="FFFFFF" w:themeFill="background1"/>
            <w:vAlign w:val="center"/>
          </w:tcPr>
          <w:p w14:paraId="2CD9100B" w14:textId="77777777" w:rsidR="00377325" w:rsidRPr="00E0331C" w:rsidRDefault="00377325" w:rsidP="00E60E0C">
            <w:pPr>
              <w:pStyle w:val="ListParagraph"/>
              <w:ind w:left="0"/>
              <w:jc w:val="center"/>
              <w:rPr>
                <w:rFonts w:ascii="Times New Roman" w:hAnsi="Times New Roman"/>
                <w:b/>
                <w:sz w:val="24"/>
                <w:szCs w:val="24"/>
              </w:rPr>
            </w:pPr>
            <w:r w:rsidRPr="00E0331C">
              <w:rPr>
                <w:rFonts w:ascii="Times New Roman" w:hAnsi="Times New Roman"/>
                <w:b/>
                <w:sz w:val="24"/>
                <w:szCs w:val="24"/>
              </w:rPr>
              <w:t>Designation</w:t>
            </w:r>
          </w:p>
        </w:tc>
        <w:tc>
          <w:tcPr>
            <w:tcW w:w="2906" w:type="dxa"/>
            <w:shd w:val="clear" w:color="auto" w:fill="FFFFFF" w:themeFill="background1"/>
            <w:vAlign w:val="center"/>
          </w:tcPr>
          <w:p w14:paraId="1E493A09" w14:textId="77777777" w:rsidR="00377325" w:rsidRPr="00E0331C" w:rsidRDefault="00377325" w:rsidP="00E60E0C">
            <w:pPr>
              <w:pStyle w:val="ListParagraph"/>
              <w:ind w:left="0"/>
              <w:jc w:val="center"/>
              <w:rPr>
                <w:rFonts w:ascii="Times New Roman" w:hAnsi="Times New Roman"/>
                <w:b/>
                <w:sz w:val="24"/>
                <w:szCs w:val="24"/>
              </w:rPr>
            </w:pPr>
            <w:r w:rsidRPr="00E0331C">
              <w:rPr>
                <w:rFonts w:ascii="Times New Roman" w:hAnsi="Times New Roman"/>
                <w:b/>
                <w:sz w:val="24"/>
                <w:szCs w:val="24"/>
              </w:rPr>
              <w:t>Name of Books</w:t>
            </w:r>
          </w:p>
        </w:tc>
        <w:tc>
          <w:tcPr>
            <w:tcW w:w="2726" w:type="dxa"/>
            <w:shd w:val="clear" w:color="auto" w:fill="FFFFFF" w:themeFill="background1"/>
            <w:vAlign w:val="center"/>
          </w:tcPr>
          <w:p w14:paraId="7A441C0B" w14:textId="77777777" w:rsidR="00377325" w:rsidRPr="00E0331C" w:rsidRDefault="00377325" w:rsidP="00E60E0C">
            <w:pPr>
              <w:pStyle w:val="ListParagraph"/>
              <w:ind w:left="0"/>
              <w:jc w:val="center"/>
              <w:rPr>
                <w:rFonts w:ascii="Times New Roman" w:hAnsi="Times New Roman"/>
                <w:b/>
                <w:sz w:val="24"/>
                <w:szCs w:val="24"/>
              </w:rPr>
            </w:pPr>
            <w:r w:rsidRPr="00E0331C">
              <w:rPr>
                <w:rFonts w:ascii="Times New Roman" w:hAnsi="Times New Roman"/>
                <w:b/>
                <w:sz w:val="24"/>
                <w:szCs w:val="24"/>
              </w:rPr>
              <w:t>Name of publication House</w:t>
            </w:r>
          </w:p>
        </w:tc>
        <w:tc>
          <w:tcPr>
            <w:tcW w:w="1033" w:type="dxa"/>
            <w:shd w:val="clear" w:color="auto" w:fill="FFFFFF" w:themeFill="background1"/>
            <w:vAlign w:val="center"/>
          </w:tcPr>
          <w:p w14:paraId="21F4DBB7" w14:textId="77777777" w:rsidR="00377325" w:rsidRPr="00E0331C" w:rsidRDefault="00377325" w:rsidP="00E60E0C">
            <w:pPr>
              <w:pStyle w:val="ListParagraph"/>
              <w:ind w:left="0"/>
              <w:jc w:val="center"/>
              <w:rPr>
                <w:rFonts w:ascii="Times New Roman" w:hAnsi="Times New Roman"/>
                <w:b/>
                <w:sz w:val="24"/>
                <w:szCs w:val="24"/>
              </w:rPr>
            </w:pPr>
            <w:r w:rsidRPr="00E0331C">
              <w:rPr>
                <w:rFonts w:ascii="Times New Roman" w:hAnsi="Times New Roman"/>
                <w:b/>
                <w:sz w:val="24"/>
                <w:szCs w:val="24"/>
              </w:rPr>
              <w:t>Year of publication</w:t>
            </w:r>
          </w:p>
        </w:tc>
      </w:tr>
      <w:tr w:rsidR="00377325" w:rsidRPr="007D2C21" w14:paraId="27537222" w14:textId="77777777" w:rsidTr="007B72D9">
        <w:tc>
          <w:tcPr>
            <w:tcW w:w="2225" w:type="dxa"/>
            <w:shd w:val="clear" w:color="auto" w:fill="FFFFFF" w:themeFill="background1"/>
            <w:vAlign w:val="center"/>
          </w:tcPr>
          <w:p w14:paraId="463E85C6"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Dr. Neera Choudhury</w:t>
            </w:r>
          </w:p>
        </w:tc>
        <w:tc>
          <w:tcPr>
            <w:tcW w:w="2142" w:type="dxa"/>
            <w:shd w:val="clear" w:color="auto" w:fill="FFFFFF" w:themeFill="background1"/>
            <w:vAlign w:val="center"/>
          </w:tcPr>
          <w:p w14:paraId="679ECC20"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Associate Professor</w:t>
            </w:r>
          </w:p>
        </w:tc>
        <w:tc>
          <w:tcPr>
            <w:tcW w:w="2906" w:type="dxa"/>
            <w:shd w:val="clear" w:color="auto" w:fill="FFFFFF" w:themeFill="background1"/>
            <w:vAlign w:val="center"/>
          </w:tcPr>
          <w:p w14:paraId="5209E79A"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Chhayanjali</w:t>
            </w:r>
          </w:p>
        </w:tc>
        <w:tc>
          <w:tcPr>
            <w:tcW w:w="2726" w:type="dxa"/>
            <w:shd w:val="clear" w:color="auto" w:fill="FFFFFF" w:themeFill="background1"/>
            <w:vAlign w:val="center"/>
          </w:tcPr>
          <w:p w14:paraId="6106E213"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Abhidha Prakashan, Muzaffarpur</w:t>
            </w:r>
          </w:p>
        </w:tc>
        <w:tc>
          <w:tcPr>
            <w:tcW w:w="1033" w:type="dxa"/>
            <w:shd w:val="clear" w:color="auto" w:fill="FFFFFF" w:themeFill="background1"/>
            <w:vAlign w:val="center"/>
          </w:tcPr>
          <w:p w14:paraId="601BD8A7"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2018</w:t>
            </w:r>
          </w:p>
        </w:tc>
      </w:tr>
      <w:tr w:rsidR="00377325" w:rsidRPr="007D2C21" w14:paraId="3C2301C4" w14:textId="77777777" w:rsidTr="007B72D9">
        <w:tc>
          <w:tcPr>
            <w:tcW w:w="2225" w:type="dxa"/>
            <w:shd w:val="clear" w:color="auto" w:fill="FFFFFF" w:themeFill="background1"/>
            <w:vAlign w:val="center"/>
          </w:tcPr>
          <w:p w14:paraId="474E58AB"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Soumya Shukla</w:t>
            </w:r>
          </w:p>
        </w:tc>
        <w:tc>
          <w:tcPr>
            <w:tcW w:w="2142" w:type="dxa"/>
            <w:shd w:val="clear" w:color="auto" w:fill="FFFFFF" w:themeFill="background1"/>
            <w:vAlign w:val="center"/>
          </w:tcPr>
          <w:p w14:paraId="23AC7B8E"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Guest Faculty</w:t>
            </w:r>
          </w:p>
        </w:tc>
        <w:tc>
          <w:tcPr>
            <w:tcW w:w="2906" w:type="dxa"/>
            <w:shd w:val="clear" w:color="auto" w:fill="FFFFFF" w:themeFill="background1"/>
            <w:vAlign w:val="center"/>
          </w:tcPr>
          <w:p w14:paraId="2B0CAB7D"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Bihar  Economic Journal</w:t>
            </w:r>
          </w:p>
        </w:tc>
        <w:tc>
          <w:tcPr>
            <w:tcW w:w="2726" w:type="dxa"/>
            <w:shd w:val="clear" w:color="auto" w:fill="FFFFFF" w:themeFill="background1"/>
            <w:vAlign w:val="center"/>
          </w:tcPr>
          <w:p w14:paraId="201B9708"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Bihar Economic Association</w:t>
            </w:r>
          </w:p>
        </w:tc>
        <w:tc>
          <w:tcPr>
            <w:tcW w:w="1033" w:type="dxa"/>
            <w:shd w:val="clear" w:color="auto" w:fill="FFFFFF" w:themeFill="background1"/>
            <w:vAlign w:val="center"/>
          </w:tcPr>
          <w:p w14:paraId="5D7DBF5C"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Jun 2018</w:t>
            </w:r>
          </w:p>
        </w:tc>
      </w:tr>
      <w:tr w:rsidR="00377325" w:rsidRPr="007D2C21" w14:paraId="4C470BAC" w14:textId="77777777" w:rsidTr="007B72D9">
        <w:tc>
          <w:tcPr>
            <w:tcW w:w="2225" w:type="dxa"/>
            <w:shd w:val="clear" w:color="auto" w:fill="FFFFFF" w:themeFill="background1"/>
            <w:vAlign w:val="center"/>
          </w:tcPr>
          <w:p w14:paraId="260791C6"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Dr. Arbind Kumar</w:t>
            </w:r>
          </w:p>
        </w:tc>
        <w:tc>
          <w:tcPr>
            <w:tcW w:w="2142" w:type="dxa"/>
            <w:shd w:val="clear" w:color="auto" w:fill="FFFFFF" w:themeFill="background1"/>
            <w:vAlign w:val="center"/>
          </w:tcPr>
          <w:p w14:paraId="0B701D0B"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Senior Assistant Professor</w:t>
            </w:r>
          </w:p>
        </w:tc>
        <w:tc>
          <w:tcPr>
            <w:tcW w:w="2906" w:type="dxa"/>
            <w:shd w:val="clear" w:color="auto" w:fill="FFFFFF" w:themeFill="background1"/>
            <w:vAlign w:val="center"/>
          </w:tcPr>
          <w:p w14:paraId="6716E6BE"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Janki Ballav Shastry kegeeton me sangeet</w:t>
            </w:r>
          </w:p>
        </w:tc>
        <w:tc>
          <w:tcPr>
            <w:tcW w:w="2726" w:type="dxa"/>
            <w:shd w:val="clear" w:color="auto" w:fill="FFFFFF" w:themeFill="background1"/>
            <w:vAlign w:val="center"/>
          </w:tcPr>
          <w:p w14:paraId="749EE641"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Saraswat Prakashan, Muzaffarpur</w:t>
            </w:r>
          </w:p>
        </w:tc>
        <w:tc>
          <w:tcPr>
            <w:tcW w:w="1033" w:type="dxa"/>
            <w:shd w:val="clear" w:color="auto" w:fill="FFFFFF" w:themeFill="background1"/>
            <w:vAlign w:val="center"/>
          </w:tcPr>
          <w:p w14:paraId="0EF446A6"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2017</w:t>
            </w:r>
          </w:p>
        </w:tc>
      </w:tr>
      <w:tr w:rsidR="00377325" w:rsidRPr="007D2C21" w14:paraId="13CFC92B" w14:textId="77777777" w:rsidTr="007B72D9">
        <w:tc>
          <w:tcPr>
            <w:tcW w:w="2225" w:type="dxa"/>
            <w:shd w:val="clear" w:color="auto" w:fill="FFFFFF" w:themeFill="background1"/>
            <w:vAlign w:val="center"/>
          </w:tcPr>
          <w:p w14:paraId="5C979641"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Dr. Pushpalata Kumari</w:t>
            </w:r>
          </w:p>
        </w:tc>
        <w:tc>
          <w:tcPr>
            <w:tcW w:w="2142" w:type="dxa"/>
            <w:shd w:val="clear" w:color="auto" w:fill="FFFFFF" w:themeFill="background1"/>
            <w:vAlign w:val="center"/>
          </w:tcPr>
          <w:p w14:paraId="3E6C3479"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Associate Professor</w:t>
            </w:r>
          </w:p>
        </w:tc>
        <w:tc>
          <w:tcPr>
            <w:tcW w:w="2906" w:type="dxa"/>
            <w:shd w:val="clear" w:color="auto" w:fill="FFFFFF" w:themeFill="background1"/>
            <w:vAlign w:val="center"/>
          </w:tcPr>
          <w:p w14:paraId="5825DF45"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“Aspirations and Challenges of New Generations Dalit”</w:t>
            </w:r>
          </w:p>
        </w:tc>
        <w:tc>
          <w:tcPr>
            <w:tcW w:w="2726" w:type="dxa"/>
            <w:shd w:val="clear" w:color="auto" w:fill="FFFFFF" w:themeFill="background1"/>
            <w:vAlign w:val="center"/>
          </w:tcPr>
          <w:p w14:paraId="3FF347B0"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Victorius Publishers(India),New Delhi</w:t>
            </w:r>
          </w:p>
        </w:tc>
        <w:tc>
          <w:tcPr>
            <w:tcW w:w="1033" w:type="dxa"/>
            <w:shd w:val="clear" w:color="auto" w:fill="FFFFFF" w:themeFill="background1"/>
            <w:vAlign w:val="center"/>
          </w:tcPr>
          <w:p w14:paraId="7311FACF" w14:textId="77777777" w:rsidR="00377325" w:rsidRPr="007D2C21" w:rsidRDefault="00377325" w:rsidP="00E60E0C">
            <w:pPr>
              <w:pStyle w:val="ListParagraph"/>
              <w:ind w:left="0"/>
              <w:jc w:val="center"/>
              <w:rPr>
                <w:rFonts w:ascii="Times New Roman" w:hAnsi="Times New Roman"/>
                <w:sz w:val="24"/>
                <w:szCs w:val="24"/>
              </w:rPr>
            </w:pPr>
            <w:r w:rsidRPr="007D2C21">
              <w:rPr>
                <w:rFonts w:ascii="Times New Roman" w:hAnsi="Times New Roman"/>
                <w:sz w:val="24"/>
                <w:szCs w:val="24"/>
              </w:rPr>
              <w:t>2017</w:t>
            </w:r>
          </w:p>
        </w:tc>
      </w:tr>
    </w:tbl>
    <w:p w14:paraId="256534BD" w14:textId="77777777" w:rsidR="006619F9" w:rsidRDefault="006619F9" w:rsidP="00666654">
      <w:pPr>
        <w:pStyle w:val="BodyText"/>
        <w:ind w:left="3196"/>
        <w:rPr>
          <w:rFonts w:asciiTheme="majorHAnsi" w:hAnsiTheme="majorHAnsi"/>
          <w:sz w:val="22"/>
          <w:szCs w:val="22"/>
        </w:rPr>
      </w:pPr>
    </w:p>
    <w:p w14:paraId="36A50064" w14:textId="77777777" w:rsidR="006619F9" w:rsidRDefault="006619F9" w:rsidP="00666654">
      <w:pPr>
        <w:pStyle w:val="BodyText"/>
        <w:ind w:left="3196"/>
        <w:rPr>
          <w:rFonts w:asciiTheme="majorHAnsi" w:hAnsiTheme="majorHAnsi"/>
          <w:sz w:val="22"/>
          <w:szCs w:val="22"/>
        </w:rPr>
      </w:pPr>
    </w:p>
    <w:p w14:paraId="730CCBF9" w14:textId="77777777" w:rsidR="006619F9" w:rsidRDefault="006619F9" w:rsidP="00666654">
      <w:pPr>
        <w:pStyle w:val="BodyText"/>
        <w:ind w:left="3196"/>
        <w:rPr>
          <w:rFonts w:asciiTheme="majorHAnsi" w:hAnsiTheme="majorHAnsi"/>
          <w:sz w:val="22"/>
          <w:szCs w:val="22"/>
        </w:rPr>
      </w:pPr>
    </w:p>
    <w:p w14:paraId="4CFA12E1" w14:textId="77777777" w:rsidR="006619F9" w:rsidRDefault="006619F9" w:rsidP="00666654">
      <w:pPr>
        <w:pStyle w:val="BodyText"/>
        <w:ind w:left="3196"/>
        <w:rPr>
          <w:rFonts w:asciiTheme="majorHAnsi" w:hAnsiTheme="majorHAnsi"/>
          <w:sz w:val="22"/>
          <w:szCs w:val="22"/>
        </w:rPr>
      </w:pPr>
    </w:p>
    <w:p w14:paraId="30B332A8" w14:textId="77777777" w:rsidR="006619F9" w:rsidRDefault="006619F9" w:rsidP="00666654">
      <w:pPr>
        <w:pStyle w:val="BodyText"/>
        <w:ind w:left="3196"/>
        <w:rPr>
          <w:rFonts w:asciiTheme="majorHAnsi" w:hAnsiTheme="majorHAnsi"/>
          <w:sz w:val="22"/>
          <w:szCs w:val="22"/>
        </w:rPr>
      </w:pPr>
    </w:p>
    <w:p w14:paraId="65AB269A" w14:textId="77777777" w:rsidR="00EB56DC" w:rsidRDefault="00EB56DC" w:rsidP="00666654">
      <w:pPr>
        <w:spacing w:after="0"/>
        <w:rPr>
          <w:rFonts w:ascii="Times New Roman" w:hAnsi="Times New Roman"/>
          <w:b/>
          <w:bCs/>
          <w:sz w:val="24"/>
          <w:szCs w:val="24"/>
          <w:u w:val="single"/>
        </w:rPr>
      </w:pPr>
    </w:p>
    <w:p w14:paraId="71F4DE66" w14:textId="77777777" w:rsidR="00EB56DC" w:rsidRDefault="00EB56DC" w:rsidP="00666654">
      <w:pPr>
        <w:spacing w:after="0"/>
        <w:rPr>
          <w:rFonts w:ascii="Times New Roman" w:hAnsi="Times New Roman"/>
          <w:b/>
          <w:bCs/>
          <w:sz w:val="24"/>
          <w:szCs w:val="24"/>
          <w:u w:val="single"/>
        </w:rPr>
      </w:pPr>
    </w:p>
    <w:p w14:paraId="5A04E3F1" w14:textId="77777777" w:rsidR="00EB56DC" w:rsidRDefault="00EB56DC" w:rsidP="00666654">
      <w:pPr>
        <w:spacing w:after="0"/>
        <w:rPr>
          <w:rFonts w:ascii="Times New Roman" w:hAnsi="Times New Roman"/>
          <w:b/>
          <w:bCs/>
          <w:sz w:val="24"/>
          <w:szCs w:val="24"/>
          <w:u w:val="single"/>
        </w:rPr>
      </w:pPr>
    </w:p>
    <w:p w14:paraId="08A97C2E" w14:textId="77777777" w:rsidR="00EB56DC" w:rsidRDefault="00EB56DC" w:rsidP="00666654">
      <w:pPr>
        <w:spacing w:after="0"/>
        <w:rPr>
          <w:rFonts w:ascii="Times New Roman" w:hAnsi="Times New Roman"/>
          <w:b/>
          <w:bCs/>
          <w:sz w:val="24"/>
          <w:szCs w:val="24"/>
          <w:u w:val="single"/>
        </w:rPr>
      </w:pPr>
    </w:p>
    <w:p w14:paraId="690DAC34" w14:textId="77777777" w:rsidR="00EB56DC" w:rsidRDefault="00EB56DC" w:rsidP="00EB56DC">
      <w:pPr>
        <w:spacing w:after="0"/>
        <w:rPr>
          <w:rFonts w:ascii="Times New Roman" w:hAnsi="Times New Roman"/>
          <w:b/>
          <w:bCs/>
          <w:sz w:val="24"/>
          <w:szCs w:val="24"/>
          <w:u w:val="single"/>
        </w:rPr>
      </w:pPr>
    </w:p>
    <w:p w14:paraId="4C942945" w14:textId="77777777" w:rsidR="00EB56DC" w:rsidRDefault="00EB56DC" w:rsidP="00EB56DC">
      <w:pPr>
        <w:pStyle w:val="ListParagraph"/>
        <w:spacing w:after="0" w:line="240" w:lineRule="auto"/>
        <w:ind w:left="0" w:right="-306"/>
        <w:rPr>
          <w:rFonts w:ascii="Times New Roman" w:hAnsi="Times New Roman"/>
          <w:b/>
          <w:sz w:val="28"/>
          <w:szCs w:val="28"/>
        </w:rPr>
      </w:pPr>
    </w:p>
    <w:p w14:paraId="6B0028DC" w14:textId="77777777" w:rsidR="00EB56DC" w:rsidRDefault="00EB56DC" w:rsidP="00EB56DC">
      <w:pPr>
        <w:pStyle w:val="ListParagraph"/>
        <w:spacing w:after="0" w:line="240" w:lineRule="auto"/>
        <w:ind w:left="0" w:right="-306"/>
        <w:rPr>
          <w:rFonts w:ascii="Times New Roman" w:hAnsi="Times New Roman"/>
          <w:b/>
          <w:sz w:val="28"/>
          <w:szCs w:val="28"/>
        </w:rPr>
      </w:pPr>
    </w:p>
    <w:p w14:paraId="002C763D" w14:textId="77777777" w:rsidR="00EB56DC" w:rsidRDefault="00EB56DC" w:rsidP="00EB56DC"/>
    <w:p w14:paraId="44C0AE71" w14:textId="77777777" w:rsidR="00EB56DC" w:rsidRDefault="00EB56DC" w:rsidP="00666654">
      <w:pPr>
        <w:spacing w:after="0"/>
        <w:rPr>
          <w:rFonts w:ascii="Times New Roman" w:hAnsi="Times New Roman"/>
          <w:b/>
          <w:bCs/>
          <w:sz w:val="24"/>
          <w:szCs w:val="24"/>
          <w:u w:val="single"/>
        </w:rPr>
      </w:pPr>
    </w:p>
    <w:p w14:paraId="2EF10C4E" w14:textId="77777777" w:rsidR="00EB56DC" w:rsidRDefault="00EB56DC" w:rsidP="00666654">
      <w:pPr>
        <w:spacing w:after="0"/>
        <w:rPr>
          <w:rFonts w:ascii="Times New Roman" w:hAnsi="Times New Roman"/>
          <w:b/>
          <w:bCs/>
          <w:sz w:val="24"/>
          <w:szCs w:val="24"/>
          <w:u w:val="single"/>
        </w:rPr>
      </w:pPr>
    </w:p>
    <w:p w14:paraId="7071D9BC" w14:textId="77777777" w:rsidR="00EB56DC" w:rsidRDefault="00EB56DC" w:rsidP="00666654">
      <w:pPr>
        <w:spacing w:after="0"/>
        <w:rPr>
          <w:rFonts w:ascii="Times New Roman" w:hAnsi="Times New Roman"/>
          <w:b/>
          <w:bCs/>
          <w:sz w:val="24"/>
          <w:szCs w:val="24"/>
          <w:u w:val="single"/>
        </w:rPr>
      </w:pPr>
    </w:p>
    <w:p w14:paraId="5ABAF37C" w14:textId="77777777" w:rsidR="00EB56DC" w:rsidRDefault="00EB56DC" w:rsidP="00666654">
      <w:pPr>
        <w:spacing w:after="0"/>
        <w:rPr>
          <w:rFonts w:ascii="Times New Roman" w:hAnsi="Times New Roman"/>
          <w:b/>
          <w:bCs/>
          <w:sz w:val="24"/>
          <w:szCs w:val="24"/>
          <w:u w:val="single"/>
        </w:rPr>
      </w:pPr>
    </w:p>
    <w:p w14:paraId="511BD55B" w14:textId="77777777" w:rsidR="00EB56DC" w:rsidRDefault="00EB56DC" w:rsidP="00666654">
      <w:pPr>
        <w:spacing w:after="0"/>
        <w:rPr>
          <w:rFonts w:ascii="Times New Roman" w:hAnsi="Times New Roman"/>
          <w:b/>
          <w:bCs/>
          <w:sz w:val="24"/>
          <w:szCs w:val="24"/>
          <w:u w:val="single"/>
        </w:rPr>
      </w:pPr>
    </w:p>
    <w:p w14:paraId="33D4E0D2" w14:textId="77777777" w:rsidR="00EB56DC" w:rsidRDefault="00EB56DC" w:rsidP="00666654">
      <w:pPr>
        <w:spacing w:after="0"/>
        <w:rPr>
          <w:rFonts w:ascii="Times New Roman" w:hAnsi="Times New Roman"/>
          <w:b/>
          <w:bCs/>
          <w:sz w:val="24"/>
          <w:szCs w:val="24"/>
          <w:u w:val="single"/>
        </w:rPr>
      </w:pPr>
    </w:p>
    <w:p w14:paraId="08C1AD30" w14:textId="77777777" w:rsidR="00EB56DC" w:rsidRDefault="00EB56DC" w:rsidP="00666654">
      <w:pPr>
        <w:spacing w:after="0"/>
        <w:rPr>
          <w:rFonts w:ascii="Times New Roman" w:hAnsi="Times New Roman"/>
          <w:b/>
          <w:bCs/>
          <w:sz w:val="24"/>
          <w:szCs w:val="24"/>
          <w:u w:val="single"/>
        </w:rPr>
      </w:pPr>
    </w:p>
    <w:p w14:paraId="091DB633" w14:textId="77777777" w:rsidR="00EB56DC" w:rsidRDefault="00EB56DC" w:rsidP="00666654">
      <w:pPr>
        <w:spacing w:after="0"/>
        <w:rPr>
          <w:rFonts w:ascii="Times New Roman" w:hAnsi="Times New Roman"/>
          <w:b/>
          <w:bCs/>
          <w:sz w:val="24"/>
          <w:szCs w:val="24"/>
          <w:u w:val="single"/>
        </w:rPr>
      </w:pPr>
    </w:p>
    <w:p w14:paraId="53E37900" w14:textId="77777777" w:rsidR="00EB56DC" w:rsidRDefault="00EB56DC" w:rsidP="00666654">
      <w:pPr>
        <w:spacing w:after="0"/>
        <w:rPr>
          <w:rFonts w:ascii="Times New Roman" w:hAnsi="Times New Roman"/>
          <w:b/>
          <w:bCs/>
          <w:sz w:val="24"/>
          <w:szCs w:val="24"/>
          <w:u w:val="single"/>
        </w:rPr>
      </w:pPr>
    </w:p>
    <w:p w14:paraId="58A5D0DC" w14:textId="77777777" w:rsidR="00EB56DC" w:rsidRDefault="00EB56DC" w:rsidP="00666654">
      <w:pPr>
        <w:spacing w:after="0"/>
        <w:rPr>
          <w:rFonts w:ascii="Times New Roman" w:hAnsi="Times New Roman"/>
          <w:b/>
          <w:bCs/>
          <w:sz w:val="24"/>
          <w:szCs w:val="24"/>
          <w:u w:val="single"/>
        </w:rPr>
      </w:pPr>
    </w:p>
    <w:p w14:paraId="6C4A7C48" w14:textId="77777777" w:rsidR="00EB56DC" w:rsidRDefault="00EB56DC" w:rsidP="00666654">
      <w:pPr>
        <w:spacing w:after="0"/>
        <w:rPr>
          <w:rFonts w:ascii="Times New Roman" w:hAnsi="Times New Roman"/>
          <w:b/>
          <w:bCs/>
          <w:sz w:val="24"/>
          <w:szCs w:val="24"/>
          <w:u w:val="single"/>
        </w:rPr>
      </w:pPr>
    </w:p>
    <w:p w14:paraId="008ED9BC" w14:textId="77777777" w:rsidR="00EB56DC" w:rsidRDefault="00EB56DC" w:rsidP="00666654">
      <w:pPr>
        <w:spacing w:after="0"/>
        <w:rPr>
          <w:rFonts w:ascii="Times New Roman" w:hAnsi="Times New Roman"/>
          <w:b/>
          <w:bCs/>
          <w:sz w:val="24"/>
          <w:szCs w:val="24"/>
          <w:u w:val="single"/>
        </w:rPr>
      </w:pPr>
    </w:p>
    <w:p w14:paraId="0343B347" w14:textId="77777777" w:rsidR="00EB56DC" w:rsidRDefault="00EB56DC" w:rsidP="00666654">
      <w:pPr>
        <w:spacing w:after="0"/>
        <w:rPr>
          <w:rFonts w:ascii="Times New Roman" w:hAnsi="Times New Roman"/>
          <w:b/>
          <w:bCs/>
          <w:sz w:val="24"/>
          <w:szCs w:val="24"/>
          <w:u w:val="single"/>
        </w:rPr>
      </w:pPr>
    </w:p>
    <w:p w14:paraId="57416430" w14:textId="77777777" w:rsidR="00EB56DC" w:rsidRDefault="00EB56DC" w:rsidP="00666654">
      <w:pPr>
        <w:spacing w:after="0"/>
        <w:rPr>
          <w:rFonts w:ascii="Times New Roman" w:hAnsi="Times New Roman"/>
          <w:b/>
          <w:bCs/>
          <w:sz w:val="24"/>
          <w:szCs w:val="24"/>
          <w:u w:val="single"/>
        </w:rPr>
      </w:pPr>
    </w:p>
    <w:p w14:paraId="02AD7006" w14:textId="77777777" w:rsidR="00EB56DC" w:rsidRDefault="00EB56DC" w:rsidP="00666654">
      <w:pPr>
        <w:spacing w:after="0"/>
        <w:rPr>
          <w:rFonts w:ascii="Times New Roman" w:hAnsi="Times New Roman"/>
          <w:b/>
          <w:bCs/>
          <w:sz w:val="24"/>
          <w:szCs w:val="24"/>
          <w:u w:val="single"/>
        </w:rPr>
      </w:pPr>
    </w:p>
    <w:p w14:paraId="52AF5498" w14:textId="77777777" w:rsidR="003A4C95" w:rsidRDefault="003A4C95" w:rsidP="00666654">
      <w:pPr>
        <w:spacing w:after="0"/>
        <w:rPr>
          <w:rFonts w:ascii="Times New Roman" w:hAnsi="Times New Roman"/>
          <w:b/>
          <w:bCs/>
          <w:sz w:val="24"/>
          <w:szCs w:val="24"/>
          <w:u w:val="single"/>
        </w:rPr>
      </w:pPr>
    </w:p>
    <w:p w14:paraId="2B4D30D3" w14:textId="77777777" w:rsidR="003A4C95" w:rsidRDefault="003A4C95" w:rsidP="00666654">
      <w:pPr>
        <w:spacing w:after="0"/>
        <w:rPr>
          <w:rFonts w:ascii="Times New Roman" w:hAnsi="Times New Roman"/>
          <w:b/>
          <w:bCs/>
          <w:sz w:val="24"/>
          <w:szCs w:val="24"/>
          <w:u w:val="single"/>
        </w:rPr>
      </w:pPr>
    </w:p>
    <w:p w14:paraId="4B56E4D2" w14:textId="77777777" w:rsidR="003A4C95" w:rsidRDefault="003A4C95" w:rsidP="00666654">
      <w:pPr>
        <w:spacing w:after="0"/>
        <w:rPr>
          <w:rFonts w:ascii="Times New Roman" w:hAnsi="Times New Roman"/>
          <w:b/>
          <w:bCs/>
          <w:sz w:val="24"/>
          <w:szCs w:val="24"/>
          <w:u w:val="single"/>
        </w:rPr>
      </w:pPr>
    </w:p>
    <w:p w14:paraId="5F9521C8" w14:textId="77777777" w:rsidR="003A4C95" w:rsidRDefault="003A4C95" w:rsidP="00666654">
      <w:pPr>
        <w:spacing w:after="0"/>
        <w:rPr>
          <w:rFonts w:ascii="Times New Roman" w:hAnsi="Times New Roman"/>
          <w:b/>
          <w:bCs/>
          <w:sz w:val="24"/>
          <w:szCs w:val="24"/>
          <w:u w:val="single"/>
        </w:rPr>
      </w:pPr>
    </w:p>
    <w:p w14:paraId="773DD928" w14:textId="77777777" w:rsidR="003A4C95" w:rsidRDefault="003A4C95" w:rsidP="00666654">
      <w:pPr>
        <w:spacing w:after="0"/>
        <w:rPr>
          <w:rFonts w:ascii="Times New Roman" w:hAnsi="Times New Roman"/>
          <w:b/>
          <w:bCs/>
          <w:sz w:val="24"/>
          <w:szCs w:val="24"/>
          <w:u w:val="single"/>
        </w:rPr>
      </w:pPr>
    </w:p>
    <w:p w14:paraId="1AC0DC21" w14:textId="77777777" w:rsidR="003A4C95" w:rsidRDefault="003A4C95" w:rsidP="003A4C95">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 xml:space="preserve">Annexure </w:t>
      </w:r>
      <w:r w:rsidR="00377325">
        <w:rPr>
          <w:rFonts w:ascii="Times New Roman" w:hAnsi="Times New Roman"/>
          <w:b/>
          <w:bCs/>
          <w:color w:val="000000" w:themeColor="text1"/>
          <w:sz w:val="24"/>
          <w:szCs w:val="24"/>
        </w:rPr>
        <w:t>VII</w:t>
      </w:r>
    </w:p>
    <w:p w14:paraId="73C9968E" w14:textId="77777777" w:rsidR="003A4C95" w:rsidRPr="001F6AFF" w:rsidRDefault="003A4C95" w:rsidP="003557E0">
      <w:pPr>
        <w:pStyle w:val="ListParagraph"/>
        <w:numPr>
          <w:ilvl w:val="0"/>
          <w:numId w:val="10"/>
        </w:numPr>
        <w:tabs>
          <w:tab w:val="left" w:pos="1701"/>
          <w:tab w:val="left" w:pos="2268"/>
          <w:tab w:val="left" w:pos="3402"/>
          <w:tab w:val="left" w:pos="4536"/>
          <w:tab w:val="left" w:pos="5670"/>
          <w:tab w:val="left" w:pos="6663"/>
          <w:tab w:val="left" w:pos="6804"/>
          <w:tab w:val="left" w:pos="7545"/>
          <w:tab w:val="left" w:pos="7938"/>
        </w:tabs>
        <w:spacing w:after="0" w:line="240" w:lineRule="auto"/>
        <w:ind w:left="450" w:hanging="270"/>
        <w:jc w:val="both"/>
        <w:rPr>
          <w:rFonts w:ascii="Times New Roman" w:hAnsi="Times New Roman"/>
          <w:color w:val="000000" w:themeColor="text1"/>
          <w:sz w:val="20"/>
          <w:szCs w:val="20"/>
        </w:rPr>
      </w:pPr>
      <w:r w:rsidRPr="001F6AFF">
        <w:rPr>
          <w:rFonts w:ascii="Times New Roman" w:hAnsi="Times New Roman"/>
          <w:b/>
          <w:bCs/>
          <w:color w:val="000000" w:themeColor="text1"/>
          <w:sz w:val="24"/>
          <w:szCs w:val="24"/>
        </w:rPr>
        <w:t>Ph.D. Details</w:t>
      </w:r>
    </w:p>
    <w:p w14:paraId="17A1CB1C" w14:textId="77777777" w:rsidR="003A4C95" w:rsidRPr="001F6AFF" w:rsidRDefault="003A4C95" w:rsidP="003A4C95">
      <w:pPr>
        <w:spacing w:after="0" w:line="240" w:lineRule="auto"/>
        <w:jc w:val="both"/>
        <w:rPr>
          <w:rFonts w:ascii="Times New Roman" w:hAnsi="Times New Roman"/>
          <w:b/>
          <w:color w:val="000000" w:themeColor="text1"/>
          <w:sz w:val="20"/>
          <w:szCs w:val="20"/>
        </w:rPr>
      </w:pPr>
    </w:p>
    <w:p w14:paraId="34F9BF06" w14:textId="77777777" w:rsidR="003A4C95" w:rsidRPr="001F6AFF" w:rsidRDefault="003A4C95" w:rsidP="003A4C95">
      <w:pPr>
        <w:spacing w:after="0" w:line="240" w:lineRule="auto"/>
        <w:jc w:val="both"/>
        <w:rPr>
          <w:rFonts w:ascii="Times New Roman" w:hAnsi="Times New Roman"/>
          <w:b/>
          <w:color w:val="000000" w:themeColor="text1"/>
          <w:sz w:val="20"/>
          <w:szCs w:val="20"/>
        </w:rPr>
      </w:pPr>
      <w:r w:rsidRPr="001F6AFF">
        <w:rPr>
          <w:rFonts w:ascii="Times New Roman" w:hAnsi="Times New Roman"/>
          <w:b/>
          <w:color w:val="000000" w:themeColor="text1"/>
          <w:sz w:val="20"/>
          <w:szCs w:val="20"/>
        </w:rPr>
        <w:t>Ph.D. Research</w:t>
      </w:r>
    </w:p>
    <w:tbl>
      <w:tblPr>
        <w:tblStyle w:val="TableGrid"/>
        <w:tblW w:w="8835" w:type="dxa"/>
        <w:tblLook w:val="04A0" w:firstRow="1" w:lastRow="0" w:firstColumn="1" w:lastColumn="0" w:noHBand="0" w:noVBand="1"/>
      </w:tblPr>
      <w:tblGrid>
        <w:gridCol w:w="1456"/>
        <w:gridCol w:w="2632"/>
        <w:gridCol w:w="1671"/>
        <w:gridCol w:w="1520"/>
        <w:gridCol w:w="1556"/>
      </w:tblGrid>
      <w:tr w:rsidR="00377325" w:rsidRPr="00377325" w14:paraId="2E56CCCA" w14:textId="77777777" w:rsidTr="00377325">
        <w:trPr>
          <w:trHeight w:val="149"/>
        </w:trPr>
        <w:tc>
          <w:tcPr>
            <w:tcW w:w="1456" w:type="dxa"/>
            <w:vMerge w:val="restart"/>
            <w:shd w:val="clear" w:color="auto" w:fill="FFFFFF" w:themeFill="background1"/>
          </w:tcPr>
          <w:p w14:paraId="6C221874" w14:textId="77777777" w:rsidR="00377325" w:rsidRPr="00377325" w:rsidRDefault="00377325" w:rsidP="003A4C95">
            <w:pPr>
              <w:rPr>
                <w:rFonts w:ascii="Times New Roman" w:hAnsi="Times New Roman"/>
                <w:b/>
                <w:sz w:val="24"/>
                <w:szCs w:val="24"/>
              </w:rPr>
            </w:pPr>
          </w:p>
          <w:p w14:paraId="7310FAB8" w14:textId="77777777" w:rsidR="00377325" w:rsidRPr="00377325" w:rsidRDefault="00377325" w:rsidP="003A4C95">
            <w:pPr>
              <w:rPr>
                <w:rFonts w:ascii="Times New Roman" w:hAnsi="Times New Roman"/>
                <w:b/>
                <w:sz w:val="24"/>
                <w:szCs w:val="24"/>
              </w:rPr>
            </w:pPr>
            <w:r w:rsidRPr="00377325">
              <w:rPr>
                <w:rFonts w:ascii="Times New Roman" w:hAnsi="Times New Roman"/>
                <w:b/>
                <w:sz w:val="24"/>
                <w:szCs w:val="24"/>
              </w:rPr>
              <w:t>Department /post</w:t>
            </w:r>
          </w:p>
        </w:tc>
        <w:tc>
          <w:tcPr>
            <w:tcW w:w="2632" w:type="dxa"/>
            <w:vMerge w:val="restart"/>
            <w:shd w:val="clear" w:color="auto" w:fill="FFFFFF" w:themeFill="background1"/>
            <w:vAlign w:val="center"/>
          </w:tcPr>
          <w:p w14:paraId="6D6F6A4A" w14:textId="77777777" w:rsidR="00377325" w:rsidRPr="007B72D9" w:rsidRDefault="00377325" w:rsidP="003A4C95">
            <w:pPr>
              <w:rPr>
                <w:rFonts w:ascii="Times New Roman" w:hAnsi="Times New Roman"/>
                <w:b/>
                <w:sz w:val="24"/>
                <w:szCs w:val="24"/>
              </w:rPr>
            </w:pPr>
            <w:r w:rsidRPr="007B72D9">
              <w:rPr>
                <w:rFonts w:ascii="Times New Roman" w:hAnsi="Times New Roman"/>
                <w:b/>
                <w:sz w:val="24"/>
                <w:szCs w:val="24"/>
              </w:rPr>
              <w:t>Research Guide</w:t>
            </w:r>
          </w:p>
        </w:tc>
        <w:tc>
          <w:tcPr>
            <w:tcW w:w="1671" w:type="dxa"/>
            <w:vMerge w:val="restart"/>
            <w:shd w:val="clear" w:color="auto" w:fill="FFFFFF" w:themeFill="background1"/>
            <w:vAlign w:val="center"/>
          </w:tcPr>
          <w:p w14:paraId="664D860D"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Affiliating University</w:t>
            </w:r>
          </w:p>
        </w:tc>
        <w:tc>
          <w:tcPr>
            <w:tcW w:w="3076" w:type="dxa"/>
            <w:gridSpan w:val="2"/>
            <w:shd w:val="clear" w:color="auto" w:fill="FFFFFF" w:themeFill="background1"/>
            <w:vAlign w:val="center"/>
          </w:tcPr>
          <w:p w14:paraId="471C9396"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No. of Students</w:t>
            </w:r>
          </w:p>
        </w:tc>
      </w:tr>
      <w:tr w:rsidR="00377325" w:rsidRPr="00377325" w14:paraId="3F8C479C" w14:textId="77777777" w:rsidTr="00377325">
        <w:trPr>
          <w:trHeight w:val="422"/>
        </w:trPr>
        <w:tc>
          <w:tcPr>
            <w:tcW w:w="1456" w:type="dxa"/>
            <w:vMerge/>
            <w:shd w:val="clear" w:color="auto" w:fill="FFFFFF" w:themeFill="background1"/>
          </w:tcPr>
          <w:p w14:paraId="52FB3F6B" w14:textId="77777777" w:rsidR="00377325" w:rsidRPr="00377325" w:rsidRDefault="00377325" w:rsidP="003A4C95">
            <w:pPr>
              <w:rPr>
                <w:rFonts w:ascii="Times New Roman" w:hAnsi="Times New Roman"/>
                <w:b/>
                <w:sz w:val="24"/>
                <w:szCs w:val="24"/>
              </w:rPr>
            </w:pPr>
          </w:p>
        </w:tc>
        <w:tc>
          <w:tcPr>
            <w:tcW w:w="2632" w:type="dxa"/>
            <w:vMerge/>
            <w:shd w:val="clear" w:color="auto" w:fill="FFFFFF" w:themeFill="background1"/>
            <w:vAlign w:val="center"/>
          </w:tcPr>
          <w:p w14:paraId="0BBCC424" w14:textId="77777777" w:rsidR="00377325" w:rsidRPr="007B72D9" w:rsidRDefault="00377325" w:rsidP="003A4C95">
            <w:pPr>
              <w:rPr>
                <w:rFonts w:ascii="Times New Roman" w:hAnsi="Times New Roman"/>
                <w:b/>
                <w:sz w:val="24"/>
                <w:szCs w:val="24"/>
              </w:rPr>
            </w:pPr>
          </w:p>
        </w:tc>
        <w:tc>
          <w:tcPr>
            <w:tcW w:w="1671" w:type="dxa"/>
            <w:vMerge/>
            <w:shd w:val="clear" w:color="auto" w:fill="FFFFFF" w:themeFill="background1"/>
            <w:vAlign w:val="center"/>
          </w:tcPr>
          <w:p w14:paraId="63BD4B81" w14:textId="77777777" w:rsidR="00377325" w:rsidRPr="00377325" w:rsidRDefault="00377325" w:rsidP="003A4C95">
            <w:pPr>
              <w:jc w:val="center"/>
              <w:rPr>
                <w:rFonts w:ascii="Times New Roman" w:hAnsi="Times New Roman"/>
                <w:b/>
                <w:sz w:val="24"/>
                <w:szCs w:val="24"/>
              </w:rPr>
            </w:pPr>
          </w:p>
        </w:tc>
        <w:tc>
          <w:tcPr>
            <w:tcW w:w="1520" w:type="dxa"/>
            <w:shd w:val="clear" w:color="auto" w:fill="FFFFFF" w:themeFill="background1"/>
            <w:vAlign w:val="center"/>
          </w:tcPr>
          <w:p w14:paraId="70067711"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Ongoing</w:t>
            </w:r>
          </w:p>
        </w:tc>
        <w:tc>
          <w:tcPr>
            <w:tcW w:w="1556" w:type="dxa"/>
            <w:shd w:val="clear" w:color="auto" w:fill="FFFFFF" w:themeFill="background1"/>
            <w:vAlign w:val="center"/>
          </w:tcPr>
          <w:p w14:paraId="4312B3E6"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Completed</w:t>
            </w:r>
          </w:p>
        </w:tc>
      </w:tr>
      <w:tr w:rsidR="00377325" w:rsidRPr="00377325" w14:paraId="1EAD7762" w14:textId="77777777" w:rsidTr="00377325">
        <w:trPr>
          <w:trHeight w:val="422"/>
        </w:trPr>
        <w:tc>
          <w:tcPr>
            <w:tcW w:w="1456" w:type="dxa"/>
            <w:shd w:val="clear" w:color="auto" w:fill="FFFFFF" w:themeFill="background1"/>
          </w:tcPr>
          <w:p w14:paraId="03A40956"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Principal</w:t>
            </w:r>
          </w:p>
        </w:tc>
        <w:tc>
          <w:tcPr>
            <w:tcW w:w="2632" w:type="dxa"/>
            <w:shd w:val="clear" w:color="auto" w:fill="FFFFFF" w:themeFill="background1"/>
          </w:tcPr>
          <w:p w14:paraId="4706DDAA" w14:textId="77777777" w:rsidR="00377325" w:rsidRPr="007B72D9" w:rsidRDefault="00377325" w:rsidP="003A4C95">
            <w:pPr>
              <w:spacing w:after="300"/>
              <w:rPr>
                <w:rFonts w:ascii="Times New Roman" w:hAnsi="Times New Roman"/>
                <w:sz w:val="24"/>
                <w:szCs w:val="24"/>
              </w:rPr>
            </w:pPr>
            <w:r w:rsidRPr="007B72D9">
              <w:rPr>
                <w:rStyle w:val="Strong"/>
                <w:sz w:val="24"/>
                <w:szCs w:val="24"/>
              </w:rPr>
              <w:t>Prof. (Dr.) Shashi Sharma</w:t>
            </w:r>
          </w:p>
        </w:tc>
        <w:tc>
          <w:tcPr>
            <w:tcW w:w="1671" w:type="dxa"/>
            <w:shd w:val="clear" w:color="auto" w:fill="FFFFFF" w:themeFill="background1"/>
            <w:vAlign w:val="center"/>
          </w:tcPr>
          <w:p w14:paraId="6D72B027"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shd w:val="clear" w:color="auto" w:fill="FFFFFF" w:themeFill="background1"/>
            <w:vAlign w:val="center"/>
          </w:tcPr>
          <w:p w14:paraId="63DCA97F"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7</w:t>
            </w:r>
          </w:p>
        </w:tc>
        <w:tc>
          <w:tcPr>
            <w:tcW w:w="1556" w:type="dxa"/>
            <w:shd w:val="clear" w:color="auto" w:fill="FFFFFF" w:themeFill="background1"/>
            <w:vAlign w:val="center"/>
          </w:tcPr>
          <w:p w14:paraId="235F6B8B"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2</w:t>
            </w:r>
          </w:p>
        </w:tc>
      </w:tr>
      <w:tr w:rsidR="00377325" w:rsidRPr="00377325" w14:paraId="32D03248" w14:textId="77777777" w:rsidTr="00377325">
        <w:trPr>
          <w:trHeight w:val="422"/>
        </w:trPr>
        <w:tc>
          <w:tcPr>
            <w:tcW w:w="1456" w:type="dxa"/>
            <w:shd w:val="clear" w:color="auto" w:fill="FFFFFF" w:themeFill="background1"/>
          </w:tcPr>
          <w:p w14:paraId="7FC9B3CE"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Hindi</w:t>
            </w:r>
          </w:p>
        </w:tc>
        <w:tc>
          <w:tcPr>
            <w:tcW w:w="2632" w:type="dxa"/>
            <w:shd w:val="clear" w:color="auto" w:fill="FFFFFF" w:themeFill="background1"/>
          </w:tcPr>
          <w:p w14:paraId="7803D16E" w14:textId="77777777" w:rsidR="00377325" w:rsidRPr="007B72D9" w:rsidRDefault="00377325" w:rsidP="003A4C95">
            <w:pPr>
              <w:spacing w:after="300"/>
              <w:rPr>
                <w:rFonts w:ascii="Times New Roman" w:hAnsi="Times New Roman"/>
                <w:sz w:val="24"/>
                <w:szCs w:val="24"/>
              </w:rPr>
            </w:pPr>
            <w:hyperlink r:id="rId20" w:history="1">
              <w:r w:rsidRPr="007B72D9">
                <w:rPr>
                  <w:rStyle w:val="Hyperlink"/>
                  <w:rFonts w:ascii="Times New Roman" w:hAnsi="Times New Roman"/>
                  <w:color w:val="auto"/>
                  <w:sz w:val="24"/>
                  <w:szCs w:val="24"/>
                  <w:u w:val="none"/>
                </w:rPr>
                <w:t>Dr. Kumari Aruna</w:t>
              </w:r>
            </w:hyperlink>
          </w:p>
        </w:tc>
        <w:tc>
          <w:tcPr>
            <w:tcW w:w="1671" w:type="dxa"/>
            <w:shd w:val="clear" w:color="auto" w:fill="FFFFFF" w:themeFill="background1"/>
            <w:vAlign w:val="center"/>
          </w:tcPr>
          <w:p w14:paraId="458662DF"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shd w:val="clear" w:color="auto" w:fill="FFFFFF" w:themeFill="background1"/>
            <w:vAlign w:val="center"/>
          </w:tcPr>
          <w:p w14:paraId="4F8BCCDE"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2</w:t>
            </w:r>
          </w:p>
        </w:tc>
        <w:tc>
          <w:tcPr>
            <w:tcW w:w="1556" w:type="dxa"/>
            <w:shd w:val="clear" w:color="auto" w:fill="FFFFFF" w:themeFill="background1"/>
            <w:vAlign w:val="center"/>
          </w:tcPr>
          <w:p w14:paraId="413F41E8" w14:textId="77777777" w:rsidR="00377325" w:rsidRPr="00377325" w:rsidRDefault="00377325" w:rsidP="003A4C95">
            <w:pPr>
              <w:jc w:val="center"/>
              <w:rPr>
                <w:rFonts w:ascii="Times New Roman" w:hAnsi="Times New Roman"/>
                <w:b/>
                <w:sz w:val="24"/>
                <w:szCs w:val="24"/>
              </w:rPr>
            </w:pPr>
          </w:p>
        </w:tc>
      </w:tr>
      <w:tr w:rsidR="00377325" w:rsidRPr="00377325" w14:paraId="0508BC41" w14:textId="77777777" w:rsidTr="00377325">
        <w:trPr>
          <w:trHeight w:val="422"/>
        </w:trPr>
        <w:tc>
          <w:tcPr>
            <w:tcW w:w="1456" w:type="dxa"/>
            <w:shd w:val="clear" w:color="auto" w:fill="FFFFFF" w:themeFill="background1"/>
          </w:tcPr>
          <w:p w14:paraId="7825B531"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Urdu</w:t>
            </w:r>
          </w:p>
        </w:tc>
        <w:tc>
          <w:tcPr>
            <w:tcW w:w="2632" w:type="dxa"/>
            <w:shd w:val="clear" w:color="auto" w:fill="FFFFFF" w:themeFill="background1"/>
          </w:tcPr>
          <w:p w14:paraId="59A50C1D" w14:textId="77777777" w:rsidR="00377325" w:rsidRPr="007B72D9" w:rsidRDefault="00377325" w:rsidP="003A4C95">
            <w:pPr>
              <w:spacing w:after="300"/>
              <w:rPr>
                <w:rFonts w:ascii="Times New Roman" w:hAnsi="Times New Roman"/>
                <w:sz w:val="24"/>
                <w:szCs w:val="24"/>
              </w:rPr>
            </w:pPr>
            <w:hyperlink r:id="rId21" w:tgtFrame="_blank" w:history="1">
              <w:r w:rsidRPr="007B72D9">
                <w:rPr>
                  <w:rStyle w:val="Hyperlink"/>
                  <w:rFonts w:ascii="Times New Roman" w:hAnsi="Times New Roman"/>
                  <w:color w:val="auto"/>
                  <w:sz w:val="24"/>
                  <w:szCs w:val="24"/>
                  <w:u w:val="none"/>
                </w:rPr>
                <w:t>Dr. Suraj Deo Singh (HoD)</w:t>
              </w:r>
            </w:hyperlink>
          </w:p>
        </w:tc>
        <w:tc>
          <w:tcPr>
            <w:tcW w:w="1671" w:type="dxa"/>
            <w:shd w:val="clear" w:color="auto" w:fill="FFFFFF" w:themeFill="background1"/>
            <w:vAlign w:val="center"/>
          </w:tcPr>
          <w:p w14:paraId="2BCEA35B"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shd w:val="clear" w:color="auto" w:fill="FFFFFF" w:themeFill="background1"/>
            <w:vAlign w:val="center"/>
          </w:tcPr>
          <w:p w14:paraId="315DA656"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c>
          <w:tcPr>
            <w:tcW w:w="1556" w:type="dxa"/>
            <w:shd w:val="clear" w:color="auto" w:fill="FFFFFF" w:themeFill="background1"/>
            <w:vAlign w:val="center"/>
          </w:tcPr>
          <w:p w14:paraId="70C307A2"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0</w:t>
            </w:r>
          </w:p>
        </w:tc>
      </w:tr>
      <w:tr w:rsidR="00377325" w:rsidRPr="00377325" w14:paraId="2350E88F" w14:textId="77777777" w:rsidTr="00377325">
        <w:trPr>
          <w:trHeight w:val="422"/>
        </w:trPr>
        <w:tc>
          <w:tcPr>
            <w:tcW w:w="1456" w:type="dxa"/>
            <w:shd w:val="clear" w:color="auto" w:fill="FFFFFF" w:themeFill="background1"/>
          </w:tcPr>
          <w:p w14:paraId="3B2ABA64"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Sanskrit</w:t>
            </w:r>
          </w:p>
        </w:tc>
        <w:tc>
          <w:tcPr>
            <w:tcW w:w="2632" w:type="dxa"/>
            <w:shd w:val="clear" w:color="auto" w:fill="FFFFFF" w:themeFill="background1"/>
          </w:tcPr>
          <w:p w14:paraId="713D71AE" w14:textId="77777777" w:rsidR="00377325" w:rsidRPr="007B72D9" w:rsidRDefault="00377325" w:rsidP="003A4C95">
            <w:pPr>
              <w:spacing w:after="300"/>
              <w:rPr>
                <w:rFonts w:ascii="Times New Roman" w:hAnsi="Times New Roman"/>
                <w:sz w:val="24"/>
                <w:szCs w:val="24"/>
              </w:rPr>
            </w:pPr>
            <w:hyperlink r:id="rId22" w:tgtFrame="_blank" w:history="1">
              <w:r w:rsidRPr="007B72D9">
                <w:rPr>
                  <w:rStyle w:val="Hyperlink"/>
                  <w:rFonts w:ascii="Times New Roman" w:hAnsi="Times New Roman"/>
                  <w:color w:val="auto"/>
                  <w:sz w:val="24"/>
                  <w:szCs w:val="24"/>
                  <w:u w:val="none"/>
                </w:rPr>
                <w:t>Dr. Kiran Mala(HoD)</w:t>
              </w:r>
            </w:hyperlink>
          </w:p>
        </w:tc>
        <w:tc>
          <w:tcPr>
            <w:tcW w:w="1671" w:type="dxa"/>
            <w:shd w:val="clear" w:color="auto" w:fill="FFFFFF" w:themeFill="background1"/>
            <w:vAlign w:val="center"/>
          </w:tcPr>
          <w:p w14:paraId="5D3F1ADE"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shd w:val="clear" w:color="auto" w:fill="FFFFFF" w:themeFill="background1"/>
            <w:vAlign w:val="center"/>
          </w:tcPr>
          <w:p w14:paraId="58F69DD3"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0</w:t>
            </w:r>
          </w:p>
        </w:tc>
        <w:tc>
          <w:tcPr>
            <w:tcW w:w="1556" w:type="dxa"/>
            <w:shd w:val="clear" w:color="auto" w:fill="FFFFFF" w:themeFill="background1"/>
            <w:vAlign w:val="center"/>
          </w:tcPr>
          <w:p w14:paraId="08118611"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r>
      <w:tr w:rsidR="00377325" w:rsidRPr="00377325" w14:paraId="3D5E3354" w14:textId="77777777" w:rsidTr="00377325">
        <w:trPr>
          <w:trHeight w:val="422"/>
        </w:trPr>
        <w:tc>
          <w:tcPr>
            <w:tcW w:w="1456" w:type="dxa"/>
            <w:shd w:val="clear" w:color="auto" w:fill="FFFFFF" w:themeFill="background1"/>
          </w:tcPr>
          <w:p w14:paraId="71F67A22"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Pol. Science</w:t>
            </w:r>
          </w:p>
        </w:tc>
        <w:tc>
          <w:tcPr>
            <w:tcW w:w="2632" w:type="dxa"/>
            <w:shd w:val="clear" w:color="auto" w:fill="FFFFFF" w:themeFill="background1"/>
          </w:tcPr>
          <w:p w14:paraId="17B84F6F" w14:textId="77777777" w:rsidR="00377325" w:rsidRPr="007B72D9" w:rsidRDefault="00377325" w:rsidP="003A4C95">
            <w:pPr>
              <w:spacing w:after="300"/>
              <w:rPr>
                <w:rFonts w:ascii="Times New Roman" w:hAnsi="Times New Roman"/>
                <w:sz w:val="24"/>
                <w:szCs w:val="24"/>
              </w:rPr>
            </w:pPr>
            <w:hyperlink r:id="rId23" w:tgtFrame="_blank" w:history="1">
              <w:r w:rsidRPr="007B72D9">
                <w:rPr>
                  <w:rStyle w:val="Hyperlink"/>
                  <w:rFonts w:ascii="Times New Roman" w:hAnsi="Times New Roman"/>
                  <w:color w:val="auto"/>
                  <w:sz w:val="24"/>
                  <w:szCs w:val="24"/>
                  <w:u w:val="none"/>
                </w:rPr>
                <w:t>Dr. Pushpalata Kumari</w:t>
              </w:r>
            </w:hyperlink>
          </w:p>
        </w:tc>
        <w:tc>
          <w:tcPr>
            <w:tcW w:w="1671" w:type="dxa"/>
            <w:shd w:val="clear" w:color="auto" w:fill="FFFFFF" w:themeFill="background1"/>
            <w:vAlign w:val="center"/>
          </w:tcPr>
          <w:p w14:paraId="14CC0A27"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shd w:val="clear" w:color="auto" w:fill="FFFFFF" w:themeFill="background1"/>
            <w:vAlign w:val="center"/>
          </w:tcPr>
          <w:p w14:paraId="72AE2FD0"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0</w:t>
            </w:r>
          </w:p>
        </w:tc>
        <w:tc>
          <w:tcPr>
            <w:tcW w:w="1556" w:type="dxa"/>
            <w:shd w:val="clear" w:color="auto" w:fill="FFFFFF" w:themeFill="background1"/>
            <w:vAlign w:val="center"/>
          </w:tcPr>
          <w:p w14:paraId="1F6D40DD"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2</w:t>
            </w:r>
          </w:p>
        </w:tc>
      </w:tr>
      <w:tr w:rsidR="00377325" w:rsidRPr="00377325" w14:paraId="1E82F1C9" w14:textId="77777777" w:rsidTr="00377325">
        <w:trPr>
          <w:trHeight w:val="422"/>
        </w:trPr>
        <w:tc>
          <w:tcPr>
            <w:tcW w:w="1456" w:type="dxa"/>
            <w:shd w:val="clear" w:color="auto" w:fill="FFFFFF" w:themeFill="background1"/>
          </w:tcPr>
          <w:p w14:paraId="61E3FD92"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Pol. Science</w:t>
            </w:r>
          </w:p>
        </w:tc>
        <w:tc>
          <w:tcPr>
            <w:tcW w:w="2632" w:type="dxa"/>
            <w:shd w:val="clear" w:color="auto" w:fill="FFFFFF" w:themeFill="background1"/>
          </w:tcPr>
          <w:p w14:paraId="0283C500" w14:textId="77777777" w:rsidR="00377325" w:rsidRPr="007B72D9" w:rsidRDefault="00377325" w:rsidP="003A4C95">
            <w:pPr>
              <w:spacing w:after="300"/>
              <w:rPr>
                <w:rFonts w:ascii="Times New Roman" w:hAnsi="Times New Roman"/>
                <w:sz w:val="24"/>
                <w:szCs w:val="24"/>
              </w:rPr>
            </w:pPr>
            <w:hyperlink r:id="rId24" w:tgtFrame="_blank" w:history="1">
              <w:r w:rsidRPr="007B72D9">
                <w:rPr>
                  <w:rStyle w:val="Hyperlink"/>
                  <w:rFonts w:ascii="Times New Roman" w:hAnsi="Times New Roman"/>
                  <w:color w:val="auto"/>
                  <w:sz w:val="24"/>
                  <w:szCs w:val="24"/>
                  <w:u w:val="none"/>
                </w:rPr>
                <w:t>Dr. T.Meena Horo (HoD)</w:t>
              </w:r>
            </w:hyperlink>
          </w:p>
        </w:tc>
        <w:tc>
          <w:tcPr>
            <w:tcW w:w="1671" w:type="dxa"/>
            <w:shd w:val="clear" w:color="auto" w:fill="FFFFFF" w:themeFill="background1"/>
            <w:vAlign w:val="center"/>
          </w:tcPr>
          <w:p w14:paraId="14294740"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shd w:val="clear" w:color="auto" w:fill="FFFFFF" w:themeFill="background1"/>
            <w:vAlign w:val="center"/>
          </w:tcPr>
          <w:p w14:paraId="0E9F2936"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c>
          <w:tcPr>
            <w:tcW w:w="1556" w:type="dxa"/>
            <w:shd w:val="clear" w:color="auto" w:fill="FFFFFF" w:themeFill="background1"/>
            <w:vAlign w:val="center"/>
          </w:tcPr>
          <w:p w14:paraId="0AFCC7A0"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r>
      <w:tr w:rsidR="00377325" w:rsidRPr="00377325" w14:paraId="303C213B" w14:textId="77777777" w:rsidTr="00377325">
        <w:trPr>
          <w:trHeight w:val="422"/>
        </w:trPr>
        <w:tc>
          <w:tcPr>
            <w:tcW w:w="1456" w:type="dxa"/>
            <w:shd w:val="clear" w:color="auto" w:fill="FFFFFF" w:themeFill="background1"/>
          </w:tcPr>
          <w:p w14:paraId="20826963"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Sociology</w:t>
            </w:r>
          </w:p>
        </w:tc>
        <w:tc>
          <w:tcPr>
            <w:tcW w:w="2632" w:type="dxa"/>
            <w:shd w:val="clear" w:color="auto" w:fill="FFFFFF" w:themeFill="background1"/>
          </w:tcPr>
          <w:p w14:paraId="4611CBBD" w14:textId="77777777" w:rsidR="00377325" w:rsidRPr="007B72D9" w:rsidRDefault="00377325" w:rsidP="003A4C95">
            <w:pPr>
              <w:spacing w:after="300"/>
              <w:rPr>
                <w:rFonts w:ascii="Times New Roman" w:hAnsi="Times New Roman"/>
                <w:sz w:val="24"/>
                <w:szCs w:val="24"/>
              </w:rPr>
            </w:pPr>
            <w:hyperlink r:id="rId25" w:tgtFrame="_blank" w:history="1">
              <w:r w:rsidRPr="007B72D9">
                <w:rPr>
                  <w:rStyle w:val="Hyperlink"/>
                  <w:rFonts w:ascii="Times New Roman" w:hAnsi="Times New Roman"/>
                  <w:color w:val="auto"/>
                  <w:sz w:val="24"/>
                  <w:szCs w:val="24"/>
                  <w:u w:val="none"/>
                </w:rPr>
                <w:t>Dr. Binay Kumar ‘Bimal’ (HoD)</w:t>
              </w:r>
            </w:hyperlink>
          </w:p>
        </w:tc>
        <w:tc>
          <w:tcPr>
            <w:tcW w:w="1671" w:type="dxa"/>
            <w:shd w:val="clear" w:color="auto" w:fill="FFFFFF" w:themeFill="background1"/>
            <w:vAlign w:val="center"/>
          </w:tcPr>
          <w:p w14:paraId="33C1E428"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shd w:val="clear" w:color="auto" w:fill="FFFFFF" w:themeFill="background1"/>
          </w:tcPr>
          <w:p w14:paraId="305AABD9"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5</w:t>
            </w:r>
          </w:p>
        </w:tc>
        <w:tc>
          <w:tcPr>
            <w:tcW w:w="1556" w:type="dxa"/>
            <w:shd w:val="clear" w:color="auto" w:fill="FFFFFF" w:themeFill="background1"/>
          </w:tcPr>
          <w:p w14:paraId="217F6B17"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0</w:t>
            </w:r>
          </w:p>
        </w:tc>
      </w:tr>
      <w:tr w:rsidR="00377325" w:rsidRPr="00377325" w14:paraId="1BFE0BAA" w14:textId="77777777" w:rsidTr="00377325">
        <w:trPr>
          <w:trHeight w:val="422"/>
        </w:trPr>
        <w:tc>
          <w:tcPr>
            <w:tcW w:w="1456" w:type="dxa"/>
            <w:shd w:val="clear" w:color="auto" w:fill="FFFFFF" w:themeFill="background1"/>
          </w:tcPr>
          <w:p w14:paraId="0DD3A00A"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Economics</w:t>
            </w:r>
          </w:p>
        </w:tc>
        <w:tc>
          <w:tcPr>
            <w:tcW w:w="2632" w:type="dxa"/>
            <w:shd w:val="clear" w:color="auto" w:fill="FFFFFF" w:themeFill="background1"/>
          </w:tcPr>
          <w:p w14:paraId="0AAF5DAD" w14:textId="77777777" w:rsidR="00377325" w:rsidRPr="007B72D9" w:rsidRDefault="00377325" w:rsidP="003A4C95">
            <w:pPr>
              <w:spacing w:after="300"/>
              <w:rPr>
                <w:rFonts w:ascii="Times New Roman" w:hAnsi="Times New Roman"/>
                <w:sz w:val="24"/>
                <w:szCs w:val="24"/>
              </w:rPr>
            </w:pPr>
            <w:r w:rsidRPr="007B72D9">
              <w:rPr>
                <w:rFonts w:ascii="Times New Roman" w:hAnsi="Times New Roman"/>
                <w:sz w:val="24"/>
                <w:szCs w:val="24"/>
              </w:rPr>
              <w:t>Dr. Pushpa Sinha (HoD)</w:t>
            </w:r>
          </w:p>
        </w:tc>
        <w:tc>
          <w:tcPr>
            <w:tcW w:w="1671" w:type="dxa"/>
            <w:shd w:val="clear" w:color="auto" w:fill="FFFFFF" w:themeFill="background1"/>
            <w:vAlign w:val="center"/>
          </w:tcPr>
          <w:p w14:paraId="04A9789D"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shd w:val="clear" w:color="auto" w:fill="FFFFFF" w:themeFill="background1"/>
            <w:vAlign w:val="center"/>
          </w:tcPr>
          <w:p w14:paraId="7484CC70"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2</w:t>
            </w:r>
          </w:p>
        </w:tc>
        <w:tc>
          <w:tcPr>
            <w:tcW w:w="1556" w:type="dxa"/>
            <w:shd w:val="clear" w:color="auto" w:fill="FFFFFF" w:themeFill="background1"/>
            <w:vAlign w:val="center"/>
          </w:tcPr>
          <w:p w14:paraId="25A3E7BD"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0</w:t>
            </w:r>
          </w:p>
        </w:tc>
      </w:tr>
      <w:tr w:rsidR="00377325" w:rsidRPr="00377325" w14:paraId="1CB90B8C" w14:textId="77777777" w:rsidTr="00377325">
        <w:trPr>
          <w:trHeight w:val="422"/>
        </w:trPr>
        <w:tc>
          <w:tcPr>
            <w:tcW w:w="1456" w:type="dxa"/>
            <w:shd w:val="clear" w:color="auto" w:fill="FFFFFF" w:themeFill="background1"/>
          </w:tcPr>
          <w:p w14:paraId="7C122F9A"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Economics</w:t>
            </w:r>
          </w:p>
        </w:tc>
        <w:tc>
          <w:tcPr>
            <w:tcW w:w="2632" w:type="dxa"/>
            <w:shd w:val="clear" w:color="auto" w:fill="FFFFFF" w:themeFill="background1"/>
          </w:tcPr>
          <w:p w14:paraId="60B925A6" w14:textId="77777777" w:rsidR="00377325" w:rsidRPr="007B72D9" w:rsidRDefault="00377325" w:rsidP="003A4C95">
            <w:pPr>
              <w:spacing w:after="300"/>
              <w:rPr>
                <w:rFonts w:ascii="Times New Roman" w:hAnsi="Times New Roman"/>
                <w:sz w:val="24"/>
                <w:szCs w:val="24"/>
              </w:rPr>
            </w:pPr>
            <w:hyperlink r:id="rId26" w:tgtFrame="_blank" w:history="1">
              <w:r w:rsidRPr="007B72D9">
                <w:rPr>
                  <w:rStyle w:val="Hyperlink"/>
                  <w:rFonts w:ascii="Times New Roman" w:hAnsi="Times New Roman"/>
                  <w:color w:val="auto"/>
                  <w:sz w:val="24"/>
                  <w:szCs w:val="24"/>
                  <w:u w:val="none"/>
                </w:rPr>
                <w:t>Dr. Janardan Prasad</w:t>
              </w:r>
            </w:hyperlink>
          </w:p>
        </w:tc>
        <w:tc>
          <w:tcPr>
            <w:tcW w:w="1671" w:type="dxa"/>
            <w:shd w:val="clear" w:color="auto" w:fill="FFFFFF" w:themeFill="background1"/>
            <w:vAlign w:val="center"/>
          </w:tcPr>
          <w:p w14:paraId="39E63123"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shd w:val="clear" w:color="auto" w:fill="FFFFFF" w:themeFill="background1"/>
            <w:vAlign w:val="center"/>
          </w:tcPr>
          <w:p w14:paraId="4EF7F1C4"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c>
          <w:tcPr>
            <w:tcW w:w="1556" w:type="dxa"/>
            <w:shd w:val="clear" w:color="auto" w:fill="FFFFFF" w:themeFill="background1"/>
            <w:vAlign w:val="center"/>
          </w:tcPr>
          <w:p w14:paraId="1902D52E"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0</w:t>
            </w:r>
          </w:p>
        </w:tc>
      </w:tr>
      <w:tr w:rsidR="00377325" w:rsidRPr="00377325" w14:paraId="03974036" w14:textId="77777777" w:rsidTr="00377325">
        <w:trPr>
          <w:trHeight w:val="422"/>
        </w:trPr>
        <w:tc>
          <w:tcPr>
            <w:tcW w:w="1456" w:type="dxa"/>
          </w:tcPr>
          <w:p w14:paraId="01FCB86E"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Psychology</w:t>
            </w:r>
          </w:p>
        </w:tc>
        <w:tc>
          <w:tcPr>
            <w:tcW w:w="2632" w:type="dxa"/>
          </w:tcPr>
          <w:p w14:paraId="573BFAC6" w14:textId="77777777" w:rsidR="00377325" w:rsidRPr="007B72D9" w:rsidRDefault="00377325" w:rsidP="003A4C95">
            <w:pPr>
              <w:spacing w:after="300"/>
              <w:rPr>
                <w:rFonts w:ascii="Times New Roman" w:hAnsi="Times New Roman"/>
                <w:sz w:val="24"/>
                <w:szCs w:val="24"/>
              </w:rPr>
            </w:pPr>
            <w:hyperlink r:id="rId27" w:tgtFrame="_blank" w:history="1">
              <w:r w:rsidRPr="007B72D9">
                <w:rPr>
                  <w:rStyle w:val="Hyperlink"/>
                  <w:rFonts w:ascii="Times New Roman" w:hAnsi="Times New Roman"/>
                  <w:color w:val="auto"/>
                  <w:sz w:val="24"/>
                  <w:szCs w:val="24"/>
                  <w:u w:val="none"/>
                </w:rPr>
                <w:t>Dr. Archana Katiyar (HoD)</w:t>
              </w:r>
            </w:hyperlink>
          </w:p>
        </w:tc>
        <w:tc>
          <w:tcPr>
            <w:tcW w:w="1671" w:type="dxa"/>
            <w:vAlign w:val="center"/>
          </w:tcPr>
          <w:p w14:paraId="33105B38"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tcPr>
          <w:p w14:paraId="1588434C"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c>
          <w:tcPr>
            <w:tcW w:w="1556" w:type="dxa"/>
          </w:tcPr>
          <w:p w14:paraId="278A66D2"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0</w:t>
            </w:r>
          </w:p>
        </w:tc>
      </w:tr>
      <w:tr w:rsidR="00377325" w:rsidRPr="00377325" w14:paraId="7056598A" w14:textId="77777777" w:rsidTr="00377325">
        <w:trPr>
          <w:trHeight w:val="422"/>
        </w:trPr>
        <w:tc>
          <w:tcPr>
            <w:tcW w:w="1456" w:type="dxa"/>
          </w:tcPr>
          <w:p w14:paraId="5C871AC0"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Chemistry</w:t>
            </w:r>
          </w:p>
        </w:tc>
        <w:tc>
          <w:tcPr>
            <w:tcW w:w="2632" w:type="dxa"/>
          </w:tcPr>
          <w:p w14:paraId="461A2E5D" w14:textId="77777777" w:rsidR="00377325" w:rsidRPr="007B72D9" w:rsidRDefault="00377325" w:rsidP="003A4C95">
            <w:pPr>
              <w:spacing w:after="300"/>
              <w:rPr>
                <w:rFonts w:ascii="Times New Roman" w:hAnsi="Times New Roman"/>
                <w:sz w:val="24"/>
                <w:szCs w:val="24"/>
              </w:rPr>
            </w:pPr>
            <w:hyperlink r:id="rId28" w:tgtFrame="_blank" w:history="1">
              <w:r w:rsidRPr="007B72D9">
                <w:rPr>
                  <w:rStyle w:val="Hyperlink"/>
                  <w:rFonts w:ascii="Times New Roman" w:hAnsi="Times New Roman"/>
                  <w:color w:val="auto"/>
                  <w:sz w:val="24"/>
                  <w:szCs w:val="24"/>
                  <w:u w:val="none"/>
                </w:rPr>
                <w:t>Dr. Bina Rani</w:t>
              </w:r>
            </w:hyperlink>
          </w:p>
        </w:tc>
        <w:tc>
          <w:tcPr>
            <w:tcW w:w="1671" w:type="dxa"/>
            <w:vAlign w:val="center"/>
          </w:tcPr>
          <w:p w14:paraId="75716DDD"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tcPr>
          <w:p w14:paraId="1B90AD73"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c>
          <w:tcPr>
            <w:tcW w:w="1556" w:type="dxa"/>
          </w:tcPr>
          <w:p w14:paraId="185AD97D"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r>
      <w:tr w:rsidR="00377325" w:rsidRPr="00377325" w14:paraId="5D64DD6B" w14:textId="77777777" w:rsidTr="00377325">
        <w:trPr>
          <w:trHeight w:val="422"/>
        </w:trPr>
        <w:tc>
          <w:tcPr>
            <w:tcW w:w="1456" w:type="dxa"/>
          </w:tcPr>
          <w:p w14:paraId="3BB5E7C3"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Chemistry</w:t>
            </w:r>
          </w:p>
        </w:tc>
        <w:tc>
          <w:tcPr>
            <w:tcW w:w="2632" w:type="dxa"/>
          </w:tcPr>
          <w:p w14:paraId="4C88FB95" w14:textId="77777777" w:rsidR="00377325" w:rsidRPr="007B72D9" w:rsidRDefault="00377325" w:rsidP="003A4C95">
            <w:pPr>
              <w:spacing w:after="300"/>
              <w:rPr>
                <w:rFonts w:ascii="Times New Roman" w:hAnsi="Times New Roman"/>
                <w:sz w:val="24"/>
                <w:szCs w:val="24"/>
              </w:rPr>
            </w:pPr>
            <w:hyperlink r:id="rId29" w:history="1">
              <w:r w:rsidRPr="007B72D9">
                <w:rPr>
                  <w:rStyle w:val="Hyperlink"/>
                  <w:rFonts w:ascii="Times New Roman" w:hAnsi="Times New Roman"/>
                  <w:color w:val="auto"/>
                  <w:sz w:val="24"/>
                  <w:szCs w:val="24"/>
                  <w:u w:val="none"/>
                </w:rPr>
                <w:t>Dr. Anjum Fatma</w:t>
              </w:r>
            </w:hyperlink>
          </w:p>
        </w:tc>
        <w:tc>
          <w:tcPr>
            <w:tcW w:w="1671" w:type="dxa"/>
            <w:vAlign w:val="center"/>
          </w:tcPr>
          <w:p w14:paraId="3E285181"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tcPr>
          <w:p w14:paraId="2BCB9B8E"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c>
          <w:tcPr>
            <w:tcW w:w="1556" w:type="dxa"/>
          </w:tcPr>
          <w:p w14:paraId="3D1B5A52"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0</w:t>
            </w:r>
          </w:p>
        </w:tc>
      </w:tr>
      <w:tr w:rsidR="00377325" w:rsidRPr="00377325" w14:paraId="57AD7831" w14:textId="77777777" w:rsidTr="00377325">
        <w:trPr>
          <w:trHeight w:val="422"/>
        </w:trPr>
        <w:tc>
          <w:tcPr>
            <w:tcW w:w="1456" w:type="dxa"/>
          </w:tcPr>
          <w:p w14:paraId="018F45B7" w14:textId="77777777" w:rsidR="00377325" w:rsidRPr="00377325" w:rsidRDefault="00377325" w:rsidP="003A4C95">
            <w:pPr>
              <w:spacing w:after="300"/>
              <w:rPr>
                <w:rFonts w:ascii="Times New Roman" w:hAnsi="Times New Roman"/>
                <w:sz w:val="24"/>
                <w:szCs w:val="24"/>
              </w:rPr>
            </w:pPr>
            <w:r w:rsidRPr="00377325">
              <w:rPr>
                <w:rFonts w:ascii="Times New Roman" w:hAnsi="Times New Roman"/>
                <w:sz w:val="24"/>
                <w:szCs w:val="24"/>
              </w:rPr>
              <w:t>Botany</w:t>
            </w:r>
          </w:p>
        </w:tc>
        <w:tc>
          <w:tcPr>
            <w:tcW w:w="2632" w:type="dxa"/>
          </w:tcPr>
          <w:p w14:paraId="707229E9" w14:textId="77777777" w:rsidR="00377325" w:rsidRPr="007B72D9" w:rsidRDefault="00377325" w:rsidP="003A4C95">
            <w:pPr>
              <w:spacing w:after="300"/>
              <w:rPr>
                <w:rFonts w:ascii="Times New Roman" w:hAnsi="Times New Roman"/>
                <w:sz w:val="24"/>
                <w:szCs w:val="24"/>
              </w:rPr>
            </w:pPr>
            <w:hyperlink r:id="rId30" w:tgtFrame="_blank" w:history="1">
              <w:r w:rsidRPr="007B72D9">
                <w:rPr>
                  <w:rStyle w:val="Hyperlink"/>
                  <w:rFonts w:ascii="Times New Roman" w:hAnsi="Times New Roman"/>
                  <w:color w:val="auto"/>
                  <w:sz w:val="24"/>
                  <w:szCs w:val="24"/>
                  <w:u w:val="none"/>
                </w:rPr>
                <w:t>Dr. Pushpanjali Khare (HoD)</w:t>
              </w:r>
            </w:hyperlink>
          </w:p>
        </w:tc>
        <w:tc>
          <w:tcPr>
            <w:tcW w:w="1671" w:type="dxa"/>
            <w:vAlign w:val="center"/>
          </w:tcPr>
          <w:p w14:paraId="66BEC4D5"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Patna University</w:t>
            </w:r>
          </w:p>
        </w:tc>
        <w:tc>
          <w:tcPr>
            <w:tcW w:w="1520" w:type="dxa"/>
          </w:tcPr>
          <w:p w14:paraId="3F92080E"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1</w:t>
            </w:r>
          </w:p>
        </w:tc>
        <w:tc>
          <w:tcPr>
            <w:tcW w:w="1556" w:type="dxa"/>
          </w:tcPr>
          <w:p w14:paraId="604BD168" w14:textId="77777777" w:rsidR="00377325" w:rsidRPr="00377325" w:rsidRDefault="00377325" w:rsidP="003A4C95">
            <w:pPr>
              <w:jc w:val="center"/>
              <w:rPr>
                <w:rFonts w:ascii="Times New Roman" w:hAnsi="Times New Roman"/>
                <w:b/>
                <w:sz w:val="24"/>
                <w:szCs w:val="24"/>
              </w:rPr>
            </w:pPr>
            <w:r w:rsidRPr="00377325">
              <w:rPr>
                <w:rFonts w:ascii="Times New Roman" w:hAnsi="Times New Roman"/>
                <w:b/>
                <w:sz w:val="24"/>
                <w:szCs w:val="24"/>
              </w:rPr>
              <w:t>0</w:t>
            </w:r>
          </w:p>
        </w:tc>
      </w:tr>
    </w:tbl>
    <w:p w14:paraId="34E8E1D8" w14:textId="77777777" w:rsidR="003A4C95" w:rsidRPr="001F6AFF" w:rsidRDefault="003A4C95" w:rsidP="003A4C95">
      <w:pPr>
        <w:rPr>
          <w:rFonts w:ascii="Times New Roman" w:hAnsi="Times New Roman"/>
          <w:color w:val="000000" w:themeColor="text1"/>
        </w:rPr>
      </w:pPr>
    </w:p>
    <w:p w14:paraId="652CE07A" w14:textId="77777777" w:rsidR="003A4C95" w:rsidRDefault="003A4C95" w:rsidP="00666654">
      <w:pPr>
        <w:spacing w:after="0"/>
        <w:rPr>
          <w:rFonts w:ascii="Times New Roman" w:hAnsi="Times New Roman"/>
          <w:b/>
          <w:bCs/>
          <w:sz w:val="24"/>
          <w:szCs w:val="24"/>
          <w:u w:val="single"/>
        </w:rPr>
      </w:pPr>
    </w:p>
    <w:p w14:paraId="05AC8D54" w14:textId="77777777" w:rsidR="006652E6" w:rsidRDefault="006652E6" w:rsidP="00666654">
      <w:pPr>
        <w:spacing w:after="0"/>
        <w:rPr>
          <w:rFonts w:ascii="Times New Roman" w:hAnsi="Times New Roman"/>
          <w:b/>
          <w:bCs/>
          <w:sz w:val="24"/>
          <w:szCs w:val="24"/>
          <w:u w:val="single"/>
        </w:rPr>
      </w:pPr>
    </w:p>
    <w:p w14:paraId="47B67D4C" w14:textId="77777777" w:rsidR="006652E6" w:rsidRDefault="006652E6" w:rsidP="00666654">
      <w:pPr>
        <w:spacing w:after="0"/>
        <w:rPr>
          <w:rFonts w:ascii="Times New Roman" w:hAnsi="Times New Roman"/>
          <w:b/>
          <w:bCs/>
          <w:sz w:val="24"/>
          <w:szCs w:val="24"/>
          <w:u w:val="single"/>
        </w:rPr>
      </w:pPr>
    </w:p>
    <w:p w14:paraId="3EF1A5C6" w14:textId="77777777" w:rsidR="006652E6" w:rsidRDefault="006652E6" w:rsidP="00666654">
      <w:pPr>
        <w:spacing w:after="0"/>
        <w:rPr>
          <w:rFonts w:ascii="Times New Roman" w:hAnsi="Times New Roman"/>
          <w:b/>
          <w:bCs/>
          <w:sz w:val="24"/>
          <w:szCs w:val="24"/>
          <w:u w:val="single"/>
        </w:rPr>
      </w:pPr>
    </w:p>
    <w:p w14:paraId="57717C9D" w14:textId="77777777" w:rsidR="006652E6" w:rsidRDefault="006652E6" w:rsidP="00666654">
      <w:pPr>
        <w:spacing w:after="0"/>
        <w:rPr>
          <w:rFonts w:ascii="Times New Roman" w:hAnsi="Times New Roman"/>
          <w:b/>
          <w:bCs/>
          <w:sz w:val="24"/>
          <w:szCs w:val="24"/>
          <w:u w:val="single"/>
        </w:rPr>
      </w:pPr>
    </w:p>
    <w:p w14:paraId="37C66B27" w14:textId="77777777" w:rsidR="006652E6" w:rsidRDefault="006652E6" w:rsidP="00666654">
      <w:pPr>
        <w:spacing w:after="0"/>
        <w:rPr>
          <w:rFonts w:ascii="Times New Roman" w:hAnsi="Times New Roman"/>
          <w:b/>
          <w:bCs/>
          <w:sz w:val="24"/>
          <w:szCs w:val="24"/>
          <w:u w:val="single"/>
        </w:rPr>
      </w:pPr>
    </w:p>
    <w:p w14:paraId="52098205" w14:textId="77777777" w:rsidR="007B72D9" w:rsidRDefault="007B72D9" w:rsidP="00666654">
      <w:pPr>
        <w:spacing w:after="0"/>
        <w:rPr>
          <w:rFonts w:ascii="Times New Roman" w:hAnsi="Times New Roman"/>
          <w:b/>
          <w:bCs/>
          <w:sz w:val="24"/>
          <w:szCs w:val="24"/>
          <w:u w:val="single"/>
        </w:rPr>
      </w:pPr>
    </w:p>
    <w:p w14:paraId="51CDE543" w14:textId="77777777" w:rsidR="006652E6" w:rsidRDefault="006652E6" w:rsidP="00666654">
      <w:pPr>
        <w:spacing w:after="0"/>
        <w:rPr>
          <w:rFonts w:ascii="Times New Roman" w:hAnsi="Times New Roman"/>
          <w:b/>
          <w:bCs/>
          <w:sz w:val="24"/>
          <w:szCs w:val="24"/>
          <w:u w:val="single"/>
        </w:rPr>
      </w:pPr>
    </w:p>
    <w:p w14:paraId="62E1274F" w14:textId="77777777" w:rsidR="00B10C91" w:rsidRPr="007B72D9" w:rsidRDefault="00B10C91" w:rsidP="00B10C91">
      <w:pPr>
        <w:rPr>
          <w:rFonts w:ascii="Times New Roman" w:eastAsia="Cambria" w:hAnsi="Times New Roman"/>
          <w:b/>
          <w:sz w:val="28"/>
          <w:szCs w:val="28"/>
        </w:rPr>
      </w:pPr>
      <w:r w:rsidRPr="007B72D9">
        <w:rPr>
          <w:rFonts w:ascii="Times New Roman" w:eastAsia="Cambria" w:hAnsi="Times New Roman"/>
          <w:b/>
          <w:sz w:val="28"/>
          <w:szCs w:val="28"/>
        </w:rPr>
        <w:lastRenderedPageBreak/>
        <w:t>Annexure-</w:t>
      </w:r>
      <w:r w:rsidR="006652E6" w:rsidRPr="007B72D9">
        <w:rPr>
          <w:rFonts w:ascii="Times New Roman" w:eastAsia="Cambria" w:hAnsi="Times New Roman"/>
          <w:b/>
          <w:sz w:val="28"/>
          <w:szCs w:val="28"/>
        </w:rPr>
        <w:t>VIII</w:t>
      </w:r>
    </w:p>
    <w:p w14:paraId="72ADF815" w14:textId="77777777" w:rsidR="00B10C91" w:rsidRPr="007B72D9" w:rsidRDefault="00B10C91" w:rsidP="00B10C91">
      <w:pPr>
        <w:jc w:val="center"/>
        <w:rPr>
          <w:rFonts w:ascii="Times New Roman" w:eastAsia="Cambria" w:hAnsi="Times New Roman"/>
          <w:b/>
          <w:sz w:val="32"/>
          <w:szCs w:val="32"/>
        </w:rPr>
      </w:pPr>
      <w:r w:rsidRPr="007B72D9">
        <w:rPr>
          <w:rFonts w:ascii="Times New Roman" w:eastAsia="Cambria" w:hAnsi="Times New Roman"/>
          <w:b/>
          <w:sz w:val="32"/>
          <w:szCs w:val="32"/>
        </w:rPr>
        <w:t>NCC REPORT 2017-18</w:t>
      </w:r>
    </w:p>
    <w:p w14:paraId="17133D89" w14:textId="77777777" w:rsidR="00B10C91" w:rsidRPr="00440150" w:rsidRDefault="00B10C91" w:rsidP="00B10C91">
      <w:pPr>
        <w:jc w:val="both"/>
        <w:rPr>
          <w:rFonts w:ascii="Times New Roman" w:hAnsi="Times New Roman"/>
          <w:b/>
          <w:sz w:val="28"/>
          <w:szCs w:val="28"/>
          <w:u w:val="single"/>
        </w:rPr>
      </w:pPr>
      <w:r w:rsidRPr="00440150">
        <w:rPr>
          <w:rFonts w:ascii="Times New Roman" w:hAnsi="Times New Roman"/>
          <w:b/>
          <w:sz w:val="28"/>
          <w:szCs w:val="28"/>
          <w:u w:val="single"/>
        </w:rPr>
        <w:t>Camp Attended</w:t>
      </w:r>
    </w:p>
    <w:p w14:paraId="582C66A4" w14:textId="77777777" w:rsidR="00B10C91" w:rsidRPr="00EF70E5" w:rsidRDefault="00B10C91" w:rsidP="00B10C91">
      <w:pPr>
        <w:jc w:val="both"/>
        <w:rPr>
          <w:rFonts w:ascii="Times New Roman" w:hAnsi="Times New Roman"/>
          <w:b/>
          <w:sz w:val="24"/>
          <w:szCs w:val="24"/>
        </w:rPr>
      </w:pPr>
      <w:r>
        <w:rPr>
          <w:rFonts w:ascii="Times New Roman" w:hAnsi="Times New Roman"/>
          <w:b/>
          <w:sz w:val="24"/>
          <w:szCs w:val="24"/>
        </w:rPr>
        <w:t xml:space="preserve">Combined Annual Training Camp </w:t>
      </w:r>
    </w:p>
    <w:p w14:paraId="3A6A926C" w14:textId="77777777" w:rsidR="00B10C91" w:rsidRPr="00EF70E5" w:rsidRDefault="00B10C91" w:rsidP="003557E0">
      <w:pPr>
        <w:pStyle w:val="ListParagraph"/>
        <w:numPr>
          <w:ilvl w:val="0"/>
          <w:numId w:val="39"/>
        </w:numPr>
        <w:jc w:val="both"/>
        <w:rPr>
          <w:rFonts w:ascii="Times New Roman" w:hAnsi="Times New Roman"/>
          <w:b/>
          <w:sz w:val="24"/>
          <w:szCs w:val="24"/>
        </w:rPr>
      </w:pPr>
      <w:r w:rsidRPr="00EF70E5">
        <w:rPr>
          <w:rFonts w:ascii="Times New Roman" w:hAnsi="Times New Roman"/>
          <w:sz w:val="24"/>
          <w:szCs w:val="24"/>
        </w:rPr>
        <w:t>CATC attended SUO Komal Kumari,Shreya Gupta &amp; Kumari Asmita from 03.07.2017 to 12.07.2017 held at Rajendra Nagar, Patna</w:t>
      </w:r>
    </w:p>
    <w:p w14:paraId="258001D8" w14:textId="77777777" w:rsidR="00B10C91" w:rsidRPr="00EF70E5" w:rsidRDefault="00B10C91" w:rsidP="003557E0">
      <w:pPr>
        <w:pStyle w:val="ListParagraph"/>
        <w:numPr>
          <w:ilvl w:val="0"/>
          <w:numId w:val="39"/>
        </w:numPr>
        <w:jc w:val="both"/>
        <w:rPr>
          <w:rFonts w:ascii="Times New Roman" w:hAnsi="Times New Roman"/>
          <w:b/>
          <w:sz w:val="24"/>
          <w:szCs w:val="24"/>
        </w:rPr>
      </w:pPr>
      <w:r w:rsidRPr="00EF70E5">
        <w:rPr>
          <w:rFonts w:ascii="Times New Roman" w:hAnsi="Times New Roman"/>
          <w:sz w:val="24"/>
          <w:szCs w:val="24"/>
        </w:rPr>
        <w:t>CATC attended by SUO Komal Kumari, Shreya Gupta &amp; Kumari Asmita from 12.07.2017 to 21.07.2017 held at Baruni</w:t>
      </w:r>
    </w:p>
    <w:p w14:paraId="3AD36F52" w14:textId="77777777" w:rsidR="00B10C91" w:rsidRPr="00EF70E5" w:rsidRDefault="00B10C91" w:rsidP="003557E0">
      <w:pPr>
        <w:pStyle w:val="ListParagraph"/>
        <w:numPr>
          <w:ilvl w:val="0"/>
          <w:numId w:val="39"/>
        </w:numPr>
        <w:jc w:val="both"/>
        <w:rPr>
          <w:rFonts w:ascii="Times New Roman" w:hAnsi="Times New Roman"/>
          <w:b/>
          <w:sz w:val="24"/>
          <w:szCs w:val="24"/>
        </w:rPr>
      </w:pPr>
      <w:r w:rsidRPr="00EF70E5">
        <w:rPr>
          <w:rFonts w:ascii="Times New Roman" w:hAnsi="Times New Roman"/>
          <w:sz w:val="24"/>
          <w:szCs w:val="24"/>
        </w:rPr>
        <w:t>CATC attended by cadet Durga Mishra, Bandana Rani, Pushpa Kumari, Madhumala Kumari from 09.08.2017 to 18.08.2017 held at Rajendra Nagar, Patna</w:t>
      </w:r>
    </w:p>
    <w:p w14:paraId="5C626AF0"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 xml:space="preserve">IGGBC Camp – </w:t>
      </w:r>
    </w:p>
    <w:p w14:paraId="46AD6456" w14:textId="77777777" w:rsidR="00B10C91" w:rsidRPr="00EF70E5" w:rsidRDefault="00B10C91" w:rsidP="003557E0">
      <w:pPr>
        <w:pStyle w:val="ListParagraph"/>
        <w:numPr>
          <w:ilvl w:val="0"/>
          <w:numId w:val="40"/>
        </w:numPr>
        <w:jc w:val="both"/>
        <w:rPr>
          <w:rFonts w:ascii="Times New Roman" w:hAnsi="Times New Roman"/>
          <w:b/>
          <w:sz w:val="24"/>
          <w:szCs w:val="24"/>
        </w:rPr>
      </w:pPr>
      <w:r w:rsidRPr="00EF70E5">
        <w:rPr>
          <w:rFonts w:ascii="Times New Roman" w:hAnsi="Times New Roman"/>
          <w:sz w:val="24"/>
          <w:szCs w:val="24"/>
        </w:rPr>
        <w:t>IGGBC attended by cadet Durga Mishra, Bandana Rani,Pushpa Kumari,Madhumala Kumari, Shreya kumara,Satya Kumari,Kumari Asmita &amp; Varsha Kumari from 19.08.2017 to 28.08.2017 held at Rajendra Nagar, Patna</w:t>
      </w:r>
    </w:p>
    <w:p w14:paraId="04EF0758"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 xml:space="preserve">National Integration Camp – </w:t>
      </w:r>
    </w:p>
    <w:p w14:paraId="60F9751D" w14:textId="77777777" w:rsidR="00B10C91" w:rsidRPr="00EF70E5" w:rsidRDefault="00B10C91" w:rsidP="003557E0">
      <w:pPr>
        <w:pStyle w:val="ListParagraph"/>
        <w:numPr>
          <w:ilvl w:val="0"/>
          <w:numId w:val="42"/>
        </w:numPr>
        <w:jc w:val="both"/>
        <w:rPr>
          <w:rFonts w:ascii="Times New Roman" w:hAnsi="Times New Roman"/>
          <w:b/>
          <w:sz w:val="24"/>
          <w:szCs w:val="24"/>
        </w:rPr>
      </w:pPr>
      <w:r w:rsidRPr="00EF70E5">
        <w:rPr>
          <w:rFonts w:ascii="Times New Roman" w:hAnsi="Times New Roman"/>
          <w:sz w:val="24"/>
          <w:szCs w:val="24"/>
        </w:rPr>
        <w:t>NIC attended by Shreya Gupta,Varsha Kumari and Kumari Madhumala from 04.10.2017 to 15.10.2017 held at Puri, Odisha</w:t>
      </w:r>
    </w:p>
    <w:p w14:paraId="5D0EB193"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Pre TSC Camp –</w:t>
      </w:r>
    </w:p>
    <w:p w14:paraId="17BF3EA7" w14:textId="77777777" w:rsidR="00B10C91" w:rsidRPr="00EF70E5" w:rsidRDefault="00B10C91" w:rsidP="003557E0">
      <w:pPr>
        <w:pStyle w:val="ListParagraph"/>
        <w:numPr>
          <w:ilvl w:val="0"/>
          <w:numId w:val="40"/>
        </w:numPr>
        <w:jc w:val="both"/>
        <w:rPr>
          <w:rFonts w:ascii="Times New Roman" w:hAnsi="Times New Roman"/>
          <w:b/>
          <w:sz w:val="24"/>
          <w:szCs w:val="24"/>
        </w:rPr>
      </w:pPr>
      <w:r w:rsidRPr="00EF70E5">
        <w:rPr>
          <w:rFonts w:ascii="Times New Roman" w:hAnsi="Times New Roman"/>
          <w:sz w:val="24"/>
          <w:szCs w:val="24"/>
        </w:rPr>
        <w:t>Pre TSC I attended by SUO Komal Kumari, Shreya Gupta &amp; Kumari Asmita from 01.08.2017 to 10.08.2017 held at Muzaffarpur</w:t>
      </w:r>
    </w:p>
    <w:p w14:paraId="1ED355E0" w14:textId="77777777" w:rsidR="00B10C91" w:rsidRPr="00EF70E5" w:rsidRDefault="00B10C91" w:rsidP="003557E0">
      <w:pPr>
        <w:pStyle w:val="ListParagraph"/>
        <w:numPr>
          <w:ilvl w:val="0"/>
          <w:numId w:val="40"/>
        </w:numPr>
        <w:jc w:val="both"/>
        <w:rPr>
          <w:rFonts w:ascii="Times New Roman" w:hAnsi="Times New Roman"/>
          <w:b/>
          <w:sz w:val="24"/>
          <w:szCs w:val="24"/>
        </w:rPr>
      </w:pPr>
      <w:r w:rsidRPr="00EF70E5">
        <w:rPr>
          <w:rFonts w:ascii="Times New Roman" w:hAnsi="Times New Roman"/>
          <w:sz w:val="24"/>
          <w:szCs w:val="24"/>
        </w:rPr>
        <w:t>Pre TSC II attended by SUO Komal Kumari from 29.08.2017 to 16.09.2017 held at Muzaffarpur</w:t>
      </w:r>
    </w:p>
    <w:p w14:paraId="2C92379C"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 xml:space="preserve">Thal Sainik Camp – </w:t>
      </w:r>
    </w:p>
    <w:p w14:paraId="006C2F39" w14:textId="77777777" w:rsidR="00B10C91" w:rsidRPr="00EF70E5" w:rsidRDefault="00B10C91" w:rsidP="003557E0">
      <w:pPr>
        <w:pStyle w:val="ListParagraph"/>
        <w:numPr>
          <w:ilvl w:val="0"/>
          <w:numId w:val="43"/>
        </w:numPr>
        <w:jc w:val="both"/>
        <w:rPr>
          <w:rFonts w:ascii="Times New Roman" w:hAnsi="Times New Roman"/>
          <w:b/>
          <w:sz w:val="24"/>
          <w:szCs w:val="24"/>
        </w:rPr>
      </w:pPr>
      <w:r w:rsidRPr="00EF70E5">
        <w:rPr>
          <w:rFonts w:ascii="Times New Roman" w:hAnsi="Times New Roman"/>
          <w:sz w:val="24"/>
          <w:szCs w:val="24"/>
        </w:rPr>
        <w:t>TSC attended by SUO Komal Kumari from 18.09.2017 to 02.10.2017 held at New Delhi</w:t>
      </w:r>
    </w:p>
    <w:p w14:paraId="515C3F20"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Advance Leadership Camp –</w:t>
      </w:r>
    </w:p>
    <w:p w14:paraId="5AEE88EA" w14:textId="77777777" w:rsidR="00B10C91" w:rsidRPr="00EF70E5" w:rsidRDefault="00B10C91" w:rsidP="003557E0">
      <w:pPr>
        <w:pStyle w:val="ListParagraph"/>
        <w:numPr>
          <w:ilvl w:val="0"/>
          <w:numId w:val="41"/>
        </w:numPr>
        <w:jc w:val="both"/>
        <w:rPr>
          <w:rFonts w:ascii="Times New Roman" w:hAnsi="Times New Roman"/>
          <w:b/>
          <w:sz w:val="24"/>
          <w:szCs w:val="24"/>
        </w:rPr>
      </w:pPr>
      <w:r w:rsidRPr="00EF70E5">
        <w:rPr>
          <w:rFonts w:ascii="Times New Roman" w:hAnsi="Times New Roman"/>
          <w:sz w:val="24"/>
          <w:szCs w:val="24"/>
        </w:rPr>
        <w:t>ALC attended by cadet Reema Singh and Konika kumari from 21.08.2017 to 01.09.2017 held at Agra</w:t>
      </w:r>
    </w:p>
    <w:p w14:paraId="0C075998"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Rock Climbing &amp; Trekking Camp –</w:t>
      </w:r>
    </w:p>
    <w:p w14:paraId="1104D4DE" w14:textId="77777777" w:rsidR="00B10C91" w:rsidRPr="00EF70E5" w:rsidRDefault="00B10C91" w:rsidP="003557E0">
      <w:pPr>
        <w:pStyle w:val="ListParagraph"/>
        <w:numPr>
          <w:ilvl w:val="0"/>
          <w:numId w:val="41"/>
        </w:numPr>
        <w:jc w:val="both"/>
        <w:rPr>
          <w:rFonts w:ascii="Times New Roman" w:hAnsi="Times New Roman"/>
          <w:b/>
          <w:sz w:val="24"/>
          <w:szCs w:val="24"/>
        </w:rPr>
      </w:pPr>
      <w:r w:rsidRPr="00EF70E5">
        <w:rPr>
          <w:rFonts w:ascii="Times New Roman" w:hAnsi="Times New Roman"/>
          <w:sz w:val="24"/>
          <w:szCs w:val="24"/>
        </w:rPr>
        <w:t>RCTC attended by cadet Babita Kumari,Sanju Kumari, Kajal Kumari,Mausham Kumari,Guria Kumari and Satya Kumari from 27.09.2017 to 02.10.2017,held at Pauri,Uttarakhand</w:t>
      </w:r>
    </w:p>
    <w:p w14:paraId="0167086B"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SSB Course Camp –</w:t>
      </w:r>
    </w:p>
    <w:p w14:paraId="68BA9416" w14:textId="77777777" w:rsidR="00B10C91" w:rsidRPr="00EF70E5" w:rsidRDefault="00B10C91" w:rsidP="003557E0">
      <w:pPr>
        <w:pStyle w:val="ListParagraph"/>
        <w:numPr>
          <w:ilvl w:val="0"/>
          <w:numId w:val="37"/>
        </w:numPr>
        <w:jc w:val="both"/>
        <w:rPr>
          <w:rFonts w:ascii="Times New Roman" w:hAnsi="Times New Roman"/>
          <w:b/>
          <w:sz w:val="24"/>
          <w:szCs w:val="24"/>
        </w:rPr>
      </w:pPr>
      <w:r w:rsidRPr="00EF70E5">
        <w:rPr>
          <w:rFonts w:ascii="Times New Roman" w:hAnsi="Times New Roman"/>
          <w:sz w:val="24"/>
          <w:szCs w:val="24"/>
        </w:rPr>
        <w:lastRenderedPageBreak/>
        <w:t>SSB course  attended by SUO Komal Kumari &amp; Durga Rani from 23.10.2017 to 28.10.2017 which will be held at Officer’s Training Academy, Chennai</w:t>
      </w:r>
    </w:p>
    <w:p w14:paraId="58CFF811"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Youth Exchange Programme –</w:t>
      </w:r>
    </w:p>
    <w:p w14:paraId="3D6C94F1" w14:textId="77777777" w:rsidR="00B10C91" w:rsidRPr="00EF70E5" w:rsidRDefault="00B10C91" w:rsidP="003557E0">
      <w:pPr>
        <w:pStyle w:val="ListParagraph"/>
        <w:numPr>
          <w:ilvl w:val="0"/>
          <w:numId w:val="37"/>
        </w:numPr>
        <w:jc w:val="both"/>
        <w:rPr>
          <w:rFonts w:ascii="Times New Roman" w:hAnsi="Times New Roman"/>
          <w:b/>
          <w:sz w:val="24"/>
          <w:szCs w:val="24"/>
        </w:rPr>
      </w:pPr>
      <w:r w:rsidRPr="00EF70E5">
        <w:rPr>
          <w:rFonts w:ascii="Times New Roman" w:hAnsi="Times New Roman"/>
          <w:sz w:val="24"/>
          <w:szCs w:val="24"/>
        </w:rPr>
        <w:t>SUO Rashmi Singh selected from Bihar &amp; Jharkhand Directorate to represent India in YEP for the year 2017-2018</w:t>
      </w:r>
    </w:p>
    <w:p w14:paraId="099AC98E" w14:textId="77777777" w:rsidR="00B10C91" w:rsidRPr="00EF70E5" w:rsidRDefault="00B10C91" w:rsidP="003557E0">
      <w:pPr>
        <w:pStyle w:val="ListParagraph"/>
        <w:numPr>
          <w:ilvl w:val="0"/>
          <w:numId w:val="37"/>
        </w:numPr>
        <w:jc w:val="both"/>
        <w:rPr>
          <w:rFonts w:ascii="Times New Roman" w:hAnsi="Times New Roman"/>
          <w:sz w:val="24"/>
          <w:szCs w:val="24"/>
        </w:rPr>
      </w:pPr>
      <w:r w:rsidRPr="00EF70E5">
        <w:rPr>
          <w:rFonts w:ascii="Times New Roman" w:hAnsi="Times New Roman"/>
          <w:sz w:val="24"/>
          <w:szCs w:val="24"/>
        </w:rPr>
        <w:t>Senior Under officer Rashmi Singh represented India in Nepal in Youth Exchange Programme from 11.02.2018 to 21.01.2018 held at Nepal She has been selected by Director General, NCC, New Delhi</w:t>
      </w:r>
    </w:p>
    <w:p w14:paraId="1233048F" w14:textId="77777777" w:rsidR="00B10C91" w:rsidRPr="00EF70E5" w:rsidRDefault="00B10C91" w:rsidP="003557E0">
      <w:pPr>
        <w:pStyle w:val="ListParagraph"/>
        <w:numPr>
          <w:ilvl w:val="0"/>
          <w:numId w:val="37"/>
        </w:numPr>
        <w:jc w:val="both"/>
        <w:rPr>
          <w:rFonts w:ascii="Times New Roman" w:hAnsi="Times New Roman"/>
          <w:b/>
          <w:sz w:val="24"/>
          <w:szCs w:val="24"/>
        </w:rPr>
      </w:pPr>
      <w:r w:rsidRPr="00EF70E5">
        <w:rPr>
          <w:rFonts w:ascii="Times New Roman" w:hAnsi="Times New Roman"/>
          <w:sz w:val="24"/>
          <w:szCs w:val="24"/>
        </w:rPr>
        <w:t xml:space="preserve">Senior Under Officer Durga Mishra Selected to represent India in Kajakistan in Youth Exchange Programme for the year 2018. She has been selected by Director General, NCC, New Delhi </w:t>
      </w:r>
    </w:p>
    <w:p w14:paraId="4A42AFB9" w14:textId="77777777" w:rsidR="00B10C91" w:rsidRPr="00EF70E5" w:rsidRDefault="00B10C91" w:rsidP="00B10C91">
      <w:pPr>
        <w:pStyle w:val="ListParagraph"/>
        <w:ind w:left="1140"/>
        <w:jc w:val="both"/>
        <w:rPr>
          <w:rFonts w:ascii="Times New Roman" w:hAnsi="Times New Roman"/>
          <w:b/>
          <w:sz w:val="24"/>
          <w:szCs w:val="24"/>
        </w:rPr>
      </w:pPr>
    </w:p>
    <w:p w14:paraId="7B5C3ADF"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All India Cancer Awareness Competition –</w:t>
      </w:r>
    </w:p>
    <w:p w14:paraId="1C4B8815" w14:textId="77777777" w:rsidR="00B10C91" w:rsidRPr="00EF70E5" w:rsidRDefault="00B10C91" w:rsidP="003557E0">
      <w:pPr>
        <w:pStyle w:val="ListParagraph"/>
        <w:numPr>
          <w:ilvl w:val="0"/>
          <w:numId w:val="37"/>
        </w:numPr>
        <w:jc w:val="both"/>
        <w:rPr>
          <w:rFonts w:ascii="Times New Roman" w:hAnsi="Times New Roman"/>
          <w:b/>
          <w:sz w:val="24"/>
          <w:szCs w:val="24"/>
        </w:rPr>
      </w:pPr>
      <w:r w:rsidRPr="00EF70E5">
        <w:rPr>
          <w:rFonts w:ascii="Times New Roman" w:hAnsi="Times New Roman"/>
          <w:sz w:val="24"/>
          <w:szCs w:val="24"/>
        </w:rPr>
        <w:t>SUO Manjula Kumari and Kalyani Kumari actively participated in this competition held at Delhi</w:t>
      </w:r>
    </w:p>
    <w:p w14:paraId="18B045E7" w14:textId="77777777" w:rsidR="00B10C91" w:rsidRPr="00EF70E5" w:rsidRDefault="00B10C91" w:rsidP="00B10C91">
      <w:pPr>
        <w:rPr>
          <w:rFonts w:ascii="Times New Roman" w:hAnsi="Times New Roman"/>
          <w:b/>
          <w:sz w:val="24"/>
          <w:szCs w:val="24"/>
        </w:rPr>
      </w:pPr>
      <w:r w:rsidRPr="00EF70E5">
        <w:rPr>
          <w:rFonts w:ascii="Times New Roman" w:hAnsi="Times New Roman"/>
          <w:b/>
          <w:sz w:val="24"/>
          <w:szCs w:val="24"/>
        </w:rPr>
        <w:t>Army Attachment Camp –</w:t>
      </w:r>
    </w:p>
    <w:p w14:paraId="3D767234" w14:textId="77777777" w:rsidR="00B10C91" w:rsidRPr="00EF70E5" w:rsidRDefault="00B10C91" w:rsidP="003557E0">
      <w:pPr>
        <w:pStyle w:val="ListParagraph"/>
        <w:numPr>
          <w:ilvl w:val="0"/>
          <w:numId w:val="44"/>
        </w:numPr>
        <w:jc w:val="both"/>
        <w:rPr>
          <w:rFonts w:ascii="Times New Roman" w:hAnsi="Times New Roman"/>
          <w:b/>
          <w:sz w:val="24"/>
          <w:szCs w:val="24"/>
        </w:rPr>
      </w:pPr>
      <w:r w:rsidRPr="00EF70E5">
        <w:rPr>
          <w:rFonts w:ascii="Times New Roman" w:hAnsi="Times New Roman"/>
          <w:sz w:val="24"/>
          <w:szCs w:val="24"/>
        </w:rPr>
        <w:t>Army attachment camp attended by Associate N.C.C Officer of the College,Capt.Pushpalata Kumari &amp; U.O.Konika Kumari,Bandana Rani and Kumari Madhu Mala from 21.01.2018 to 30.01.2018  held at Bihar Regimental Centre, Danapur.</w:t>
      </w:r>
    </w:p>
    <w:p w14:paraId="04081314"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Pre RDC-</w:t>
      </w:r>
    </w:p>
    <w:p w14:paraId="44D0A61B" w14:textId="77777777" w:rsidR="00B10C91" w:rsidRPr="00EF70E5" w:rsidRDefault="00B10C91" w:rsidP="003557E0">
      <w:pPr>
        <w:pStyle w:val="ListParagraph"/>
        <w:numPr>
          <w:ilvl w:val="0"/>
          <w:numId w:val="44"/>
        </w:numPr>
        <w:jc w:val="both"/>
        <w:rPr>
          <w:rFonts w:ascii="Times New Roman" w:hAnsi="Times New Roman"/>
          <w:b/>
          <w:sz w:val="24"/>
          <w:szCs w:val="24"/>
        </w:rPr>
      </w:pPr>
      <w:r w:rsidRPr="00EF70E5">
        <w:rPr>
          <w:rFonts w:ascii="Times New Roman" w:hAnsi="Times New Roman"/>
          <w:sz w:val="24"/>
          <w:szCs w:val="24"/>
        </w:rPr>
        <w:t>Pre RDC attended by Cadet Durga Mishra,Asmita Kumari And Simran Kumari from 02.01.2018 to 11.01.2018 held at BRC, Danapur.</w:t>
      </w:r>
    </w:p>
    <w:p w14:paraId="13812A5C" w14:textId="77777777" w:rsidR="00B10C91" w:rsidRPr="00EF70E5" w:rsidRDefault="00B10C91" w:rsidP="00B10C91">
      <w:pPr>
        <w:jc w:val="both"/>
        <w:rPr>
          <w:rFonts w:ascii="Times New Roman" w:hAnsi="Times New Roman"/>
          <w:b/>
          <w:sz w:val="24"/>
          <w:szCs w:val="24"/>
        </w:rPr>
      </w:pPr>
      <w:r w:rsidRPr="00EF70E5">
        <w:rPr>
          <w:rFonts w:ascii="Times New Roman" w:hAnsi="Times New Roman"/>
          <w:b/>
          <w:sz w:val="24"/>
          <w:szCs w:val="24"/>
        </w:rPr>
        <w:t>Republic Day Camp –</w:t>
      </w:r>
    </w:p>
    <w:p w14:paraId="5D42C903" w14:textId="77777777" w:rsidR="00B10C91" w:rsidRPr="00EF70E5" w:rsidRDefault="00B10C91" w:rsidP="003557E0">
      <w:pPr>
        <w:pStyle w:val="ListParagraph"/>
        <w:numPr>
          <w:ilvl w:val="0"/>
          <w:numId w:val="38"/>
        </w:numPr>
        <w:jc w:val="both"/>
        <w:rPr>
          <w:rFonts w:ascii="Times New Roman" w:hAnsi="Times New Roman"/>
          <w:sz w:val="24"/>
          <w:szCs w:val="24"/>
        </w:rPr>
      </w:pPr>
      <w:r w:rsidRPr="00EF70E5">
        <w:rPr>
          <w:rFonts w:ascii="Times New Roman" w:hAnsi="Times New Roman"/>
          <w:sz w:val="24"/>
          <w:szCs w:val="24"/>
        </w:rPr>
        <w:t>UO Durga Mishra,Asmita Kumari and Simran Kumari represented Bihar and Jharkhand  Directorate in Republic Day Parade, New Delhi  from 01.01.2018 to 29.01.2018.</w:t>
      </w:r>
    </w:p>
    <w:p w14:paraId="66265DC4" w14:textId="77777777" w:rsidR="00B10C91" w:rsidRPr="00440150" w:rsidRDefault="00B10C91" w:rsidP="00B10C91">
      <w:pPr>
        <w:tabs>
          <w:tab w:val="left" w:pos="4485"/>
        </w:tabs>
        <w:jc w:val="both"/>
        <w:rPr>
          <w:rFonts w:ascii="Times New Roman" w:hAnsi="Times New Roman"/>
          <w:sz w:val="28"/>
          <w:szCs w:val="28"/>
        </w:rPr>
      </w:pPr>
      <w:r w:rsidRPr="00440150">
        <w:rPr>
          <w:rFonts w:ascii="Times New Roman" w:hAnsi="Times New Roman"/>
          <w:b/>
          <w:sz w:val="28"/>
          <w:szCs w:val="28"/>
          <w:u w:val="single"/>
        </w:rPr>
        <w:t xml:space="preserve">Award </w:t>
      </w:r>
      <w:r w:rsidRPr="00440150">
        <w:rPr>
          <w:rFonts w:ascii="Times New Roman" w:hAnsi="Times New Roman"/>
          <w:b/>
          <w:sz w:val="28"/>
          <w:szCs w:val="28"/>
        </w:rPr>
        <w:t>–</w:t>
      </w:r>
    </w:p>
    <w:p w14:paraId="68E814B2" w14:textId="77777777" w:rsidR="00B10C91" w:rsidRPr="00EF70E5" w:rsidRDefault="00B10C91" w:rsidP="003557E0">
      <w:pPr>
        <w:pStyle w:val="ListParagraph"/>
        <w:numPr>
          <w:ilvl w:val="0"/>
          <w:numId w:val="34"/>
        </w:numPr>
        <w:jc w:val="both"/>
        <w:rPr>
          <w:rFonts w:ascii="Times New Roman" w:hAnsi="Times New Roman"/>
          <w:sz w:val="24"/>
          <w:szCs w:val="24"/>
        </w:rPr>
      </w:pPr>
      <w:r w:rsidRPr="00EF70E5">
        <w:rPr>
          <w:rFonts w:ascii="Times New Roman" w:hAnsi="Times New Roman"/>
          <w:sz w:val="24"/>
          <w:szCs w:val="24"/>
        </w:rPr>
        <w:t>S.U.O. Ayushi Singh received ‘Best Cadet Award’,2017</w:t>
      </w:r>
    </w:p>
    <w:p w14:paraId="2A6EF178" w14:textId="77777777" w:rsidR="00B10C91" w:rsidRPr="00EF70E5" w:rsidRDefault="00B10C91" w:rsidP="003557E0">
      <w:pPr>
        <w:pStyle w:val="ListParagraph"/>
        <w:numPr>
          <w:ilvl w:val="0"/>
          <w:numId w:val="34"/>
        </w:numPr>
        <w:jc w:val="both"/>
        <w:rPr>
          <w:rFonts w:ascii="Times New Roman" w:hAnsi="Times New Roman"/>
          <w:sz w:val="24"/>
          <w:szCs w:val="24"/>
        </w:rPr>
      </w:pPr>
      <w:r w:rsidRPr="00EF70E5">
        <w:rPr>
          <w:rFonts w:ascii="Times New Roman" w:hAnsi="Times New Roman"/>
          <w:sz w:val="24"/>
          <w:szCs w:val="24"/>
        </w:rPr>
        <w:t>Cadet Durga Rani received ‘Second Best Cadet Award’,2017</w:t>
      </w:r>
    </w:p>
    <w:p w14:paraId="7D324548" w14:textId="77777777" w:rsidR="00B10C91" w:rsidRPr="00EF70E5" w:rsidRDefault="00B10C91" w:rsidP="003557E0">
      <w:pPr>
        <w:pStyle w:val="ListParagraph"/>
        <w:numPr>
          <w:ilvl w:val="0"/>
          <w:numId w:val="36"/>
        </w:numPr>
        <w:jc w:val="both"/>
        <w:rPr>
          <w:rFonts w:ascii="Times New Roman" w:hAnsi="Times New Roman"/>
          <w:sz w:val="24"/>
          <w:szCs w:val="24"/>
        </w:rPr>
      </w:pPr>
      <w:r w:rsidRPr="00EF70E5">
        <w:rPr>
          <w:rFonts w:ascii="Times New Roman" w:hAnsi="Times New Roman"/>
          <w:sz w:val="24"/>
          <w:szCs w:val="24"/>
        </w:rPr>
        <w:t xml:space="preserve">   Received “Certificate Of Merit Award” for Most Enterprising Female ANO NCC Group Headquarter, Patna on 02</w:t>
      </w:r>
      <w:r w:rsidRPr="00EF70E5">
        <w:rPr>
          <w:rFonts w:ascii="Times New Roman" w:hAnsi="Times New Roman"/>
          <w:sz w:val="24"/>
          <w:szCs w:val="24"/>
          <w:vertAlign w:val="superscript"/>
        </w:rPr>
        <w:t>nd</w:t>
      </w:r>
      <w:r w:rsidRPr="00EF70E5">
        <w:rPr>
          <w:rFonts w:ascii="Times New Roman" w:hAnsi="Times New Roman"/>
          <w:sz w:val="24"/>
          <w:szCs w:val="24"/>
        </w:rPr>
        <w:t xml:space="preserve"> February, 2018 by Major General Shammi Sabherwal,Additional Director General, NCC Directorate (B &amp;J) Patna.</w:t>
      </w:r>
    </w:p>
    <w:p w14:paraId="0C98E04F" w14:textId="77777777" w:rsidR="00B10C91" w:rsidRPr="00EF70E5" w:rsidRDefault="00B10C91" w:rsidP="003557E0">
      <w:pPr>
        <w:pStyle w:val="ListParagraph"/>
        <w:numPr>
          <w:ilvl w:val="0"/>
          <w:numId w:val="35"/>
        </w:numPr>
        <w:jc w:val="both"/>
        <w:rPr>
          <w:rFonts w:ascii="Times New Roman" w:hAnsi="Times New Roman"/>
          <w:sz w:val="24"/>
          <w:szCs w:val="24"/>
        </w:rPr>
      </w:pPr>
      <w:r w:rsidRPr="00EF70E5">
        <w:rPr>
          <w:rFonts w:ascii="Times New Roman" w:hAnsi="Times New Roman"/>
          <w:sz w:val="24"/>
          <w:szCs w:val="24"/>
        </w:rPr>
        <w:t>SUO Komal Kumari received ‘Best Cadet Award in TSC’, 2018.</w:t>
      </w:r>
    </w:p>
    <w:p w14:paraId="5FE1E1A2" w14:textId="77777777" w:rsidR="00B10C91" w:rsidRPr="00EF70E5" w:rsidRDefault="00B10C91" w:rsidP="003557E0">
      <w:pPr>
        <w:pStyle w:val="ListParagraph"/>
        <w:numPr>
          <w:ilvl w:val="0"/>
          <w:numId w:val="35"/>
        </w:numPr>
        <w:jc w:val="both"/>
        <w:rPr>
          <w:rFonts w:ascii="Times New Roman" w:hAnsi="Times New Roman"/>
          <w:sz w:val="24"/>
          <w:szCs w:val="24"/>
        </w:rPr>
      </w:pPr>
      <w:r w:rsidRPr="00EF70E5">
        <w:rPr>
          <w:rFonts w:ascii="Times New Roman" w:hAnsi="Times New Roman"/>
          <w:sz w:val="24"/>
          <w:szCs w:val="24"/>
        </w:rPr>
        <w:t>SUO Rashmi Kumari received ‘Best Cadet Award in RDC’, 2018.</w:t>
      </w:r>
    </w:p>
    <w:p w14:paraId="7799E0C2" w14:textId="77777777" w:rsidR="00B10C91" w:rsidRDefault="00B10C91" w:rsidP="003557E0">
      <w:pPr>
        <w:pStyle w:val="ListParagraph"/>
        <w:numPr>
          <w:ilvl w:val="0"/>
          <w:numId w:val="35"/>
        </w:numPr>
        <w:jc w:val="both"/>
        <w:rPr>
          <w:rFonts w:ascii="Times New Roman" w:hAnsi="Times New Roman"/>
          <w:sz w:val="24"/>
          <w:szCs w:val="24"/>
        </w:rPr>
      </w:pPr>
      <w:r w:rsidRPr="00EF70E5">
        <w:rPr>
          <w:rFonts w:ascii="Times New Roman" w:hAnsi="Times New Roman"/>
          <w:sz w:val="24"/>
          <w:szCs w:val="24"/>
        </w:rPr>
        <w:t>SGT Durga Mishra received ‘Best Cadet Award of Patna Group’, 2018.</w:t>
      </w:r>
    </w:p>
    <w:p w14:paraId="65507BAB" w14:textId="77777777" w:rsidR="00B10C91" w:rsidRPr="00440150" w:rsidRDefault="00B10C91" w:rsidP="00B10C91">
      <w:pPr>
        <w:jc w:val="both"/>
        <w:rPr>
          <w:rFonts w:ascii="Times New Roman" w:hAnsi="Times New Roman"/>
          <w:b/>
          <w:sz w:val="28"/>
          <w:szCs w:val="28"/>
          <w:u w:val="single"/>
        </w:rPr>
      </w:pPr>
      <w:r w:rsidRPr="00440150">
        <w:rPr>
          <w:rFonts w:ascii="Times New Roman" w:hAnsi="Times New Roman"/>
          <w:b/>
          <w:sz w:val="28"/>
          <w:szCs w:val="28"/>
          <w:u w:val="single"/>
        </w:rPr>
        <w:t>Achievement -</w:t>
      </w:r>
    </w:p>
    <w:p w14:paraId="5BA53F70" w14:textId="77777777" w:rsidR="00B10C91" w:rsidRPr="00EF70E5" w:rsidRDefault="00B10C91" w:rsidP="003557E0">
      <w:pPr>
        <w:pStyle w:val="ListParagraph"/>
        <w:numPr>
          <w:ilvl w:val="0"/>
          <w:numId w:val="37"/>
        </w:numPr>
        <w:jc w:val="both"/>
        <w:rPr>
          <w:rFonts w:ascii="Times New Roman" w:hAnsi="Times New Roman"/>
          <w:sz w:val="24"/>
          <w:szCs w:val="24"/>
        </w:rPr>
      </w:pPr>
      <w:r w:rsidRPr="00EF70E5">
        <w:rPr>
          <w:rFonts w:ascii="Times New Roman" w:hAnsi="Times New Roman"/>
          <w:sz w:val="24"/>
          <w:szCs w:val="24"/>
        </w:rPr>
        <w:lastRenderedPageBreak/>
        <w:t>Senior Under officer Rashmi Singh selected to represent India in Nepal in Youth Exchange Programme, which will be going to held from 11.02.2018 to 21.01.2018. She has been selected by Director General, NCC, New Delhi</w:t>
      </w:r>
    </w:p>
    <w:p w14:paraId="6D7F903D" w14:textId="77777777" w:rsidR="00B10C91" w:rsidRPr="00EF70E5" w:rsidRDefault="00B10C91" w:rsidP="00B10C91">
      <w:pPr>
        <w:jc w:val="center"/>
        <w:rPr>
          <w:rFonts w:ascii="Times New Roman" w:hAnsi="Times New Roman"/>
          <w:b/>
          <w:sz w:val="24"/>
          <w:szCs w:val="24"/>
        </w:rPr>
      </w:pPr>
      <w:r w:rsidRPr="00EF70E5">
        <w:rPr>
          <w:rFonts w:ascii="Times New Roman" w:hAnsi="Times New Roman"/>
          <w:b/>
          <w:sz w:val="24"/>
          <w:szCs w:val="24"/>
        </w:rPr>
        <w:t>CADET WELFARE SOCIETY SCHOLARSHIP-2017: NATIONAL LEVEL</w:t>
      </w:r>
    </w:p>
    <w:p w14:paraId="51CD6B38" w14:textId="77777777" w:rsidR="00B10C91" w:rsidRPr="00EF70E5" w:rsidRDefault="00B10C91" w:rsidP="00B10C91">
      <w:pPr>
        <w:pStyle w:val="ListParagraph"/>
        <w:ind w:left="810"/>
        <w:jc w:val="both"/>
        <w:rPr>
          <w:rFonts w:ascii="Times New Roman" w:hAnsi="Times New Roman"/>
          <w:sz w:val="24"/>
          <w:szCs w:val="24"/>
        </w:rPr>
      </w:pPr>
      <w:r w:rsidRPr="00EF70E5">
        <w:rPr>
          <w:rFonts w:ascii="Times New Roman" w:hAnsi="Times New Roman"/>
          <w:sz w:val="24"/>
          <w:szCs w:val="24"/>
        </w:rPr>
        <w:t>NCC Cadet Welfare Society Scholarship of Rs 6000/- each awarded by D.G, NCC, Delhi to 10 Cadets of MMC. They are: Babita Kumari,Sanju Kumari, Kajal Kumari, Bandana Rani, Durga Mishra, Reema Singh, Pushpa Kumari, Sudikhsa Kumari,Mausham Kumari and Nikita Kumari.</w:t>
      </w:r>
      <w:r w:rsidRPr="00EF70E5">
        <w:rPr>
          <w:rFonts w:ascii="Times New Roman" w:hAnsi="Times New Roman"/>
          <w:b/>
          <w:sz w:val="24"/>
          <w:szCs w:val="24"/>
        </w:rPr>
        <w:t xml:space="preserve">                                       </w:t>
      </w:r>
    </w:p>
    <w:p w14:paraId="5097354F" w14:textId="77777777" w:rsidR="00B10C91" w:rsidRPr="00EF70E5" w:rsidRDefault="00B10C91" w:rsidP="00B10C91">
      <w:pPr>
        <w:rPr>
          <w:rFonts w:ascii="Times New Roman" w:hAnsi="Times New Roman"/>
        </w:rPr>
      </w:pPr>
    </w:p>
    <w:p w14:paraId="53E4FC1A" w14:textId="77777777" w:rsidR="00B10C91" w:rsidRPr="00624054" w:rsidRDefault="00B10C91" w:rsidP="00B10C91">
      <w:pPr>
        <w:spacing w:line="360" w:lineRule="auto"/>
        <w:rPr>
          <w:rFonts w:ascii="Times New Roman" w:hAnsi="Times New Roman"/>
          <w:b/>
          <w:bCs/>
          <w:sz w:val="24"/>
          <w:szCs w:val="24"/>
        </w:rPr>
      </w:pPr>
      <w:r>
        <w:rPr>
          <w:rFonts w:ascii="Times New Roman" w:hAnsi="Times New Roman"/>
          <w:b/>
          <w:sz w:val="24"/>
          <w:szCs w:val="24"/>
        </w:rPr>
        <w:t>NSS</w:t>
      </w:r>
      <w:r w:rsidRPr="00B65A11">
        <w:rPr>
          <w:rFonts w:ascii="Times New Roman" w:hAnsi="Times New Roman"/>
          <w:b/>
          <w:bCs/>
          <w:sz w:val="24"/>
          <w:szCs w:val="24"/>
        </w:rPr>
        <w:t xml:space="preserve"> </w:t>
      </w:r>
      <w:r>
        <w:rPr>
          <w:rFonts w:ascii="Times New Roman" w:hAnsi="Times New Roman"/>
          <w:b/>
          <w:bCs/>
          <w:sz w:val="24"/>
          <w:szCs w:val="24"/>
        </w:rPr>
        <w:t xml:space="preserve">Activities: </w:t>
      </w:r>
    </w:p>
    <w:p w14:paraId="12A85A93"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 xml:space="preserve">From 01.08.17-15.08.2017, </w:t>
      </w:r>
      <w:r w:rsidRPr="00D62705">
        <w:rPr>
          <w:rFonts w:ascii="Times New Roman" w:hAnsi="Times New Roman"/>
          <w:b/>
          <w:sz w:val="24"/>
          <w:szCs w:val="24"/>
        </w:rPr>
        <w:t>Swachhta- Pakhwada</w:t>
      </w:r>
      <w:r w:rsidRPr="00D62705">
        <w:rPr>
          <w:rFonts w:ascii="Times New Roman" w:hAnsi="Times New Roman"/>
          <w:sz w:val="24"/>
          <w:szCs w:val="24"/>
        </w:rPr>
        <w:t xml:space="preserve"> was organized by NSS under which events like Tree Plantation and Essay writing competition were held.</w:t>
      </w:r>
    </w:p>
    <w:p w14:paraId="5FA766CF"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 xml:space="preserve">Pre-Independence Day Parade Camp Organized on…08/17, students were selected from several colleges under Patna University </w:t>
      </w:r>
      <w:r w:rsidRPr="00D62705">
        <w:rPr>
          <w:rFonts w:ascii="Times New Roman" w:hAnsi="Times New Roman"/>
          <w:b/>
          <w:sz w:val="24"/>
          <w:szCs w:val="24"/>
        </w:rPr>
        <w:t>like Magadh Mahila College, Vanijya  College, Patna Women’s College and Patna Science College</w:t>
      </w:r>
      <w:r w:rsidRPr="00D62705">
        <w:rPr>
          <w:rFonts w:ascii="Times New Roman" w:hAnsi="Times New Roman"/>
          <w:sz w:val="24"/>
          <w:szCs w:val="24"/>
        </w:rPr>
        <w:t xml:space="preserve"> participated in the programme. </w:t>
      </w:r>
      <w:r w:rsidRPr="00D62705">
        <w:rPr>
          <w:rFonts w:ascii="Times New Roman" w:hAnsi="Times New Roman"/>
          <w:b/>
          <w:sz w:val="24"/>
          <w:szCs w:val="24"/>
        </w:rPr>
        <w:t xml:space="preserve">Shri Vinay Kumar and Shri Vijay Kumar from NSS Head Office and Shri Atul Aditya Pandey </w:t>
      </w:r>
      <w:r w:rsidRPr="00D62705">
        <w:rPr>
          <w:rFonts w:ascii="Times New Roman" w:hAnsi="Times New Roman"/>
          <w:sz w:val="24"/>
          <w:szCs w:val="24"/>
        </w:rPr>
        <w:t>from Patna University present for the selection procedure.</w:t>
      </w:r>
      <w:r>
        <w:rPr>
          <w:rFonts w:ascii="Times New Roman" w:hAnsi="Times New Roman"/>
          <w:sz w:val="24"/>
          <w:szCs w:val="24"/>
        </w:rPr>
        <w:t xml:space="preserve"> </w:t>
      </w:r>
    </w:p>
    <w:p w14:paraId="341FEFE3"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On 15/08/17 a cleanliness drive was organized by NSS Volunteers in the college campus in the guidance of Archna Katiyar.</w:t>
      </w:r>
    </w:p>
    <w:p w14:paraId="4842A564"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 xml:space="preserve"> On 15/08/17 on the Occasion of Independence Day 30 volunteers took part in the parade.</w:t>
      </w:r>
    </w:p>
    <w:p w14:paraId="3FCFC392"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On 06/09/17 during the celebration of Swachhta-Pakhwada an essay competition was held on the topic “Mai Swachhata ke liye kya Krungi”.</w:t>
      </w:r>
    </w:p>
    <w:p w14:paraId="208E9481"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 xml:space="preserve"> On 08/09/2017on the occasion of Literacy Day the NSS volunteers visited the slum areas of Anta Ghat, Patna, to make them aware of the importance of Education.</w:t>
      </w:r>
    </w:p>
    <w:p w14:paraId="18E3D1E3"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 xml:space="preserve"> On18/09/17 in collaboration with RED CROSS SOCIETY Blood donation camp was organized. All most 32 Students donate their blood.</w:t>
      </w:r>
    </w:p>
    <w:p w14:paraId="76F7ADB4"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On 19/09/17 Speech Competition was held on the Topic “Hum Yudh Nahi Shanti Chahte hain”.</w:t>
      </w:r>
      <w:r>
        <w:rPr>
          <w:rFonts w:ascii="Times New Roman" w:hAnsi="Times New Roman"/>
          <w:sz w:val="24"/>
          <w:szCs w:val="24"/>
        </w:rPr>
        <w:t xml:space="preserve"> </w:t>
      </w:r>
    </w:p>
    <w:p w14:paraId="16CFD418"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On 14/11/17 on the occasion of Children’s Day the NSS volunteers visited the slum areas of Anta Ghat, Patna and distribute stationary and refreshment among slums children’s.</w:t>
      </w:r>
    </w:p>
    <w:p w14:paraId="3E086061"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 xml:space="preserve">On 19/11/17 during the celebration of “Communal Harmony Week”, Speech Competition and Poster making competition was held on the Topic “Communal Harmony”. </w:t>
      </w:r>
    </w:p>
    <w:p w14:paraId="626643E6" w14:textId="77777777" w:rsidR="00B10C91"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4"/>
          <w:szCs w:val="24"/>
        </w:rPr>
        <w:t>On 02/12/17 on the 0casion of Aids Day the NSS volunteers formed a human chain on the    main road outside the College holding placards and posters related to Aids Awareness.</w:t>
      </w:r>
    </w:p>
    <w:p w14:paraId="0847C685" w14:textId="77777777" w:rsidR="00B10C91" w:rsidRPr="00D62705"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6"/>
          <w:szCs w:val="26"/>
        </w:rPr>
        <w:lastRenderedPageBreak/>
        <w:t>On 12.01.2018 on the occasion of National Youth Day Celebration Inter College speech competition was organized on the topic – “Speech of Vivekanand” in which Shreya Sen, B.A. 1</w:t>
      </w:r>
      <w:r w:rsidRPr="00D62705">
        <w:rPr>
          <w:rFonts w:ascii="Times New Roman" w:hAnsi="Times New Roman"/>
          <w:sz w:val="26"/>
          <w:szCs w:val="26"/>
          <w:vertAlign w:val="superscript"/>
        </w:rPr>
        <w:t>st</w:t>
      </w:r>
      <w:r w:rsidRPr="00D62705">
        <w:rPr>
          <w:rFonts w:ascii="Times New Roman" w:hAnsi="Times New Roman"/>
          <w:sz w:val="26"/>
          <w:szCs w:val="26"/>
        </w:rPr>
        <w:t xml:space="preserve"> Year got the 3</w:t>
      </w:r>
      <w:r w:rsidRPr="00D62705">
        <w:rPr>
          <w:rFonts w:ascii="Times New Roman" w:hAnsi="Times New Roman"/>
          <w:sz w:val="26"/>
          <w:szCs w:val="26"/>
          <w:vertAlign w:val="superscript"/>
        </w:rPr>
        <w:t>rd</w:t>
      </w:r>
      <w:r w:rsidRPr="00D62705">
        <w:rPr>
          <w:rFonts w:ascii="Times New Roman" w:hAnsi="Times New Roman"/>
          <w:sz w:val="26"/>
          <w:szCs w:val="26"/>
        </w:rPr>
        <w:t xml:space="preserve"> prize.</w:t>
      </w:r>
    </w:p>
    <w:p w14:paraId="44978860" w14:textId="77777777" w:rsidR="00B10C91" w:rsidRPr="00D62705" w:rsidRDefault="00B10C91" w:rsidP="003557E0">
      <w:pPr>
        <w:pStyle w:val="ListParagraph"/>
        <w:numPr>
          <w:ilvl w:val="0"/>
          <w:numId w:val="45"/>
        </w:numPr>
        <w:spacing w:after="160" w:line="360" w:lineRule="auto"/>
        <w:jc w:val="both"/>
        <w:rPr>
          <w:rFonts w:ascii="Times New Roman" w:hAnsi="Times New Roman"/>
          <w:sz w:val="24"/>
          <w:szCs w:val="24"/>
        </w:rPr>
      </w:pPr>
      <w:r w:rsidRPr="00D62705">
        <w:rPr>
          <w:rFonts w:ascii="Times New Roman" w:hAnsi="Times New Roman"/>
          <w:sz w:val="26"/>
          <w:szCs w:val="26"/>
        </w:rPr>
        <w:t xml:space="preserve"> From 21.02.2018 to 27.02.2018 Special camp for new NSS Volunteer was organized. The theme of the camp was “Baal Vivah Evam Dahej Unmulari”.</w:t>
      </w:r>
    </w:p>
    <w:p w14:paraId="04579D3A" w14:textId="77777777" w:rsidR="00B10C91" w:rsidRDefault="00B10C91" w:rsidP="00B10C91"/>
    <w:p w14:paraId="30375F16" w14:textId="77777777" w:rsidR="006D31D8" w:rsidRPr="006652E6" w:rsidRDefault="006D31D8" w:rsidP="006D31D8">
      <w:pPr>
        <w:jc w:val="center"/>
        <w:rPr>
          <w:rFonts w:ascii="Times New Roman" w:hAnsi="Times New Roman"/>
          <w:b/>
          <w:sz w:val="24"/>
          <w:szCs w:val="24"/>
          <w:u w:val="single"/>
        </w:rPr>
      </w:pPr>
      <w:r w:rsidRPr="006652E6">
        <w:rPr>
          <w:rFonts w:ascii="Times New Roman" w:hAnsi="Times New Roman"/>
          <w:b/>
          <w:sz w:val="24"/>
          <w:szCs w:val="24"/>
          <w:u w:val="single"/>
        </w:rPr>
        <w:t>SPORTS REPORT</w:t>
      </w:r>
    </w:p>
    <w:p w14:paraId="57479E7D" w14:textId="77777777" w:rsidR="006D31D8" w:rsidRPr="006652E6" w:rsidRDefault="006D31D8" w:rsidP="006D31D8">
      <w:pPr>
        <w:rPr>
          <w:rFonts w:ascii="Times New Roman" w:hAnsi="Times New Roman"/>
          <w:b/>
          <w:sz w:val="24"/>
          <w:szCs w:val="24"/>
        </w:rPr>
      </w:pPr>
      <w:r w:rsidRPr="006652E6">
        <w:rPr>
          <w:rFonts w:ascii="Times New Roman" w:hAnsi="Times New Roman"/>
          <w:b/>
          <w:sz w:val="24"/>
          <w:szCs w:val="24"/>
        </w:rPr>
        <w:t>State participation/ Medalist</w:t>
      </w:r>
    </w:p>
    <w:p w14:paraId="719816E5" w14:textId="77777777" w:rsidR="006D31D8" w:rsidRPr="006652E6" w:rsidRDefault="006D31D8" w:rsidP="006D31D8">
      <w:pPr>
        <w:rPr>
          <w:rFonts w:ascii="Times New Roman" w:hAnsi="Times New Roman"/>
          <w:b/>
          <w:sz w:val="24"/>
          <w:szCs w:val="24"/>
        </w:rPr>
      </w:pPr>
      <w:r w:rsidRPr="006652E6">
        <w:rPr>
          <w:rFonts w:ascii="Times New Roman" w:hAnsi="Times New Roman"/>
          <w:b/>
          <w:sz w:val="24"/>
          <w:szCs w:val="24"/>
        </w:rPr>
        <w:t xml:space="preserve"> Event : Taekwondo              </w:t>
      </w:r>
    </w:p>
    <w:p w14:paraId="72B34833" w14:textId="77777777" w:rsidR="006D31D8" w:rsidRPr="006652E6" w:rsidRDefault="006D31D8" w:rsidP="006D31D8">
      <w:pPr>
        <w:rPr>
          <w:rFonts w:ascii="Times New Roman" w:hAnsi="Times New Roman"/>
          <w:b/>
          <w:sz w:val="24"/>
          <w:szCs w:val="24"/>
        </w:rPr>
      </w:pPr>
      <w:r w:rsidRPr="006652E6">
        <w:rPr>
          <w:rFonts w:ascii="Times New Roman" w:hAnsi="Times New Roman"/>
          <w:b/>
          <w:sz w:val="24"/>
          <w:szCs w:val="24"/>
        </w:rPr>
        <w:t xml:space="preserve">        Venue :  Sheikhpura        </w:t>
      </w:r>
    </w:p>
    <w:p w14:paraId="62E5B3DA" w14:textId="77777777" w:rsidR="006D31D8" w:rsidRPr="006652E6" w:rsidRDefault="006D31D8" w:rsidP="006D31D8">
      <w:pPr>
        <w:rPr>
          <w:rFonts w:ascii="Times New Roman" w:hAnsi="Times New Roman"/>
          <w:b/>
          <w:sz w:val="24"/>
          <w:szCs w:val="24"/>
        </w:rPr>
      </w:pPr>
      <w:r w:rsidRPr="006652E6">
        <w:rPr>
          <w:rFonts w:ascii="Times New Roman" w:hAnsi="Times New Roman"/>
          <w:b/>
          <w:sz w:val="24"/>
          <w:szCs w:val="24"/>
        </w:rPr>
        <w:t xml:space="preserve">        Date: 29/06/18 to 01/07/18     </w:t>
      </w:r>
    </w:p>
    <w:p w14:paraId="21319E9E" w14:textId="77777777" w:rsidR="006D31D8" w:rsidRPr="006652E6" w:rsidRDefault="006D31D8" w:rsidP="003557E0">
      <w:pPr>
        <w:pStyle w:val="ListParagraph"/>
        <w:numPr>
          <w:ilvl w:val="0"/>
          <w:numId w:val="61"/>
        </w:numPr>
        <w:rPr>
          <w:rFonts w:ascii="Times New Roman" w:hAnsi="Times New Roman"/>
          <w:sz w:val="24"/>
          <w:szCs w:val="24"/>
        </w:rPr>
      </w:pPr>
      <w:r w:rsidRPr="006652E6">
        <w:rPr>
          <w:rFonts w:ascii="Times New Roman" w:hAnsi="Times New Roman"/>
          <w:sz w:val="24"/>
          <w:szCs w:val="24"/>
        </w:rPr>
        <w:t xml:space="preserve">Anamika Sonu -   Bronze   &amp; open state – Gold </w:t>
      </w:r>
    </w:p>
    <w:p w14:paraId="079EE6DF" w14:textId="77777777" w:rsidR="006D31D8" w:rsidRPr="006652E6" w:rsidRDefault="006D31D8" w:rsidP="003557E0">
      <w:pPr>
        <w:pStyle w:val="ListParagraph"/>
        <w:numPr>
          <w:ilvl w:val="0"/>
          <w:numId w:val="61"/>
        </w:numPr>
        <w:rPr>
          <w:rFonts w:ascii="Times New Roman" w:hAnsi="Times New Roman"/>
          <w:sz w:val="24"/>
          <w:szCs w:val="24"/>
        </w:rPr>
      </w:pPr>
      <w:r w:rsidRPr="006652E6">
        <w:rPr>
          <w:rFonts w:ascii="Times New Roman" w:hAnsi="Times New Roman"/>
          <w:sz w:val="24"/>
          <w:szCs w:val="24"/>
        </w:rPr>
        <w:t xml:space="preserve">Suman Kumari – Silver </w:t>
      </w:r>
      <w:r w:rsidRPr="006652E6">
        <w:rPr>
          <w:rFonts w:ascii="Times New Roman" w:hAnsi="Times New Roman"/>
          <w:b/>
          <w:sz w:val="24"/>
          <w:szCs w:val="24"/>
        </w:rPr>
        <w:t xml:space="preserve"> </w:t>
      </w:r>
    </w:p>
    <w:p w14:paraId="760BB9D2" w14:textId="77777777" w:rsidR="006D31D8" w:rsidRPr="006652E6" w:rsidRDefault="006D31D8" w:rsidP="006D31D8">
      <w:pPr>
        <w:rPr>
          <w:rFonts w:ascii="Times New Roman" w:hAnsi="Times New Roman"/>
          <w:sz w:val="24"/>
          <w:szCs w:val="24"/>
        </w:rPr>
      </w:pPr>
    </w:p>
    <w:p w14:paraId="3AE4B210" w14:textId="77777777" w:rsidR="006D31D8" w:rsidRPr="006652E6" w:rsidRDefault="006D31D8" w:rsidP="006D31D8">
      <w:pPr>
        <w:rPr>
          <w:rFonts w:ascii="Times New Roman" w:hAnsi="Times New Roman"/>
          <w:sz w:val="24"/>
          <w:szCs w:val="24"/>
        </w:rPr>
      </w:pPr>
    </w:p>
    <w:p w14:paraId="728FE48E" w14:textId="77777777" w:rsidR="006D31D8" w:rsidRPr="006652E6" w:rsidRDefault="006D31D8" w:rsidP="006D31D8">
      <w:pPr>
        <w:rPr>
          <w:rFonts w:ascii="Times New Roman" w:hAnsi="Times New Roman"/>
          <w:b/>
          <w:sz w:val="24"/>
          <w:szCs w:val="24"/>
        </w:rPr>
      </w:pPr>
      <w:r w:rsidRPr="006652E6">
        <w:rPr>
          <w:rFonts w:ascii="Times New Roman" w:hAnsi="Times New Roman"/>
          <w:b/>
          <w:sz w:val="24"/>
          <w:szCs w:val="24"/>
        </w:rPr>
        <w:t>Event : Indo- Nepal premier league softball cricket championship-2017</w:t>
      </w:r>
    </w:p>
    <w:p w14:paraId="15400623" w14:textId="77777777" w:rsidR="006D31D8" w:rsidRPr="006652E6" w:rsidRDefault="006D31D8" w:rsidP="006D31D8">
      <w:pPr>
        <w:rPr>
          <w:rFonts w:ascii="Times New Roman" w:hAnsi="Times New Roman"/>
          <w:b/>
          <w:sz w:val="24"/>
          <w:szCs w:val="24"/>
        </w:rPr>
      </w:pPr>
      <w:r w:rsidRPr="006652E6">
        <w:rPr>
          <w:rFonts w:ascii="Times New Roman" w:hAnsi="Times New Roman"/>
          <w:sz w:val="24"/>
          <w:szCs w:val="24"/>
        </w:rPr>
        <w:t xml:space="preserve">        </w:t>
      </w:r>
      <w:r w:rsidRPr="006652E6">
        <w:rPr>
          <w:rFonts w:ascii="Times New Roman" w:hAnsi="Times New Roman"/>
          <w:b/>
          <w:sz w:val="24"/>
          <w:szCs w:val="24"/>
        </w:rPr>
        <w:t>Venue : Birganj Stadium</w:t>
      </w:r>
    </w:p>
    <w:p w14:paraId="54382B94" w14:textId="77777777" w:rsidR="006D31D8" w:rsidRPr="006652E6" w:rsidRDefault="006D31D8" w:rsidP="006D31D8">
      <w:pPr>
        <w:rPr>
          <w:rFonts w:ascii="Times New Roman" w:hAnsi="Times New Roman"/>
          <w:sz w:val="24"/>
          <w:szCs w:val="24"/>
        </w:rPr>
      </w:pPr>
      <w:r w:rsidRPr="006652E6">
        <w:rPr>
          <w:rFonts w:ascii="Times New Roman" w:hAnsi="Times New Roman"/>
          <w:sz w:val="24"/>
          <w:szCs w:val="24"/>
        </w:rPr>
        <w:t xml:space="preserve">        </w:t>
      </w:r>
      <w:r w:rsidRPr="006652E6">
        <w:rPr>
          <w:rFonts w:ascii="Times New Roman" w:hAnsi="Times New Roman"/>
          <w:b/>
          <w:sz w:val="24"/>
          <w:szCs w:val="24"/>
        </w:rPr>
        <w:t>Date: 14/11/17 to 18/11/17</w:t>
      </w:r>
    </w:p>
    <w:p w14:paraId="09ECB5D2" w14:textId="77777777" w:rsidR="006D31D8" w:rsidRPr="006652E6" w:rsidRDefault="006D31D8" w:rsidP="006D31D8">
      <w:pPr>
        <w:rPr>
          <w:rFonts w:ascii="Times New Roman" w:hAnsi="Times New Roman"/>
          <w:sz w:val="24"/>
          <w:szCs w:val="24"/>
        </w:rPr>
      </w:pPr>
      <w:r w:rsidRPr="006652E6">
        <w:rPr>
          <w:rFonts w:ascii="Times New Roman" w:hAnsi="Times New Roman"/>
          <w:b/>
          <w:sz w:val="24"/>
          <w:szCs w:val="24"/>
        </w:rPr>
        <w:t xml:space="preserve">        </w:t>
      </w:r>
      <w:r w:rsidRPr="006652E6">
        <w:rPr>
          <w:rFonts w:ascii="Times New Roman" w:hAnsi="Times New Roman"/>
          <w:sz w:val="24"/>
          <w:szCs w:val="24"/>
        </w:rPr>
        <w:t>Position : 1</w:t>
      </w:r>
      <w:r w:rsidRPr="006652E6">
        <w:rPr>
          <w:rFonts w:ascii="Times New Roman" w:hAnsi="Times New Roman"/>
          <w:sz w:val="24"/>
          <w:szCs w:val="24"/>
          <w:vertAlign w:val="superscript"/>
        </w:rPr>
        <w:t xml:space="preserve">st </w:t>
      </w:r>
      <w:r w:rsidRPr="006652E6">
        <w:rPr>
          <w:rFonts w:ascii="Times New Roman" w:hAnsi="Times New Roman"/>
          <w:sz w:val="24"/>
          <w:szCs w:val="24"/>
        </w:rPr>
        <w:t xml:space="preserve"> (Winner)</w:t>
      </w:r>
    </w:p>
    <w:p w14:paraId="5907DFBA" w14:textId="77777777" w:rsidR="006D31D8" w:rsidRPr="006652E6" w:rsidRDefault="006D31D8" w:rsidP="006D31D8">
      <w:pPr>
        <w:pStyle w:val="ListParagraph"/>
        <w:ind w:left="555"/>
        <w:rPr>
          <w:rFonts w:ascii="Times New Roman" w:hAnsi="Times New Roman"/>
          <w:sz w:val="24"/>
          <w:szCs w:val="24"/>
        </w:rPr>
      </w:pPr>
      <w:r w:rsidRPr="006652E6">
        <w:rPr>
          <w:rFonts w:ascii="Times New Roman" w:hAnsi="Times New Roman"/>
          <w:sz w:val="24"/>
          <w:szCs w:val="24"/>
        </w:rPr>
        <w:t>Team members:</w:t>
      </w:r>
    </w:p>
    <w:p w14:paraId="1E1EC361"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 xml:space="preserve">Anamika Sonu </w:t>
      </w:r>
    </w:p>
    <w:p w14:paraId="1D3A2DCB"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Jyoti Raj</w:t>
      </w:r>
    </w:p>
    <w:p w14:paraId="5BFB7825"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 xml:space="preserve">Jyoti Kumari </w:t>
      </w:r>
    </w:p>
    <w:p w14:paraId="593D1482"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 xml:space="preserve">Anupam </w:t>
      </w:r>
    </w:p>
    <w:p w14:paraId="17489CBD"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 xml:space="preserve">Priyanka Kumari </w:t>
      </w:r>
    </w:p>
    <w:p w14:paraId="57B1CC82"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 xml:space="preserve">Shivani </w:t>
      </w:r>
    </w:p>
    <w:p w14:paraId="5AFF8CDD"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Komal</w:t>
      </w:r>
    </w:p>
    <w:p w14:paraId="18CBDADF"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Komal Kumari</w:t>
      </w:r>
    </w:p>
    <w:p w14:paraId="5F9855A8"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Madhu</w:t>
      </w:r>
    </w:p>
    <w:p w14:paraId="721AF428"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Nisha</w:t>
      </w:r>
    </w:p>
    <w:p w14:paraId="0F15927A"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Pallavi</w:t>
      </w:r>
    </w:p>
    <w:p w14:paraId="49A1142F"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Anuradha</w:t>
      </w:r>
    </w:p>
    <w:p w14:paraId="43901BF3"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Shikha</w:t>
      </w:r>
    </w:p>
    <w:p w14:paraId="0A8D210E" w14:textId="77777777" w:rsidR="006D31D8" w:rsidRPr="006652E6" w:rsidRDefault="006D31D8" w:rsidP="003557E0">
      <w:pPr>
        <w:pStyle w:val="ListParagraph"/>
        <w:numPr>
          <w:ilvl w:val="0"/>
          <w:numId w:val="62"/>
        </w:numPr>
        <w:rPr>
          <w:rFonts w:ascii="Times New Roman" w:hAnsi="Times New Roman"/>
          <w:sz w:val="24"/>
          <w:szCs w:val="24"/>
        </w:rPr>
      </w:pPr>
      <w:r w:rsidRPr="006652E6">
        <w:rPr>
          <w:rFonts w:ascii="Times New Roman" w:hAnsi="Times New Roman"/>
          <w:sz w:val="24"/>
          <w:szCs w:val="24"/>
        </w:rPr>
        <w:t>Babita</w:t>
      </w:r>
    </w:p>
    <w:p w14:paraId="6339DF84" w14:textId="77777777" w:rsidR="006652E6" w:rsidRDefault="006652E6" w:rsidP="00666654">
      <w:pPr>
        <w:spacing w:after="0"/>
        <w:rPr>
          <w:rFonts w:ascii="Times New Roman" w:hAnsi="Times New Roman"/>
          <w:b/>
          <w:bCs/>
          <w:sz w:val="24"/>
          <w:szCs w:val="24"/>
        </w:rPr>
      </w:pPr>
    </w:p>
    <w:p w14:paraId="3E40A518" w14:textId="77777777" w:rsidR="006652E6" w:rsidRPr="007B72D9" w:rsidRDefault="006652E6" w:rsidP="006652E6">
      <w:pPr>
        <w:spacing w:after="0"/>
        <w:rPr>
          <w:rFonts w:ascii="Times New Roman" w:hAnsi="Times New Roman"/>
          <w:b/>
          <w:bCs/>
          <w:sz w:val="24"/>
          <w:szCs w:val="24"/>
        </w:rPr>
      </w:pPr>
      <w:r w:rsidRPr="007B72D9">
        <w:rPr>
          <w:rFonts w:ascii="Times New Roman" w:hAnsi="Times New Roman"/>
          <w:b/>
          <w:bCs/>
          <w:sz w:val="24"/>
          <w:szCs w:val="24"/>
        </w:rPr>
        <w:t>Annexure-IX</w:t>
      </w:r>
    </w:p>
    <w:p w14:paraId="510A50E6" w14:textId="77777777" w:rsidR="006652E6" w:rsidRPr="00172A4B" w:rsidRDefault="006652E6" w:rsidP="003557E0">
      <w:pPr>
        <w:pStyle w:val="ListParagraph"/>
        <w:numPr>
          <w:ilvl w:val="0"/>
          <w:numId w:val="10"/>
        </w:numPr>
        <w:spacing w:after="0"/>
        <w:ind w:left="450" w:hanging="270"/>
        <w:jc w:val="both"/>
        <w:rPr>
          <w:rFonts w:ascii="Times New Roman" w:hAnsi="Times New Roman"/>
          <w:b/>
          <w:bCs/>
          <w:sz w:val="24"/>
          <w:szCs w:val="24"/>
        </w:rPr>
      </w:pPr>
      <w:r>
        <w:rPr>
          <w:rFonts w:ascii="Times New Roman" w:hAnsi="Times New Roman"/>
          <w:b/>
          <w:bCs/>
          <w:sz w:val="24"/>
          <w:szCs w:val="24"/>
        </w:rPr>
        <w:t>Student Strength</w:t>
      </w:r>
    </w:p>
    <w:tbl>
      <w:tblPr>
        <w:tblStyle w:val="TableGrid5"/>
        <w:tblW w:w="11296" w:type="dxa"/>
        <w:tblInd w:w="-1139" w:type="dxa"/>
        <w:tblLayout w:type="fixed"/>
        <w:tblLook w:val="04A0" w:firstRow="1" w:lastRow="0" w:firstColumn="1" w:lastColumn="0" w:noHBand="0" w:noVBand="1"/>
      </w:tblPr>
      <w:tblGrid>
        <w:gridCol w:w="567"/>
        <w:gridCol w:w="541"/>
        <w:gridCol w:w="748"/>
        <w:gridCol w:w="1405"/>
        <w:gridCol w:w="708"/>
        <w:gridCol w:w="740"/>
        <w:gridCol w:w="737"/>
        <w:gridCol w:w="759"/>
        <w:gridCol w:w="714"/>
        <w:gridCol w:w="769"/>
        <w:gridCol w:w="805"/>
        <w:gridCol w:w="567"/>
        <w:gridCol w:w="1276"/>
        <w:gridCol w:w="960"/>
      </w:tblGrid>
      <w:tr w:rsidR="00F82055" w:rsidRPr="00F82055" w14:paraId="51E39414" w14:textId="77777777" w:rsidTr="00AD0B5D">
        <w:trPr>
          <w:trHeight w:val="600"/>
        </w:trPr>
        <w:tc>
          <w:tcPr>
            <w:tcW w:w="567" w:type="dxa"/>
            <w:hideMark/>
          </w:tcPr>
          <w:p w14:paraId="13CE76D4" w14:textId="77777777" w:rsidR="00F82055" w:rsidRPr="00F82055" w:rsidRDefault="00F82055" w:rsidP="00F82055">
            <w:pPr>
              <w:jc w:val="center"/>
              <w:rPr>
                <w:rFonts w:ascii="Times New Roman" w:hAnsi="Times New Roman"/>
                <w:b/>
                <w:bCs/>
                <w:color w:val="000000"/>
                <w:sz w:val="24"/>
                <w:szCs w:val="24"/>
              </w:rPr>
            </w:pPr>
            <w:r w:rsidRPr="00F82055">
              <w:rPr>
                <w:rFonts w:ascii="Times New Roman" w:hAnsi="Times New Roman"/>
                <w:b/>
                <w:bCs/>
                <w:color w:val="000000"/>
                <w:sz w:val="24"/>
                <w:szCs w:val="24"/>
              </w:rPr>
              <w:t>Sl.</w:t>
            </w:r>
          </w:p>
        </w:tc>
        <w:tc>
          <w:tcPr>
            <w:tcW w:w="1289" w:type="dxa"/>
            <w:gridSpan w:val="2"/>
            <w:hideMark/>
          </w:tcPr>
          <w:p w14:paraId="72B14C60" w14:textId="77777777" w:rsidR="00F82055" w:rsidRPr="00F82055" w:rsidRDefault="00F82055" w:rsidP="00F82055">
            <w:pPr>
              <w:jc w:val="center"/>
              <w:rPr>
                <w:rFonts w:ascii="Times New Roman" w:hAnsi="Times New Roman"/>
                <w:b/>
                <w:bCs/>
                <w:color w:val="000000"/>
                <w:sz w:val="24"/>
                <w:szCs w:val="24"/>
              </w:rPr>
            </w:pPr>
            <w:r w:rsidRPr="00F82055">
              <w:rPr>
                <w:rFonts w:ascii="Times New Roman" w:hAnsi="Times New Roman"/>
                <w:b/>
                <w:bCs/>
                <w:color w:val="000000"/>
                <w:sz w:val="24"/>
                <w:szCs w:val="24"/>
              </w:rPr>
              <w:t>Subject</w:t>
            </w:r>
          </w:p>
        </w:tc>
        <w:tc>
          <w:tcPr>
            <w:tcW w:w="1405" w:type="dxa"/>
            <w:hideMark/>
          </w:tcPr>
          <w:p w14:paraId="16CBE2E8" w14:textId="77777777" w:rsidR="00F82055" w:rsidRPr="00F82055" w:rsidRDefault="00F82055" w:rsidP="00F82055">
            <w:pPr>
              <w:rPr>
                <w:rFonts w:ascii="Times New Roman" w:hAnsi="Times New Roman"/>
                <w:b/>
                <w:bCs/>
                <w:color w:val="000000"/>
                <w:sz w:val="24"/>
                <w:szCs w:val="24"/>
              </w:rPr>
            </w:pPr>
            <w:r w:rsidRPr="00F82055">
              <w:rPr>
                <w:rFonts w:ascii="Times New Roman" w:hAnsi="Times New Roman"/>
                <w:b/>
                <w:bCs/>
                <w:color w:val="000000"/>
                <w:sz w:val="24"/>
                <w:szCs w:val="24"/>
              </w:rPr>
              <w:t>Class</w:t>
            </w:r>
          </w:p>
        </w:tc>
        <w:tc>
          <w:tcPr>
            <w:tcW w:w="708" w:type="dxa"/>
            <w:hideMark/>
          </w:tcPr>
          <w:p w14:paraId="26CCA4A4" w14:textId="77777777" w:rsidR="00F82055" w:rsidRPr="00F82055" w:rsidRDefault="00F82055" w:rsidP="00F82055">
            <w:pPr>
              <w:jc w:val="center"/>
              <w:rPr>
                <w:rFonts w:ascii="Times New Roman" w:hAnsi="Times New Roman"/>
                <w:b/>
                <w:bCs/>
                <w:color w:val="000000"/>
                <w:sz w:val="24"/>
                <w:szCs w:val="24"/>
              </w:rPr>
            </w:pPr>
            <w:r>
              <w:rPr>
                <w:rFonts w:ascii="Times New Roman" w:hAnsi="Times New Roman"/>
                <w:b/>
                <w:bCs/>
                <w:color w:val="000000"/>
                <w:sz w:val="24"/>
                <w:szCs w:val="24"/>
              </w:rPr>
              <w:t>Gen</w:t>
            </w:r>
          </w:p>
        </w:tc>
        <w:tc>
          <w:tcPr>
            <w:tcW w:w="740" w:type="dxa"/>
            <w:hideMark/>
          </w:tcPr>
          <w:p w14:paraId="13D4F090" w14:textId="77777777" w:rsidR="00F82055" w:rsidRPr="00F82055" w:rsidRDefault="00F82055" w:rsidP="00F82055">
            <w:pPr>
              <w:jc w:val="center"/>
              <w:rPr>
                <w:rFonts w:ascii="Times New Roman" w:hAnsi="Times New Roman"/>
                <w:b/>
                <w:bCs/>
                <w:color w:val="000000"/>
                <w:sz w:val="24"/>
                <w:szCs w:val="24"/>
              </w:rPr>
            </w:pPr>
            <w:r w:rsidRPr="00F82055">
              <w:rPr>
                <w:rFonts w:ascii="Times New Roman" w:hAnsi="Times New Roman"/>
                <w:b/>
                <w:bCs/>
                <w:color w:val="000000"/>
                <w:sz w:val="24"/>
                <w:szCs w:val="24"/>
              </w:rPr>
              <w:t>BCI</w:t>
            </w:r>
          </w:p>
        </w:tc>
        <w:tc>
          <w:tcPr>
            <w:tcW w:w="737" w:type="dxa"/>
            <w:hideMark/>
          </w:tcPr>
          <w:p w14:paraId="6B1D74A4" w14:textId="77777777" w:rsidR="00F82055" w:rsidRPr="00F82055" w:rsidRDefault="00F82055" w:rsidP="00F82055">
            <w:pPr>
              <w:jc w:val="center"/>
              <w:rPr>
                <w:rFonts w:ascii="Times New Roman" w:hAnsi="Times New Roman"/>
                <w:b/>
                <w:bCs/>
                <w:color w:val="000000"/>
                <w:sz w:val="24"/>
                <w:szCs w:val="24"/>
              </w:rPr>
            </w:pPr>
            <w:r w:rsidRPr="00F82055">
              <w:rPr>
                <w:rFonts w:ascii="Times New Roman" w:hAnsi="Times New Roman"/>
                <w:b/>
                <w:bCs/>
                <w:color w:val="000000"/>
                <w:sz w:val="24"/>
                <w:szCs w:val="24"/>
              </w:rPr>
              <w:t>BCII</w:t>
            </w:r>
          </w:p>
        </w:tc>
        <w:tc>
          <w:tcPr>
            <w:tcW w:w="759" w:type="dxa"/>
            <w:hideMark/>
          </w:tcPr>
          <w:p w14:paraId="6410977C" w14:textId="77777777" w:rsidR="00F82055" w:rsidRPr="00F82055" w:rsidRDefault="00F82055" w:rsidP="00F82055">
            <w:pPr>
              <w:jc w:val="center"/>
              <w:rPr>
                <w:rFonts w:ascii="Times New Roman" w:hAnsi="Times New Roman"/>
                <w:b/>
                <w:bCs/>
                <w:color w:val="000000"/>
                <w:sz w:val="24"/>
                <w:szCs w:val="24"/>
              </w:rPr>
            </w:pPr>
            <w:r w:rsidRPr="00F82055">
              <w:rPr>
                <w:rFonts w:ascii="Times New Roman" w:hAnsi="Times New Roman"/>
                <w:b/>
                <w:bCs/>
                <w:color w:val="000000"/>
                <w:sz w:val="24"/>
                <w:szCs w:val="24"/>
              </w:rPr>
              <w:t>SC</w:t>
            </w:r>
          </w:p>
        </w:tc>
        <w:tc>
          <w:tcPr>
            <w:tcW w:w="714" w:type="dxa"/>
            <w:hideMark/>
          </w:tcPr>
          <w:p w14:paraId="6B905D11" w14:textId="77777777" w:rsidR="00F82055" w:rsidRPr="00F82055" w:rsidRDefault="00F82055" w:rsidP="00F82055">
            <w:pPr>
              <w:jc w:val="center"/>
              <w:rPr>
                <w:rFonts w:ascii="Times New Roman" w:hAnsi="Times New Roman"/>
                <w:b/>
                <w:bCs/>
                <w:color w:val="000000"/>
                <w:sz w:val="24"/>
                <w:szCs w:val="24"/>
              </w:rPr>
            </w:pPr>
            <w:r w:rsidRPr="00F82055">
              <w:rPr>
                <w:rFonts w:ascii="Times New Roman" w:hAnsi="Times New Roman"/>
                <w:b/>
                <w:bCs/>
                <w:color w:val="000000"/>
                <w:sz w:val="24"/>
                <w:szCs w:val="24"/>
              </w:rPr>
              <w:t>ST</w:t>
            </w:r>
          </w:p>
        </w:tc>
        <w:tc>
          <w:tcPr>
            <w:tcW w:w="769" w:type="dxa"/>
            <w:hideMark/>
          </w:tcPr>
          <w:p w14:paraId="1C4F3A08" w14:textId="77777777" w:rsidR="00F82055" w:rsidRPr="00F82055" w:rsidRDefault="00F82055" w:rsidP="00F82055">
            <w:pPr>
              <w:jc w:val="center"/>
              <w:rPr>
                <w:rFonts w:ascii="Times New Roman" w:hAnsi="Times New Roman"/>
                <w:b/>
                <w:bCs/>
                <w:color w:val="000000"/>
                <w:sz w:val="24"/>
                <w:szCs w:val="24"/>
              </w:rPr>
            </w:pPr>
            <w:r w:rsidRPr="00F82055">
              <w:rPr>
                <w:rFonts w:ascii="Times New Roman" w:hAnsi="Times New Roman"/>
                <w:b/>
                <w:bCs/>
                <w:color w:val="000000"/>
                <w:sz w:val="24"/>
                <w:szCs w:val="24"/>
              </w:rPr>
              <w:t>Total</w:t>
            </w:r>
          </w:p>
        </w:tc>
        <w:tc>
          <w:tcPr>
            <w:tcW w:w="805" w:type="dxa"/>
            <w:hideMark/>
          </w:tcPr>
          <w:p w14:paraId="26720B44" w14:textId="77777777" w:rsidR="00F82055" w:rsidRPr="00F82055" w:rsidRDefault="00F82055" w:rsidP="00F82055">
            <w:pPr>
              <w:jc w:val="center"/>
              <w:rPr>
                <w:rFonts w:ascii="Times New Roman" w:hAnsi="Times New Roman"/>
                <w:b/>
                <w:bCs/>
                <w:color w:val="000000"/>
                <w:sz w:val="24"/>
                <w:szCs w:val="24"/>
              </w:rPr>
            </w:pPr>
            <w:r w:rsidRPr="00F82055">
              <w:rPr>
                <w:rFonts w:ascii="Times New Roman" w:hAnsi="Times New Roman"/>
                <w:b/>
                <w:bCs/>
                <w:color w:val="000000"/>
                <w:sz w:val="24"/>
                <w:szCs w:val="24"/>
              </w:rPr>
              <w:t>Minority</w:t>
            </w:r>
          </w:p>
        </w:tc>
        <w:tc>
          <w:tcPr>
            <w:tcW w:w="567" w:type="dxa"/>
            <w:hideMark/>
          </w:tcPr>
          <w:p w14:paraId="0026F8B0" w14:textId="77777777" w:rsidR="00F82055" w:rsidRPr="00F82055" w:rsidRDefault="00F82055" w:rsidP="00F82055">
            <w:pPr>
              <w:jc w:val="center"/>
              <w:rPr>
                <w:rFonts w:ascii="Times New Roman" w:hAnsi="Times New Roman"/>
                <w:b/>
                <w:bCs/>
                <w:color w:val="000000"/>
                <w:sz w:val="24"/>
                <w:szCs w:val="24"/>
              </w:rPr>
            </w:pPr>
            <w:r>
              <w:rPr>
                <w:rFonts w:ascii="Times New Roman" w:hAnsi="Times New Roman"/>
                <w:b/>
                <w:bCs/>
                <w:color w:val="000000"/>
                <w:sz w:val="24"/>
                <w:szCs w:val="24"/>
              </w:rPr>
              <w:t>PH</w:t>
            </w:r>
          </w:p>
        </w:tc>
        <w:tc>
          <w:tcPr>
            <w:tcW w:w="1276" w:type="dxa"/>
            <w:hideMark/>
          </w:tcPr>
          <w:p w14:paraId="721F2843" w14:textId="77777777" w:rsidR="00F82055" w:rsidRPr="00EA7B95" w:rsidRDefault="00F82055" w:rsidP="00F82055">
            <w:pPr>
              <w:jc w:val="center"/>
              <w:rPr>
                <w:rFonts w:ascii="Times New Roman" w:hAnsi="Times New Roman"/>
                <w:b/>
                <w:bCs/>
                <w:color w:val="000000"/>
                <w:sz w:val="24"/>
                <w:szCs w:val="24"/>
                <w:lang w:eastAsia="en-US"/>
              </w:rPr>
            </w:pPr>
            <w:r>
              <w:rPr>
                <w:rFonts w:ascii="Times New Roman" w:hAnsi="Times New Roman"/>
                <w:b/>
                <w:bCs/>
                <w:color w:val="000000"/>
                <w:sz w:val="24"/>
                <w:szCs w:val="24"/>
                <w:lang w:eastAsia="en-US"/>
              </w:rPr>
              <w:t xml:space="preserve">Overseas </w:t>
            </w:r>
            <w:r w:rsidRPr="00EA7B95">
              <w:rPr>
                <w:rFonts w:ascii="Times New Roman" w:hAnsi="Times New Roman"/>
                <w:b/>
                <w:bCs/>
                <w:color w:val="000000"/>
                <w:sz w:val="24"/>
                <w:szCs w:val="24"/>
                <w:lang w:eastAsia="en-US"/>
              </w:rPr>
              <w:t xml:space="preserve">Students </w:t>
            </w:r>
          </w:p>
        </w:tc>
        <w:tc>
          <w:tcPr>
            <w:tcW w:w="960" w:type="dxa"/>
            <w:hideMark/>
          </w:tcPr>
          <w:p w14:paraId="3058989D" w14:textId="77777777" w:rsidR="00F82055" w:rsidRPr="00F82055" w:rsidRDefault="00F82055" w:rsidP="00F82055">
            <w:pPr>
              <w:jc w:val="center"/>
              <w:rPr>
                <w:rFonts w:ascii="Times New Roman" w:hAnsi="Times New Roman"/>
                <w:b/>
                <w:bCs/>
                <w:color w:val="000000"/>
                <w:sz w:val="24"/>
                <w:szCs w:val="24"/>
              </w:rPr>
            </w:pPr>
            <w:r w:rsidRPr="00F82055">
              <w:rPr>
                <w:rFonts w:ascii="Times New Roman" w:hAnsi="Times New Roman"/>
                <w:b/>
                <w:bCs/>
                <w:color w:val="000000"/>
                <w:sz w:val="24"/>
                <w:szCs w:val="24"/>
              </w:rPr>
              <w:t>Other States</w:t>
            </w:r>
          </w:p>
        </w:tc>
      </w:tr>
      <w:tr w:rsidR="00F82055" w:rsidRPr="00F82055" w14:paraId="2ED2A110" w14:textId="77777777" w:rsidTr="00AD0B5D">
        <w:trPr>
          <w:trHeight w:val="600"/>
        </w:trPr>
        <w:tc>
          <w:tcPr>
            <w:tcW w:w="567" w:type="dxa"/>
            <w:hideMark/>
          </w:tcPr>
          <w:p w14:paraId="22B4A353"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w:t>
            </w:r>
          </w:p>
        </w:tc>
        <w:tc>
          <w:tcPr>
            <w:tcW w:w="1289" w:type="dxa"/>
            <w:gridSpan w:val="2"/>
            <w:hideMark/>
          </w:tcPr>
          <w:p w14:paraId="06EA7BC0"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Economics</w:t>
            </w:r>
          </w:p>
        </w:tc>
        <w:tc>
          <w:tcPr>
            <w:tcW w:w="1405" w:type="dxa"/>
            <w:hideMark/>
          </w:tcPr>
          <w:p w14:paraId="6C9A2AFF"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717065F4"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21</w:t>
            </w:r>
          </w:p>
        </w:tc>
        <w:tc>
          <w:tcPr>
            <w:tcW w:w="740" w:type="dxa"/>
            <w:noWrap/>
            <w:hideMark/>
          </w:tcPr>
          <w:p w14:paraId="0004427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11</w:t>
            </w:r>
          </w:p>
        </w:tc>
        <w:tc>
          <w:tcPr>
            <w:tcW w:w="737" w:type="dxa"/>
            <w:noWrap/>
            <w:hideMark/>
          </w:tcPr>
          <w:p w14:paraId="3E75CC2E"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26</w:t>
            </w:r>
          </w:p>
        </w:tc>
        <w:tc>
          <w:tcPr>
            <w:tcW w:w="759" w:type="dxa"/>
            <w:noWrap/>
            <w:hideMark/>
          </w:tcPr>
          <w:p w14:paraId="4826E67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10</w:t>
            </w:r>
          </w:p>
        </w:tc>
        <w:tc>
          <w:tcPr>
            <w:tcW w:w="714" w:type="dxa"/>
            <w:noWrap/>
            <w:hideMark/>
          </w:tcPr>
          <w:p w14:paraId="17643E3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69" w:type="dxa"/>
            <w:hideMark/>
          </w:tcPr>
          <w:p w14:paraId="7BB2CB45"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69</w:t>
            </w:r>
          </w:p>
        </w:tc>
        <w:tc>
          <w:tcPr>
            <w:tcW w:w="805" w:type="dxa"/>
            <w:hideMark/>
          </w:tcPr>
          <w:p w14:paraId="152CFE5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7A272FF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4C6906E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743BA26A"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43E6BEDD" w14:textId="77777777" w:rsidTr="00AD0B5D">
        <w:trPr>
          <w:trHeight w:val="600"/>
        </w:trPr>
        <w:tc>
          <w:tcPr>
            <w:tcW w:w="567" w:type="dxa"/>
            <w:hideMark/>
          </w:tcPr>
          <w:p w14:paraId="6179B3A9"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w:t>
            </w:r>
          </w:p>
        </w:tc>
        <w:tc>
          <w:tcPr>
            <w:tcW w:w="1289" w:type="dxa"/>
            <w:gridSpan w:val="2"/>
            <w:hideMark/>
          </w:tcPr>
          <w:p w14:paraId="14EE33DD"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English</w:t>
            </w:r>
          </w:p>
        </w:tc>
        <w:tc>
          <w:tcPr>
            <w:tcW w:w="1405" w:type="dxa"/>
            <w:hideMark/>
          </w:tcPr>
          <w:p w14:paraId="1148541E"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1ECFCA88"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26</w:t>
            </w:r>
          </w:p>
        </w:tc>
        <w:tc>
          <w:tcPr>
            <w:tcW w:w="740" w:type="dxa"/>
            <w:noWrap/>
            <w:hideMark/>
          </w:tcPr>
          <w:p w14:paraId="24998FC3"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23</w:t>
            </w:r>
          </w:p>
        </w:tc>
        <w:tc>
          <w:tcPr>
            <w:tcW w:w="737" w:type="dxa"/>
            <w:noWrap/>
            <w:hideMark/>
          </w:tcPr>
          <w:p w14:paraId="322CE2D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25</w:t>
            </w:r>
          </w:p>
        </w:tc>
        <w:tc>
          <w:tcPr>
            <w:tcW w:w="759" w:type="dxa"/>
            <w:noWrap/>
            <w:hideMark/>
          </w:tcPr>
          <w:p w14:paraId="7F071204"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7</w:t>
            </w:r>
          </w:p>
        </w:tc>
        <w:tc>
          <w:tcPr>
            <w:tcW w:w="714" w:type="dxa"/>
            <w:noWrap/>
            <w:hideMark/>
          </w:tcPr>
          <w:p w14:paraId="4D4B2155"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69" w:type="dxa"/>
            <w:hideMark/>
          </w:tcPr>
          <w:p w14:paraId="564A99B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82</w:t>
            </w:r>
          </w:p>
        </w:tc>
        <w:tc>
          <w:tcPr>
            <w:tcW w:w="805" w:type="dxa"/>
            <w:hideMark/>
          </w:tcPr>
          <w:p w14:paraId="06F7C12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69BA7798"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318AEE6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39E93D70"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1C4F4024" w14:textId="77777777" w:rsidTr="00AD0B5D">
        <w:trPr>
          <w:trHeight w:val="600"/>
        </w:trPr>
        <w:tc>
          <w:tcPr>
            <w:tcW w:w="567" w:type="dxa"/>
            <w:hideMark/>
          </w:tcPr>
          <w:p w14:paraId="06350193"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3</w:t>
            </w:r>
          </w:p>
        </w:tc>
        <w:tc>
          <w:tcPr>
            <w:tcW w:w="1289" w:type="dxa"/>
            <w:gridSpan w:val="2"/>
            <w:hideMark/>
          </w:tcPr>
          <w:p w14:paraId="3A8A1D59"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Home Science</w:t>
            </w:r>
          </w:p>
        </w:tc>
        <w:tc>
          <w:tcPr>
            <w:tcW w:w="1405" w:type="dxa"/>
            <w:hideMark/>
          </w:tcPr>
          <w:p w14:paraId="5F94BAF8"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67D59B8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40" w:type="dxa"/>
            <w:noWrap/>
            <w:hideMark/>
          </w:tcPr>
          <w:p w14:paraId="08BD59C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4</w:t>
            </w:r>
          </w:p>
        </w:tc>
        <w:tc>
          <w:tcPr>
            <w:tcW w:w="737" w:type="dxa"/>
            <w:noWrap/>
            <w:hideMark/>
          </w:tcPr>
          <w:p w14:paraId="632ABE53"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59" w:type="dxa"/>
            <w:noWrap/>
            <w:hideMark/>
          </w:tcPr>
          <w:p w14:paraId="79D4607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w:t>
            </w:r>
          </w:p>
        </w:tc>
        <w:tc>
          <w:tcPr>
            <w:tcW w:w="714" w:type="dxa"/>
            <w:noWrap/>
            <w:hideMark/>
          </w:tcPr>
          <w:p w14:paraId="6385F87E"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69" w:type="dxa"/>
            <w:hideMark/>
          </w:tcPr>
          <w:p w14:paraId="259AE167"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7</w:t>
            </w:r>
          </w:p>
        </w:tc>
        <w:tc>
          <w:tcPr>
            <w:tcW w:w="805" w:type="dxa"/>
            <w:hideMark/>
          </w:tcPr>
          <w:p w14:paraId="41C5E7E9"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605EB806"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2CC6AAFA"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5C9A08C4"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5303A07F" w14:textId="77777777" w:rsidTr="00AD0B5D">
        <w:trPr>
          <w:trHeight w:val="600"/>
        </w:trPr>
        <w:tc>
          <w:tcPr>
            <w:tcW w:w="567" w:type="dxa"/>
            <w:hideMark/>
          </w:tcPr>
          <w:p w14:paraId="275C5F0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4</w:t>
            </w:r>
          </w:p>
        </w:tc>
        <w:tc>
          <w:tcPr>
            <w:tcW w:w="1289" w:type="dxa"/>
            <w:gridSpan w:val="2"/>
            <w:hideMark/>
          </w:tcPr>
          <w:p w14:paraId="1DB54623"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Hindi</w:t>
            </w:r>
          </w:p>
        </w:tc>
        <w:tc>
          <w:tcPr>
            <w:tcW w:w="1405" w:type="dxa"/>
            <w:hideMark/>
          </w:tcPr>
          <w:p w14:paraId="4E507CF6"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00D6D7D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w:t>
            </w:r>
          </w:p>
        </w:tc>
        <w:tc>
          <w:tcPr>
            <w:tcW w:w="740" w:type="dxa"/>
            <w:noWrap/>
            <w:hideMark/>
          </w:tcPr>
          <w:p w14:paraId="4D22165C"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7</w:t>
            </w:r>
          </w:p>
        </w:tc>
        <w:tc>
          <w:tcPr>
            <w:tcW w:w="737" w:type="dxa"/>
            <w:noWrap/>
            <w:hideMark/>
          </w:tcPr>
          <w:p w14:paraId="2FC0B26C"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12</w:t>
            </w:r>
          </w:p>
        </w:tc>
        <w:tc>
          <w:tcPr>
            <w:tcW w:w="759" w:type="dxa"/>
            <w:noWrap/>
            <w:hideMark/>
          </w:tcPr>
          <w:p w14:paraId="0E89A6D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w:t>
            </w:r>
          </w:p>
        </w:tc>
        <w:tc>
          <w:tcPr>
            <w:tcW w:w="714" w:type="dxa"/>
            <w:noWrap/>
            <w:hideMark/>
          </w:tcPr>
          <w:p w14:paraId="51D326A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69" w:type="dxa"/>
            <w:hideMark/>
          </w:tcPr>
          <w:p w14:paraId="2C7EC19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23</w:t>
            </w:r>
          </w:p>
        </w:tc>
        <w:tc>
          <w:tcPr>
            <w:tcW w:w="805" w:type="dxa"/>
            <w:hideMark/>
          </w:tcPr>
          <w:p w14:paraId="15D681E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61430510"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632617D8"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476D9BED"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0F204AED" w14:textId="77777777" w:rsidTr="00AD0B5D">
        <w:trPr>
          <w:trHeight w:val="600"/>
        </w:trPr>
        <w:tc>
          <w:tcPr>
            <w:tcW w:w="567" w:type="dxa"/>
            <w:hideMark/>
          </w:tcPr>
          <w:p w14:paraId="4D311A54"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5</w:t>
            </w:r>
          </w:p>
        </w:tc>
        <w:tc>
          <w:tcPr>
            <w:tcW w:w="1289" w:type="dxa"/>
            <w:gridSpan w:val="2"/>
            <w:hideMark/>
          </w:tcPr>
          <w:p w14:paraId="6FCBDB75"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History</w:t>
            </w:r>
          </w:p>
        </w:tc>
        <w:tc>
          <w:tcPr>
            <w:tcW w:w="1405" w:type="dxa"/>
            <w:hideMark/>
          </w:tcPr>
          <w:p w14:paraId="7AAF1AA0"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2A9D678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13</w:t>
            </w:r>
          </w:p>
        </w:tc>
        <w:tc>
          <w:tcPr>
            <w:tcW w:w="740" w:type="dxa"/>
            <w:noWrap/>
            <w:hideMark/>
          </w:tcPr>
          <w:p w14:paraId="7399AC8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13</w:t>
            </w:r>
          </w:p>
        </w:tc>
        <w:tc>
          <w:tcPr>
            <w:tcW w:w="737" w:type="dxa"/>
            <w:noWrap/>
            <w:hideMark/>
          </w:tcPr>
          <w:p w14:paraId="697D05B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22</w:t>
            </w:r>
          </w:p>
        </w:tc>
        <w:tc>
          <w:tcPr>
            <w:tcW w:w="759" w:type="dxa"/>
            <w:noWrap/>
            <w:hideMark/>
          </w:tcPr>
          <w:p w14:paraId="7C50564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13</w:t>
            </w:r>
          </w:p>
        </w:tc>
        <w:tc>
          <w:tcPr>
            <w:tcW w:w="714" w:type="dxa"/>
            <w:noWrap/>
            <w:hideMark/>
          </w:tcPr>
          <w:p w14:paraId="310BC39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3</w:t>
            </w:r>
          </w:p>
        </w:tc>
        <w:tc>
          <w:tcPr>
            <w:tcW w:w="769" w:type="dxa"/>
            <w:hideMark/>
          </w:tcPr>
          <w:p w14:paraId="2B5BE00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64</w:t>
            </w:r>
          </w:p>
        </w:tc>
        <w:tc>
          <w:tcPr>
            <w:tcW w:w="805" w:type="dxa"/>
            <w:hideMark/>
          </w:tcPr>
          <w:p w14:paraId="7EAF759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2C4003E5"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2EE2256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34C1EFFB"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1FF0B276" w14:textId="77777777" w:rsidTr="00AD0B5D">
        <w:trPr>
          <w:trHeight w:val="600"/>
        </w:trPr>
        <w:tc>
          <w:tcPr>
            <w:tcW w:w="567" w:type="dxa"/>
            <w:hideMark/>
          </w:tcPr>
          <w:p w14:paraId="64E7184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6</w:t>
            </w:r>
          </w:p>
        </w:tc>
        <w:tc>
          <w:tcPr>
            <w:tcW w:w="1289" w:type="dxa"/>
            <w:gridSpan w:val="2"/>
            <w:hideMark/>
          </w:tcPr>
          <w:p w14:paraId="109C1047"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Mathematics (B.A)</w:t>
            </w:r>
          </w:p>
        </w:tc>
        <w:tc>
          <w:tcPr>
            <w:tcW w:w="1405" w:type="dxa"/>
            <w:hideMark/>
          </w:tcPr>
          <w:p w14:paraId="4E292026"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1AC3400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4</w:t>
            </w:r>
          </w:p>
        </w:tc>
        <w:tc>
          <w:tcPr>
            <w:tcW w:w="740" w:type="dxa"/>
            <w:noWrap/>
            <w:hideMark/>
          </w:tcPr>
          <w:p w14:paraId="4F7C0770"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37" w:type="dxa"/>
            <w:noWrap/>
            <w:hideMark/>
          </w:tcPr>
          <w:p w14:paraId="643624AF"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w:t>
            </w:r>
          </w:p>
        </w:tc>
        <w:tc>
          <w:tcPr>
            <w:tcW w:w="759" w:type="dxa"/>
            <w:noWrap/>
            <w:hideMark/>
          </w:tcPr>
          <w:p w14:paraId="0C2A34F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14" w:type="dxa"/>
            <w:noWrap/>
            <w:hideMark/>
          </w:tcPr>
          <w:p w14:paraId="4A3F27C5"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69" w:type="dxa"/>
            <w:hideMark/>
          </w:tcPr>
          <w:p w14:paraId="73E59F4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7</w:t>
            </w:r>
          </w:p>
        </w:tc>
        <w:tc>
          <w:tcPr>
            <w:tcW w:w="805" w:type="dxa"/>
            <w:hideMark/>
          </w:tcPr>
          <w:p w14:paraId="4B1D855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4692681A"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79B0781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01FB4773"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6E4390E9" w14:textId="77777777" w:rsidTr="00AD0B5D">
        <w:trPr>
          <w:trHeight w:val="600"/>
        </w:trPr>
        <w:tc>
          <w:tcPr>
            <w:tcW w:w="567" w:type="dxa"/>
            <w:hideMark/>
          </w:tcPr>
          <w:p w14:paraId="6FFB2EB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7</w:t>
            </w:r>
          </w:p>
        </w:tc>
        <w:tc>
          <w:tcPr>
            <w:tcW w:w="1289" w:type="dxa"/>
            <w:gridSpan w:val="2"/>
            <w:hideMark/>
          </w:tcPr>
          <w:p w14:paraId="123CD949"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Maithili</w:t>
            </w:r>
          </w:p>
        </w:tc>
        <w:tc>
          <w:tcPr>
            <w:tcW w:w="1405" w:type="dxa"/>
            <w:hideMark/>
          </w:tcPr>
          <w:p w14:paraId="43688A14"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hideMark/>
          </w:tcPr>
          <w:p w14:paraId="1C8602D3"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40" w:type="dxa"/>
            <w:hideMark/>
          </w:tcPr>
          <w:p w14:paraId="5C271F29"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37" w:type="dxa"/>
            <w:hideMark/>
          </w:tcPr>
          <w:p w14:paraId="63E33EC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59" w:type="dxa"/>
            <w:hideMark/>
          </w:tcPr>
          <w:p w14:paraId="1FED8004"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14" w:type="dxa"/>
            <w:hideMark/>
          </w:tcPr>
          <w:p w14:paraId="7554D3B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69" w:type="dxa"/>
            <w:hideMark/>
          </w:tcPr>
          <w:p w14:paraId="524C2C5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805" w:type="dxa"/>
            <w:hideMark/>
          </w:tcPr>
          <w:p w14:paraId="4F4ECDD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1D3C8E93"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3736577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3AC68E08"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008DDE89" w14:textId="77777777" w:rsidTr="00AD0B5D">
        <w:trPr>
          <w:trHeight w:val="600"/>
        </w:trPr>
        <w:tc>
          <w:tcPr>
            <w:tcW w:w="567" w:type="dxa"/>
            <w:hideMark/>
          </w:tcPr>
          <w:p w14:paraId="311B29D7"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8</w:t>
            </w:r>
          </w:p>
        </w:tc>
        <w:tc>
          <w:tcPr>
            <w:tcW w:w="1289" w:type="dxa"/>
            <w:gridSpan w:val="2"/>
            <w:hideMark/>
          </w:tcPr>
          <w:p w14:paraId="7A20E5DC"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Music</w:t>
            </w:r>
          </w:p>
        </w:tc>
        <w:tc>
          <w:tcPr>
            <w:tcW w:w="1405" w:type="dxa"/>
            <w:hideMark/>
          </w:tcPr>
          <w:p w14:paraId="5B1F1112"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51DECBF6"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40" w:type="dxa"/>
            <w:noWrap/>
            <w:hideMark/>
          </w:tcPr>
          <w:p w14:paraId="6B436FD6"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37" w:type="dxa"/>
            <w:noWrap/>
            <w:hideMark/>
          </w:tcPr>
          <w:p w14:paraId="15264BEC"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59" w:type="dxa"/>
            <w:noWrap/>
            <w:hideMark/>
          </w:tcPr>
          <w:p w14:paraId="793B54DA"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14" w:type="dxa"/>
            <w:noWrap/>
            <w:hideMark/>
          </w:tcPr>
          <w:p w14:paraId="74333145"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69" w:type="dxa"/>
            <w:hideMark/>
          </w:tcPr>
          <w:p w14:paraId="6AF60A7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w:t>
            </w:r>
          </w:p>
        </w:tc>
        <w:tc>
          <w:tcPr>
            <w:tcW w:w="805" w:type="dxa"/>
            <w:hideMark/>
          </w:tcPr>
          <w:p w14:paraId="7BFD694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43BD8D9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59EE5D08"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2873E110"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70FC831B" w14:textId="77777777" w:rsidTr="00AD0B5D">
        <w:trPr>
          <w:trHeight w:val="600"/>
        </w:trPr>
        <w:tc>
          <w:tcPr>
            <w:tcW w:w="567" w:type="dxa"/>
            <w:hideMark/>
          </w:tcPr>
          <w:p w14:paraId="5D9ED854"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9</w:t>
            </w:r>
          </w:p>
        </w:tc>
        <w:tc>
          <w:tcPr>
            <w:tcW w:w="1289" w:type="dxa"/>
            <w:gridSpan w:val="2"/>
            <w:hideMark/>
          </w:tcPr>
          <w:p w14:paraId="31DDEEF3"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Philosophy</w:t>
            </w:r>
          </w:p>
        </w:tc>
        <w:tc>
          <w:tcPr>
            <w:tcW w:w="1405" w:type="dxa"/>
            <w:hideMark/>
          </w:tcPr>
          <w:p w14:paraId="2A24BCD1"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5E6C5DEA"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3</w:t>
            </w:r>
          </w:p>
        </w:tc>
        <w:tc>
          <w:tcPr>
            <w:tcW w:w="740" w:type="dxa"/>
            <w:noWrap/>
            <w:hideMark/>
          </w:tcPr>
          <w:p w14:paraId="7E5BB87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37" w:type="dxa"/>
            <w:noWrap/>
            <w:hideMark/>
          </w:tcPr>
          <w:p w14:paraId="1FC1957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4</w:t>
            </w:r>
          </w:p>
        </w:tc>
        <w:tc>
          <w:tcPr>
            <w:tcW w:w="759" w:type="dxa"/>
            <w:noWrap/>
            <w:hideMark/>
          </w:tcPr>
          <w:p w14:paraId="60909C7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14" w:type="dxa"/>
            <w:noWrap/>
            <w:hideMark/>
          </w:tcPr>
          <w:p w14:paraId="26CFB36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69" w:type="dxa"/>
            <w:hideMark/>
          </w:tcPr>
          <w:p w14:paraId="09229AB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7</w:t>
            </w:r>
          </w:p>
        </w:tc>
        <w:tc>
          <w:tcPr>
            <w:tcW w:w="805" w:type="dxa"/>
            <w:hideMark/>
          </w:tcPr>
          <w:p w14:paraId="0F97051A"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2FAB7204"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5F41C670"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79669F5C"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2B0D2F54" w14:textId="77777777" w:rsidTr="00AD0B5D">
        <w:trPr>
          <w:trHeight w:val="600"/>
        </w:trPr>
        <w:tc>
          <w:tcPr>
            <w:tcW w:w="567" w:type="dxa"/>
            <w:hideMark/>
          </w:tcPr>
          <w:p w14:paraId="223E9839"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10</w:t>
            </w:r>
          </w:p>
        </w:tc>
        <w:tc>
          <w:tcPr>
            <w:tcW w:w="1289" w:type="dxa"/>
            <w:gridSpan w:val="2"/>
            <w:hideMark/>
          </w:tcPr>
          <w:p w14:paraId="56628E75"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Political Science</w:t>
            </w:r>
          </w:p>
        </w:tc>
        <w:tc>
          <w:tcPr>
            <w:tcW w:w="1405" w:type="dxa"/>
            <w:hideMark/>
          </w:tcPr>
          <w:p w14:paraId="1E0010D9"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03930F5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10</w:t>
            </w:r>
          </w:p>
        </w:tc>
        <w:tc>
          <w:tcPr>
            <w:tcW w:w="740" w:type="dxa"/>
            <w:noWrap/>
            <w:hideMark/>
          </w:tcPr>
          <w:p w14:paraId="3BC0C43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22</w:t>
            </w:r>
          </w:p>
        </w:tc>
        <w:tc>
          <w:tcPr>
            <w:tcW w:w="737" w:type="dxa"/>
            <w:noWrap/>
            <w:hideMark/>
          </w:tcPr>
          <w:p w14:paraId="6D34479F"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22</w:t>
            </w:r>
          </w:p>
        </w:tc>
        <w:tc>
          <w:tcPr>
            <w:tcW w:w="759" w:type="dxa"/>
            <w:noWrap/>
            <w:hideMark/>
          </w:tcPr>
          <w:p w14:paraId="09AC9035"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9</w:t>
            </w:r>
          </w:p>
        </w:tc>
        <w:tc>
          <w:tcPr>
            <w:tcW w:w="714" w:type="dxa"/>
            <w:noWrap/>
            <w:hideMark/>
          </w:tcPr>
          <w:p w14:paraId="3C24F508"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69" w:type="dxa"/>
            <w:hideMark/>
          </w:tcPr>
          <w:p w14:paraId="70D8FB1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64</w:t>
            </w:r>
          </w:p>
        </w:tc>
        <w:tc>
          <w:tcPr>
            <w:tcW w:w="805" w:type="dxa"/>
            <w:hideMark/>
          </w:tcPr>
          <w:p w14:paraId="4F256A43"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696A5C23"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305D95B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11454FA5"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0CAB886A" w14:textId="77777777" w:rsidTr="00AD0B5D">
        <w:trPr>
          <w:trHeight w:val="600"/>
        </w:trPr>
        <w:tc>
          <w:tcPr>
            <w:tcW w:w="567" w:type="dxa"/>
            <w:hideMark/>
          </w:tcPr>
          <w:p w14:paraId="33DD80C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11</w:t>
            </w:r>
          </w:p>
        </w:tc>
        <w:tc>
          <w:tcPr>
            <w:tcW w:w="1289" w:type="dxa"/>
            <w:gridSpan w:val="2"/>
            <w:hideMark/>
          </w:tcPr>
          <w:p w14:paraId="53A35020"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Psychology</w:t>
            </w:r>
          </w:p>
        </w:tc>
        <w:tc>
          <w:tcPr>
            <w:tcW w:w="1405" w:type="dxa"/>
            <w:hideMark/>
          </w:tcPr>
          <w:p w14:paraId="3B45CE0B"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7FFE3D7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10</w:t>
            </w:r>
          </w:p>
        </w:tc>
        <w:tc>
          <w:tcPr>
            <w:tcW w:w="740" w:type="dxa"/>
            <w:noWrap/>
            <w:hideMark/>
          </w:tcPr>
          <w:p w14:paraId="57898E7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11</w:t>
            </w:r>
          </w:p>
        </w:tc>
        <w:tc>
          <w:tcPr>
            <w:tcW w:w="737" w:type="dxa"/>
            <w:noWrap/>
            <w:hideMark/>
          </w:tcPr>
          <w:p w14:paraId="532A818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18</w:t>
            </w:r>
          </w:p>
        </w:tc>
        <w:tc>
          <w:tcPr>
            <w:tcW w:w="759" w:type="dxa"/>
            <w:noWrap/>
            <w:hideMark/>
          </w:tcPr>
          <w:p w14:paraId="20B726C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3</w:t>
            </w:r>
          </w:p>
        </w:tc>
        <w:tc>
          <w:tcPr>
            <w:tcW w:w="714" w:type="dxa"/>
            <w:noWrap/>
            <w:hideMark/>
          </w:tcPr>
          <w:p w14:paraId="2D567B6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69" w:type="dxa"/>
            <w:hideMark/>
          </w:tcPr>
          <w:p w14:paraId="69C7F3BB"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42</w:t>
            </w:r>
          </w:p>
        </w:tc>
        <w:tc>
          <w:tcPr>
            <w:tcW w:w="805" w:type="dxa"/>
            <w:hideMark/>
          </w:tcPr>
          <w:p w14:paraId="36DE2F5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04C9FCD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53F653DF"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2BFC6496"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40D3C356" w14:textId="77777777" w:rsidTr="00AD0B5D">
        <w:trPr>
          <w:trHeight w:val="600"/>
        </w:trPr>
        <w:tc>
          <w:tcPr>
            <w:tcW w:w="567" w:type="dxa"/>
            <w:hideMark/>
          </w:tcPr>
          <w:p w14:paraId="2B9D0DA5"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12</w:t>
            </w:r>
          </w:p>
        </w:tc>
        <w:tc>
          <w:tcPr>
            <w:tcW w:w="1289" w:type="dxa"/>
            <w:gridSpan w:val="2"/>
            <w:hideMark/>
          </w:tcPr>
          <w:p w14:paraId="43214331"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Sanskrit</w:t>
            </w:r>
          </w:p>
        </w:tc>
        <w:tc>
          <w:tcPr>
            <w:tcW w:w="1405" w:type="dxa"/>
            <w:hideMark/>
          </w:tcPr>
          <w:p w14:paraId="6E1B76E1"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2EAC8BE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40" w:type="dxa"/>
            <w:noWrap/>
            <w:hideMark/>
          </w:tcPr>
          <w:p w14:paraId="2C7FE1A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37" w:type="dxa"/>
            <w:noWrap/>
            <w:hideMark/>
          </w:tcPr>
          <w:p w14:paraId="40FFA69E"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59" w:type="dxa"/>
            <w:hideMark/>
          </w:tcPr>
          <w:p w14:paraId="2AA7E007"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14" w:type="dxa"/>
            <w:hideMark/>
          </w:tcPr>
          <w:p w14:paraId="054A4437"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69" w:type="dxa"/>
            <w:hideMark/>
          </w:tcPr>
          <w:p w14:paraId="0D279307"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w:t>
            </w:r>
          </w:p>
        </w:tc>
        <w:tc>
          <w:tcPr>
            <w:tcW w:w="805" w:type="dxa"/>
            <w:hideMark/>
          </w:tcPr>
          <w:p w14:paraId="42402AF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32BE15A3"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4150CD0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53D58172"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341AA71F" w14:textId="77777777" w:rsidTr="00AD0B5D">
        <w:trPr>
          <w:trHeight w:val="600"/>
        </w:trPr>
        <w:tc>
          <w:tcPr>
            <w:tcW w:w="567" w:type="dxa"/>
            <w:hideMark/>
          </w:tcPr>
          <w:p w14:paraId="16F99AA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13</w:t>
            </w:r>
          </w:p>
        </w:tc>
        <w:tc>
          <w:tcPr>
            <w:tcW w:w="1289" w:type="dxa"/>
            <w:gridSpan w:val="2"/>
            <w:hideMark/>
          </w:tcPr>
          <w:p w14:paraId="00AFAFED"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Sociology</w:t>
            </w:r>
          </w:p>
        </w:tc>
        <w:tc>
          <w:tcPr>
            <w:tcW w:w="1405" w:type="dxa"/>
            <w:hideMark/>
          </w:tcPr>
          <w:p w14:paraId="6EFCB8BD"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704819DA"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10</w:t>
            </w:r>
          </w:p>
        </w:tc>
        <w:tc>
          <w:tcPr>
            <w:tcW w:w="740" w:type="dxa"/>
            <w:noWrap/>
            <w:hideMark/>
          </w:tcPr>
          <w:p w14:paraId="1914BAD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17</w:t>
            </w:r>
          </w:p>
        </w:tc>
        <w:tc>
          <w:tcPr>
            <w:tcW w:w="737" w:type="dxa"/>
            <w:noWrap/>
            <w:hideMark/>
          </w:tcPr>
          <w:p w14:paraId="4B51245F"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17</w:t>
            </w:r>
          </w:p>
        </w:tc>
        <w:tc>
          <w:tcPr>
            <w:tcW w:w="759" w:type="dxa"/>
            <w:noWrap/>
            <w:hideMark/>
          </w:tcPr>
          <w:p w14:paraId="02ED2EE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6</w:t>
            </w:r>
          </w:p>
        </w:tc>
        <w:tc>
          <w:tcPr>
            <w:tcW w:w="714" w:type="dxa"/>
            <w:noWrap/>
            <w:hideMark/>
          </w:tcPr>
          <w:p w14:paraId="602DE87A"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w:t>
            </w:r>
          </w:p>
        </w:tc>
        <w:tc>
          <w:tcPr>
            <w:tcW w:w="769" w:type="dxa"/>
            <w:hideMark/>
          </w:tcPr>
          <w:p w14:paraId="5C3C7AD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52</w:t>
            </w:r>
          </w:p>
        </w:tc>
        <w:tc>
          <w:tcPr>
            <w:tcW w:w="805" w:type="dxa"/>
            <w:hideMark/>
          </w:tcPr>
          <w:p w14:paraId="174292B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7003E1FA"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6001300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289D42DB"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154EB42F" w14:textId="77777777" w:rsidTr="00AD0B5D">
        <w:trPr>
          <w:trHeight w:val="600"/>
        </w:trPr>
        <w:tc>
          <w:tcPr>
            <w:tcW w:w="567" w:type="dxa"/>
            <w:hideMark/>
          </w:tcPr>
          <w:p w14:paraId="7D8A28C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14</w:t>
            </w:r>
          </w:p>
        </w:tc>
        <w:tc>
          <w:tcPr>
            <w:tcW w:w="1289" w:type="dxa"/>
            <w:gridSpan w:val="2"/>
            <w:hideMark/>
          </w:tcPr>
          <w:p w14:paraId="384A3B72"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Persian</w:t>
            </w:r>
          </w:p>
        </w:tc>
        <w:tc>
          <w:tcPr>
            <w:tcW w:w="1405" w:type="dxa"/>
            <w:hideMark/>
          </w:tcPr>
          <w:p w14:paraId="12D75B42"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hideMark/>
          </w:tcPr>
          <w:p w14:paraId="6AD4BA75"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40" w:type="dxa"/>
            <w:hideMark/>
          </w:tcPr>
          <w:p w14:paraId="7E01FF47"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37" w:type="dxa"/>
            <w:hideMark/>
          </w:tcPr>
          <w:p w14:paraId="2DAB52D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59" w:type="dxa"/>
            <w:hideMark/>
          </w:tcPr>
          <w:p w14:paraId="2095A1F4"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14" w:type="dxa"/>
            <w:hideMark/>
          </w:tcPr>
          <w:p w14:paraId="2772C8B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769" w:type="dxa"/>
            <w:hideMark/>
          </w:tcPr>
          <w:p w14:paraId="7989C08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805" w:type="dxa"/>
            <w:hideMark/>
          </w:tcPr>
          <w:p w14:paraId="34AB1A63"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232015D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20F1C234"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75B3FF1B"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0407A39F" w14:textId="77777777" w:rsidTr="00AD0B5D">
        <w:trPr>
          <w:trHeight w:val="600"/>
        </w:trPr>
        <w:tc>
          <w:tcPr>
            <w:tcW w:w="567" w:type="dxa"/>
            <w:hideMark/>
          </w:tcPr>
          <w:p w14:paraId="07632ED8"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15</w:t>
            </w:r>
          </w:p>
        </w:tc>
        <w:tc>
          <w:tcPr>
            <w:tcW w:w="1289" w:type="dxa"/>
            <w:gridSpan w:val="2"/>
            <w:hideMark/>
          </w:tcPr>
          <w:p w14:paraId="0308B7B0"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Urdu</w:t>
            </w:r>
          </w:p>
        </w:tc>
        <w:tc>
          <w:tcPr>
            <w:tcW w:w="1405" w:type="dxa"/>
            <w:hideMark/>
          </w:tcPr>
          <w:p w14:paraId="007B9CA7"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2135719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40" w:type="dxa"/>
            <w:noWrap/>
            <w:hideMark/>
          </w:tcPr>
          <w:p w14:paraId="1A544E53"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7</w:t>
            </w:r>
          </w:p>
        </w:tc>
        <w:tc>
          <w:tcPr>
            <w:tcW w:w="737" w:type="dxa"/>
            <w:noWrap/>
            <w:hideMark/>
          </w:tcPr>
          <w:p w14:paraId="2F4D98F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59" w:type="dxa"/>
            <w:noWrap/>
            <w:hideMark/>
          </w:tcPr>
          <w:p w14:paraId="4EF2E10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14" w:type="dxa"/>
            <w:noWrap/>
            <w:hideMark/>
          </w:tcPr>
          <w:p w14:paraId="56B0048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69" w:type="dxa"/>
            <w:hideMark/>
          </w:tcPr>
          <w:p w14:paraId="39AA809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7</w:t>
            </w:r>
          </w:p>
        </w:tc>
        <w:tc>
          <w:tcPr>
            <w:tcW w:w="805" w:type="dxa"/>
            <w:hideMark/>
          </w:tcPr>
          <w:p w14:paraId="5D13062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noWrap/>
            <w:hideMark/>
          </w:tcPr>
          <w:p w14:paraId="3DDEF675"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2DA1B18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2F239B40"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513E406F" w14:textId="77777777" w:rsidTr="00AD0B5D">
        <w:trPr>
          <w:trHeight w:val="600"/>
        </w:trPr>
        <w:tc>
          <w:tcPr>
            <w:tcW w:w="567" w:type="dxa"/>
            <w:hideMark/>
          </w:tcPr>
          <w:p w14:paraId="341CB52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16</w:t>
            </w:r>
          </w:p>
        </w:tc>
        <w:tc>
          <w:tcPr>
            <w:tcW w:w="1289" w:type="dxa"/>
            <w:gridSpan w:val="2"/>
            <w:hideMark/>
          </w:tcPr>
          <w:p w14:paraId="4C5F2B7B"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Botany</w:t>
            </w:r>
          </w:p>
        </w:tc>
        <w:tc>
          <w:tcPr>
            <w:tcW w:w="1405" w:type="dxa"/>
            <w:hideMark/>
          </w:tcPr>
          <w:p w14:paraId="7A13E6FF"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6891B24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8</w:t>
            </w:r>
          </w:p>
        </w:tc>
        <w:tc>
          <w:tcPr>
            <w:tcW w:w="740" w:type="dxa"/>
            <w:noWrap/>
            <w:hideMark/>
          </w:tcPr>
          <w:p w14:paraId="38705DE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9</w:t>
            </w:r>
          </w:p>
        </w:tc>
        <w:tc>
          <w:tcPr>
            <w:tcW w:w="737" w:type="dxa"/>
            <w:noWrap/>
            <w:hideMark/>
          </w:tcPr>
          <w:p w14:paraId="49D01FA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19</w:t>
            </w:r>
          </w:p>
        </w:tc>
        <w:tc>
          <w:tcPr>
            <w:tcW w:w="759" w:type="dxa"/>
            <w:noWrap/>
            <w:hideMark/>
          </w:tcPr>
          <w:p w14:paraId="505BC36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11</w:t>
            </w:r>
          </w:p>
        </w:tc>
        <w:tc>
          <w:tcPr>
            <w:tcW w:w="714" w:type="dxa"/>
            <w:noWrap/>
            <w:hideMark/>
          </w:tcPr>
          <w:p w14:paraId="6B642FEA"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69" w:type="dxa"/>
            <w:hideMark/>
          </w:tcPr>
          <w:p w14:paraId="7D8F1A9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48</w:t>
            </w:r>
          </w:p>
        </w:tc>
        <w:tc>
          <w:tcPr>
            <w:tcW w:w="805" w:type="dxa"/>
            <w:hideMark/>
          </w:tcPr>
          <w:p w14:paraId="75FD0DEA"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w:t>
            </w:r>
          </w:p>
        </w:tc>
        <w:tc>
          <w:tcPr>
            <w:tcW w:w="567" w:type="dxa"/>
            <w:noWrap/>
            <w:hideMark/>
          </w:tcPr>
          <w:p w14:paraId="080BC73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46E6508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0CAC8385" w14:textId="77777777" w:rsidR="00F82055" w:rsidRPr="00F82055" w:rsidRDefault="00F82055" w:rsidP="00E60E0C">
            <w:pPr>
              <w:jc w:val="center"/>
              <w:rPr>
                <w:rFonts w:cs="Calibri"/>
                <w:color w:val="000000"/>
                <w:sz w:val="24"/>
                <w:szCs w:val="24"/>
              </w:rPr>
            </w:pPr>
            <w:r w:rsidRPr="00F82055">
              <w:rPr>
                <w:rFonts w:cs="Calibri"/>
                <w:color w:val="000000"/>
                <w:sz w:val="24"/>
                <w:szCs w:val="24"/>
              </w:rPr>
              <w:t>nil</w:t>
            </w:r>
          </w:p>
        </w:tc>
      </w:tr>
      <w:tr w:rsidR="00F82055" w:rsidRPr="00F82055" w14:paraId="7791EE47" w14:textId="77777777" w:rsidTr="00AD0B5D">
        <w:trPr>
          <w:trHeight w:val="600"/>
        </w:trPr>
        <w:tc>
          <w:tcPr>
            <w:tcW w:w="567" w:type="dxa"/>
            <w:hideMark/>
          </w:tcPr>
          <w:p w14:paraId="5C3AC83A"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17</w:t>
            </w:r>
          </w:p>
        </w:tc>
        <w:tc>
          <w:tcPr>
            <w:tcW w:w="1289" w:type="dxa"/>
            <w:gridSpan w:val="2"/>
            <w:hideMark/>
          </w:tcPr>
          <w:p w14:paraId="5620341B"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Chemistry</w:t>
            </w:r>
          </w:p>
        </w:tc>
        <w:tc>
          <w:tcPr>
            <w:tcW w:w="1405" w:type="dxa"/>
            <w:hideMark/>
          </w:tcPr>
          <w:p w14:paraId="2C7BE440"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27F0291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20</w:t>
            </w:r>
          </w:p>
        </w:tc>
        <w:tc>
          <w:tcPr>
            <w:tcW w:w="740" w:type="dxa"/>
            <w:noWrap/>
            <w:hideMark/>
          </w:tcPr>
          <w:p w14:paraId="43644565"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21</w:t>
            </w:r>
          </w:p>
        </w:tc>
        <w:tc>
          <w:tcPr>
            <w:tcW w:w="737" w:type="dxa"/>
            <w:noWrap/>
            <w:hideMark/>
          </w:tcPr>
          <w:p w14:paraId="78C713D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16</w:t>
            </w:r>
          </w:p>
        </w:tc>
        <w:tc>
          <w:tcPr>
            <w:tcW w:w="759" w:type="dxa"/>
            <w:noWrap/>
            <w:hideMark/>
          </w:tcPr>
          <w:p w14:paraId="08506138"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7</w:t>
            </w:r>
          </w:p>
        </w:tc>
        <w:tc>
          <w:tcPr>
            <w:tcW w:w="714" w:type="dxa"/>
            <w:noWrap/>
            <w:hideMark/>
          </w:tcPr>
          <w:p w14:paraId="0EAE53A0"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69" w:type="dxa"/>
            <w:hideMark/>
          </w:tcPr>
          <w:p w14:paraId="50CAD008"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64</w:t>
            </w:r>
          </w:p>
        </w:tc>
        <w:tc>
          <w:tcPr>
            <w:tcW w:w="805" w:type="dxa"/>
            <w:hideMark/>
          </w:tcPr>
          <w:p w14:paraId="0F9B9182"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6</w:t>
            </w:r>
          </w:p>
        </w:tc>
        <w:tc>
          <w:tcPr>
            <w:tcW w:w="567" w:type="dxa"/>
            <w:noWrap/>
            <w:hideMark/>
          </w:tcPr>
          <w:p w14:paraId="5E29F075"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09FA963E"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6D6284EA" w14:textId="77777777" w:rsidR="00F82055" w:rsidRPr="00F82055" w:rsidRDefault="00F82055" w:rsidP="00E60E0C">
            <w:pPr>
              <w:jc w:val="center"/>
              <w:rPr>
                <w:rFonts w:cs="Calibri"/>
                <w:color w:val="000000"/>
                <w:sz w:val="24"/>
                <w:szCs w:val="24"/>
              </w:rPr>
            </w:pPr>
            <w:r w:rsidRPr="00F82055">
              <w:rPr>
                <w:rFonts w:cs="Calibri"/>
                <w:color w:val="000000"/>
                <w:sz w:val="24"/>
                <w:szCs w:val="24"/>
              </w:rPr>
              <w:t>1</w:t>
            </w:r>
          </w:p>
        </w:tc>
      </w:tr>
      <w:tr w:rsidR="00F82055" w:rsidRPr="00F82055" w14:paraId="6B0247C6" w14:textId="77777777" w:rsidTr="00AD0B5D">
        <w:trPr>
          <w:trHeight w:val="600"/>
        </w:trPr>
        <w:tc>
          <w:tcPr>
            <w:tcW w:w="567" w:type="dxa"/>
            <w:hideMark/>
          </w:tcPr>
          <w:p w14:paraId="346F21F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18</w:t>
            </w:r>
          </w:p>
        </w:tc>
        <w:tc>
          <w:tcPr>
            <w:tcW w:w="1289" w:type="dxa"/>
            <w:gridSpan w:val="2"/>
            <w:hideMark/>
          </w:tcPr>
          <w:p w14:paraId="2675CFAD"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Mathematics (B.Sc)</w:t>
            </w:r>
          </w:p>
        </w:tc>
        <w:tc>
          <w:tcPr>
            <w:tcW w:w="1405" w:type="dxa"/>
            <w:hideMark/>
          </w:tcPr>
          <w:p w14:paraId="10ACF15F"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55B494F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20</w:t>
            </w:r>
          </w:p>
        </w:tc>
        <w:tc>
          <w:tcPr>
            <w:tcW w:w="740" w:type="dxa"/>
            <w:noWrap/>
            <w:hideMark/>
          </w:tcPr>
          <w:p w14:paraId="0BC39E34"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8</w:t>
            </w:r>
          </w:p>
        </w:tc>
        <w:tc>
          <w:tcPr>
            <w:tcW w:w="737" w:type="dxa"/>
            <w:noWrap/>
            <w:hideMark/>
          </w:tcPr>
          <w:p w14:paraId="6A98D58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12</w:t>
            </w:r>
          </w:p>
        </w:tc>
        <w:tc>
          <w:tcPr>
            <w:tcW w:w="759" w:type="dxa"/>
            <w:noWrap/>
            <w:hideMark/>
          </w:tcPr>
          <w:p w14:paraId="0444956E"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7</w:t>
            </w:r>
          </w:p>
        </w:tc>
        <w:tc>
          <w:tcPr>
            <w:tcW w:w="714" w:type="dxa"/>
            <w:noWrap/>
            <w:hideMark/>
          </w:tcPr>
          <w:p w14:paraId="56255A54"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69" w:type="dxa"/>
            <w:hideMark/>
          </w:tcPr>
          <w:p w14:paraId="72071949"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48</w:t>
            </w:r>
          </w:p>
        </w:tc>
        <w:tc>
          <w:tcPr>
            <w:tcW w:w="805" w:type="dxa"/>
            <w:hideMark/>
          </w:tcPr>
          <w:p w14:paraId="1561FE62"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3</w:t>
            </w:r>
          </w:p>
        </w:tc>
        <w:tc>
          <w:tcPr>
            <w:tcW w:w="567" w:type="dxa"/>
            <w:noWrap/>
            <w:hideMark/>
          </w:tcPr>
          <w:p w14:paraId="6B68A8A0"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2919F6B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641A963B" w14:textId="77777777" w:rsidR="00F82055" w:rsidRPr="00F82055" w:rsidRDefault="00F82055" w:rsidP="00E60E0C">
            <w:pPr>
              <w:jc w:val="center"/>
              <w:rPr>
                <w:rFonts w:cs="Calibri"/>
                <w:color w:val="000000"/>
                <w:sz w:val="24"/>
                <w:szCs w:val="24"/>
              </w:rPr>
            </w:pPr>
            <w:r w:rsidRPr="00F82055">
              <w:rPr>
                <w:rFonts w:cs="Calibri"/>
                <w:color w:val="000000"/>
                <w:sz w:val="24"/>
                <w:szCs w:val="24"/>
              </w:rPr>
              <w:t>nil</w:t>
            </w:r>
          </w:p>
        </w:tc>
      </w:tr>
      <w:tr w:rsidR="00F82055" w:rsidRPr="00F82055" w14:paraId="4D9D0EE6" w14:textId="77777777" w:rsidTr="00AD0B5D">
        <w:trPr>
          <w:trHeight w:val="600"/>
        </w:trPr>
        <w:tc>
          <w:tcPr>
            <w:tcW w:w="567" w:type="dxa"/>
            <w:hideMark/>
          </w:tcPr>
          <w:p w14:paraId="518857D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19</w:t>
            </w:r>
          </w:p>
        </w:tc>
        <w:tc>
          <w:tcPr>
            <w:tcW w:w="1289" w:type="dxa"/>
            <w:gridSpan w:val="2"/>
            <w:hideMark/>
          </w:tcPr>
          <w:p w14:paraId="769D9B27"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Physics</w:t>
            </w:r>
          </w:p>
        </w:tc>
        <w:tc>
          <w:tcPr>
            <w:tcW w:w="1405" w:type="dxa"/>
            <w:hideMark/>
          </w:tcPr>
          <w:p w14:paraId="17562A25"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5F9B9466"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10</w:t>
            </w:r>
          </w:p>
        </w:tc>
        <w:tc>
          <w:tcPr>
            <w:tcW w:w="740" w:type="dxa"/>
            <w:noWrap/>
            <w:hideMark/>
          </w:tcPr>
          <w:p w14:paraId="6E98E76A"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13</w:t>
            </w:r>
          </w:p>
        </w:tc>
        <w:tc>
          <w:tcPr>
            <w:tcW w:w="737" w:type="dxa"/>
            <w:noWrap/>
            <w:hideMark/>
          </w:tcPr>
          <w:p w14:paraId="7AF2CFF4"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6</w:t>
            </w:r>
          </w:p>
        </w:tc>
        <w:tc>
          <w:tcPr>
            <w:tcW w:w="759" w:type="dxa"/>
            <w:noWrap/>
            <w:hideMark/>
          </w:tcPr>
          <w:p w14:paraId="5020CCFC"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3</w:t>
            </w:r>
          </w:p>
        </w:tc>
        <w:tc>
          <w:tcPr>
            <w:tcW w:w="714" w:type="dxa"/>
            <w:noWrap/>
            <w:hideMark/>
          </w:tcPr>
          <w:p w14:paraId="1564B77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69" w:type="dxa"/>
            <w:hideMark/>
          </w:tcPr>
          <w:p w14:paraId="53DE200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33</w:t>
            </w:r>
          </w:p>
        </w:tc>
        <w:tc>
          <w:tcPr>
            <w:tcW w:w="805" w:type="dxa"/>
            <w:hideMark/>
          </w:tcPr>
          <w:p w14:paraId="0B7E7173"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nil</w:t>
            </w:r>
          </w:p>
        </w:tc>
        <w:tc>
          <w:tcPr>
            <w:tcW w:w="567" w:type="dxa"/>
            <w:noWrap/>
            <w:hideMark/>
          </w:tcPr>
          <w:p w14:paraId="0CD30D44"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17B09DEE"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6DA77E16" w14:textId="77777777" w:rsidR="00F82055" w:rsidRPr="00F82055" w:rsidRDefault="00F82055" w:rsidP="00E60E0C">
            <w:pPr>
              <w:jc w:val="center"/>
              <w:rPr>
                <w:rFonts w:cs="Calibri"/>
                <w:color w:val="000000"/>
                <w:sz w:val="24"/>
                <w:szCs w:val="24"/>
              </w:rPr>
            </w:pPr>
            <w:r w:rsidRPr="00F82055">
              <w:rPr>
                <w:rFonts w:cs="Calibri"/>
                <w:color w:val="000000"/>
                <w:sz w:val="24"/>
                <w:szCs w:val="24"/>
              </w:rPr>
              <w:t>2</w:t>
            </w:r>
          </w:p>
        </w:tc>
      </w:tr>
      <w:tr w:rsidR="00F82055" w:rsidRPr="00F82055" w14:paraId="31830841" w14:textId="77777777" w:rsidTr="00AD0B5D">
        <w:trPr>
          <w:trHeight w:val="600"/>
        </w:trPr>
        <w:tc>
          <w:tcPr>
            <w:tcW w:w="567" w:type="dxa"/>
            <w:hideMark/>
          </w:tcPr>
          <w:p w14:paraId="1D515F9B"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20</w:t>
            </w:r>
          </w:p>
        </w:tc>
        <w:tc>
          <w:tcPr>
            <w:tcW w:w="1289" w:type="dxa"/>
            <w:gridSpan w:val="2"/>
            <w:hideMark/>
          </w:tcPr>
          <w:p w14:paraId="55CD6CD0"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Statistic</w:t>
            </w:r>
          </w:p>
        </w:tc>
        <w:tc>
          <w:tcPr>
            <w:tcW w:w="1405" w:type="dxa"/>
            <w:hideMark/>
          </w:tcPr>
          <w:p w14:paraId="44D4478C"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1EC9937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6</w:t>
            </w:r>
          </w:p>
        </w:tc>
        <w:tc>
          <w:tcPr>
            <w:tcW w:w="740" w:type="dxa"/>
            <w:noWrap/>
            <w:hideMark/>
          </w:tcPr>
          <w:p w14:paraId="362BDCC8"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w:t>
            </w:r>
          </w:p>
        </w:tc>
        <w:tc>
          <w:tcPr>
            <w:tcW w:w="737" w:type="dxa"/>
            <w:noWrap/>
            <w:hideMark/>
          </w:tcPr>
          <w:p w14:paraId="4BC1AB3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5</w:t>
            </w:r>
          </w:p>
        </w:tc>
        <w:tc>
          <w:tcPr>
            <w:tcW w:w="759" w:type="dxa"/>
            <w:noWrap/>
            <w:hideMark/>
          </w:tcPr>
          <w:p w14:paraId="5FD3210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14" w:type="dxa"/>
            <w:noWrap/>
            <w:hideMark/>
          </w:tcPr>
          <w:p w14:paraId="41A793B0"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w:t>
            </w:r>
          </w:p>
        </w:tc>
        <w:tc>
          <w:tcPr>
            <w:tcW w:w="769" w:type="dxa"/>
            <w:hideMark/>
          </w:tcPr>
          <w:p w14:paraId="54D9A7F8"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15</w:t>
            </w:r>
          </w:p>
        </w:tc>
        <w:tc>
          <w:tcPr>
            <w:tcW w:w="805" w:type="dxa"/>
            <w:hideMark/>
          </w:tcPr>
          <w:p w14:paraId="3D0DB78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w:t>
            </w:r>
          </w:p>
        </w:tc>
        <w:tc>
          <w:tcPr>
            <w:tcW w:w="567" w:type="dxa"/>
            <w:noWrap/>
            <w:hideMark/>
          </w:tcPr>
          <w:p w14:paraId="5247699F"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18ABEAF5"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16616597" w14:textId="77777777" w:rsidR="00F82055" w:rsidRPr="00F82055" w:rsidRDefault="00F82055" w:rsidP="00E60E0C">
            <w:pPr>
              <w:jc w:val="center"/>
              <w:rPr>
                <w:rFonts w:cs="Calibri"/>
                <w:color w:val="000000"/>
                <w:sz w:val="24"/>
                <w:szCs w:val="24"/>
              </w:rPr>
            </w:pPr>
            <w:r w:rsidRPr="00F82055">
              <w:rPr>
                <w:rFonts w:cs="Calibri"/>
                <w:color w:val="000000"/>
                <w:sz w:val="24"/>
                <w:szCs w:val="24"/>
              </w:rPr>
              <w:t>nil</w:t>
            </w:r>
          </w:p>
        </w:tc>
      </w:tr>
      <w:tr w:rsidR="00F82055" w:rsidRPr="00F82055" w14:paraId="13D808C6" w14:textId="77777777" w:rsidTr="00AD0B5D">
        <w:trPr>
          <w:trHeight w:val="600"/>
        </w:trPr>
        <w:tc>
          <w:tcPr>
            <w:tcW w:w="567" w:type="dxa"/>
            <w:hideMark/>
          </w:tcPr>
          <w:p w14:paraId="0AE07A83"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21</w:t>
            </w:r>
          </w:p>
        </w:tc>
        <w:tc>
          <w:tcPr>
            <w:tcW w:w="1289" w:type="dxa"/>
            <w:gridSpan w:val="2"/>
            <w:hideMark/>
          </w:tcPr>
          <w:p w14:paraId="60C89F59"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Zoology</w:t>
            </w:r>
          </w:p>
        </w:tc>
        <w:tc>
          <w:tcPr>
            <w:tcW w:w="1405" w:type="dxa"/>
            <w:hideMark/>
          </w:tcPr>
          <w:p w14:paraId="0B95F62C"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noWrap/>
            <w:hideMark/>
          </w:tcPr>
          <w:p w14:paraId="1311AB7C"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14</w:t>
            </w:r>
          </w:p>
        </w:tc>
        <w:tc>
          <w:tcPr>
            <w:tcW w:w="740" w:type="dxa"/>
            <w:noWrap/>
            <w:hideMark/>
          </w:tcPr>
          <w:p w14:paraId="27EC820D"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12</w:t>
            </w:r>
          </w:p>
        </w:tc>
        <w:tc>
          <w:tcPr>
            <w:tcW w:w="737" w:type="dxa"/>
            <w:noWrap/>
            <w:hideMark/>
          </w:tcPr>
          <w:p w14:paraId="3745E39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10</w:t>
            </w:r>
          </w:p>
        </w:tc>
        <w:tc>
          <w:tcPr>
            <w:tcW w:w="759" w:type="dxa"/>
            <w:noWrap/>
            <w:hideMark/>
          </w:tcPr>
          <w:p w14:paraId="0F38306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13</w:t>
            </w:r>
          </w:p>
        </w:tc>
        <w:tc>
          <w:tcPr>
            <w:tcW w:w="714" w:type="dxa"/>
            <w:noWrap/>
            <w:hideMark/>
          </w:tcPr>
          <w:p w14:paraId="79A4D8FE"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0</w:t>
            </w:r>
          </w:p>
        </w:tc>
        <w:tc>
          <w:tcPr>
            <w:tcW w:w="769" w:type="dxa"/>
            <w:hideMark/>
          </w:tcPr>
          <w:p w14:paraId="44258DB9"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49</w:t>
            </w:r>
          </w:p>
        </w:tc>
        <w:tc>
          <w:tcPr>
            <w:tcW w:w="805" w:type="dxa"/>
            <w:hideMark/>
          </w:tcPr>
          <w:p w14:paraId="6FBAB903"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7</w:t>
            </w:r>
          </w:p>
        </w:tc>
        <w:tc>
          <w:tcPr>
            <w:tcW w:w="567" w:type="dxa"/>
            <w:noWrap/>
            <w:hideMark/>
          </w:tcPr>
          <w:p w14:paraId="69589AE1"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073A8E1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6C690454" w14:textId="77777777" w:rsidR="00F82055" w:rsidRPr="00F82055" w:rsidRDefault="00F82055" w:rsidP="00E60E0C">
            <w:pPr>
              <w:jc w:val="center"/>
              <w:rPr>
                <w:rFonts w:cs="Calibri"/>
                <w:color w:val="000000"/>
                <w:sz w:val="24"/>
                <w:szCs w:val="24"/>
              </w:rPr>
            </w:pPr>
            <w:r w:rsidRPr="00F82055">
              <w:rPr>
                <w:rFonts w:cs="Calibri"/>
                <w:color w:val="000000"/>
                <w:sz w:val="24"/>
                <w:szCs w:val="24"/>
              </w:rPr>
              <w:t>1</w:t>
            </w:r>
          </w:p>
        </w:tc>
      </w:tr>
      <w:tr w:rsidR="00F82055" w:rsidRPr="00F82055" w14:paraId="6F8B672C" w14:textId="77777777" w:rsidTr="00AD0B5D">
        <w:trPr>
          <w:trHeight w:val="600"/>
        </w:trPr>
        <w:tc>
          <w:tcPr>
            <w:tcW w:w="567" w:type="dxa"/>
            <w:hideMark/>
          </w:tcPr>
          <w:p w14:paraId="61D549F4"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lastRenderedPageBreak/>
              <w:t> </w:t>
            </w:r>
          </w:p>
        </w:tc>
        <w:tc>
          <w:tcPr>
            <w:tcW w:w="1289" w:type="dxa"/>
            <w:gridSpan w:val="2"/>
            <w:hideMark/>
          </w:tcPr>
          <w:p w14:paraId="4E82EE0E"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405" w:type="dxa"/>
            <w:hideMark/>
          </w:tcPr>
          <w:p w14:paraId="0FF375D1"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 </w:t>
            </w:r>
          </w:p>
        </w:tc>
        <w:tc>
          <w:tcPr>
            <w:tcW w:w="708" w:type="dxa"/>
            <w:noWrap/>
            <w:hideMark/>
          </w:tcPr>
          <w:p w14:paraId="09FB878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180</w:t>
            </w:r>
          </w:p>
        </w:tc>
        <w:tc>
          <w:tcPr>
            <w:tcW w:w="740" w:type="dxa"/>
            <w:noWrap/>
            <w:hideMark/>
          </w:tcPr>
          <w:p w14:paraId="118B0D2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182</w:t>
            </w:r>
          </w:p>
        </w:tc>
        <w:tc>
          <w:tcPr>
            <w:tcW w:w="737" w:type="dxa"/>
            <w:noWrap/>
            <w:hideMark/>
          </w:tcPr>
          <w:p w14:paraId="1E84531B"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216</w:t>
            </w:r>
          </w:p>
        </w:tc>
        <w:tc>
          <w:tcPr>
            <w:tcW w:w="759" w:type="dxa"/>
            <w:noWrap/>
            <w:hideMark/>
          </w:tcPr>
          <w:p w14:paraId="557506A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94</w:t>
            </w:r>
          </w:p>
        </w:tc>
        <w:tc>
          <w:tcPr>
            <w:tcW w:w="714" w:type="dxa"/>
            <w:noWrap/>
            <w:hideMark/>
          </w:tcPr>
          <w:p w14:paraId="058D1854"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12</w:t>
            </w:r>
          </w:p>
        </w:tc>
        <w:tc>
          <w:tcPr>
            <w:tcW w:w="769" w:type="dxa"/>
            <w:hideMark/>
          </w:tcPr>
          <w:p w14:paraId="10EAF1F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684</w:t>
            </w:r>
          </w:p>
        </w:tc>
        <w:tc>
          <w:tcPr>
            <w:tcW w:w="805" w:type="dxa"/>
            <w:hideMark/>
          </w:tcPr>
          <w:p w14:paraId="20511AA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18</w:t>
            </w:r>
          </w:p>
        </w:tc>
        <w:tc>
          <w:tcPr>
            <w:tcW w:w="567" w:type="dxa"/>
            <w:noWrap/>
            <w:hideMark/>
          </w:tcPr>
          <w:p w14:paraId="62771EB3"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0EE1AA2C"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024A181B" w14:textId="77777777" w:rsidR="00F82055" w:rsidRPr="00F82055" w:rsidRDefault="00F82055" w:rsidP="00E60E0C">
            <w:pPr>
              <w:jc w:val="center"/>
              <w:rPr>
                <w:rFonts w:cs="Calibri"/>
                <w:color w:val="000000"/>
                <w:sz w:val="24"/>
                <w:szCs w:val="24"/>
              </w:rPr>
            </w:pPr>
            <w:r w:rsidRPr="00F82055">
              <w:rPr>
                <w:rFonts w:cs="Calibri"/>
                <w:color w:val="000000"/>
                <w:sz w:val="24"/>
                <w:szCs w:val="24"/>
              </w:rPr>
              <w:t>4</w:t>
            </w:r>
          </w:p>
        </w:tc>
      </w:tr>
      <w:tr w:rsidR="00F82055" w:rsidRPr="00F82055" w14:paraId="6D8E5B9B" w14:textId="77777777" w:rsidTr="00AD0B5D">
        <w:trPr>
          <w:trHeight w:val="600"/>
        </w:trPr>
        <w:tc>
          <w:tcPr>
            <w:tcW w:w="567" w:type="dxa"/>
            <w:hideMark/>
          </w:tcPr>
          <w:p w14:paraId="5201F8F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22.   </w:t>
            </w:r>
          </w:p>
        </w:tc>
        <w:tc>
          <w:tcPr>
            <w:tcW w:w="1289" w:type="dxa"/>
            <w:gridSpan w:val="2"/>
            <w:hideMark/>
          </w:tcPr>
          <w:p w14:paraId="30BA42B4"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BBA</w:t>
            </w:r>
          </w:p>
        </w:tc>
        <w:tc>
          <w:tcPr>
            <w:tcW w:w="1405" w:type="dxa"/>
            <w:hideMark/>
          </w:tcPr>
          <w:p w14:paraId="749DB4BA" w14:textId="77777777" w:rsidR="00F82055" w:rsidRPr="00F82055" w:rsidRDefault="00F82055" w:rsidP="00E60E0C">
            <w:pPr>
              <w:jc w:val="center"/>
              <w:rPr>
                <w:rFonts w:ascii="Times New Roman" w:hAnsi="Times New Roman"/>
                <w:color w:val="000000"/>
                <w:sz w:val="20"/>
              </w:rPr>
            </w:pPr>
            <w:r w:rsidRPr="00F82055">
              <w:rPr>
                <w:rFonts w:ascii="Times New Roman" w:hAnsi="Times New Roman"/>
                <w:color w:val="000000"/>
                <w:sz w:val="20"/>
              </w:rPr>
              <w:t>Part-I</w:t>
            </w:r>
            <w:r w:rsidRPr="00F82055">
              <w:rPr>
                <w:rFonts w:ascii="Times New Roman" w:hAnsi="Times New Roman"/>
                <w:color w:val="000000"/>
              </w:rPr>
              <w:t xml:space="preserve"> </w:t>
            </w:r>
            <w:r w:rsidRPr="00F82055">
              <w:rPr>
                <w:rFonts w:ascii="Times New Roman" w:hAnsi="Times New Roman"/>
                <w:color w:val="000000"/>
                <w:sz w:val="16"/>
                <w:szCs w:val="16"/>
              </w:rPr>
              <w:t>(2018-21)</w:t>
            </w:r>
          </w:p>
        </w:tc>
        <w:tc>
          <w:tcPr>
            <w:tcW w:w="708" w:type="dxa"/>
            <w:hideMark/>
          </w:tcPr>
          <w:p w14:paraId="612B2C65" w14:textId="77777777" w:rsidR="00F82055" w:rsidRPr="00F82055" w:rsidRDefault="00F82055" w:rsidP="00E60E0C">
            <w:pPr>
              <w:jc w:val="center"/>
              <w:rPr>
                <w:rFonts w:ascii="Times New Roman" w:hAnsi="Times New Roman"/>
              </w:rPr>
            </w:pPr>
            <w:r w:rsidRPr="00F82055">
              <w:rPr>
                <w:rFonts w:ascii="Times New Roman" w:hAnsi="Times New Roman"/>
              </w:rPr>
              <w:t>38</w:t>
            </w:r>
          </w:p>
        </w:tc>
        <w:tc>
          <w:tcPr>
            <w:tcW w:w="740" w:type="dxa"/>
            <w:hideMark/>
          </w:tcPr>
          <w:p w14:paraId="5052FD07" w14:textId="77777777" w:rsidR="00F82055" w:rsidRPr="00F82055" w:rsidRDefault="00F82055" w:rsidP="00E60E0C">
            <w:pPr>
              <w:jc w:val="center"/>
              <w:rPr>
                <w:rFonts w:ascii="Times New Roman" w:hAnsi="Times New Roman"/>
              </w:rPr>
            </w:pPr>
            <w:r w:rsidRPr="00F82055">
              <w:rPr>
                <w:rFonts w:ascii="Times New Roman" w:hAnsi="Times New Roman"/>
              </w:rPr>
              <w:t>7</w:t>
            </w:r>
          </w:p>
        </w:tc>
        <w:tc>
          <w:tcPr>
            <w:tcW w:w="737" w:type="dxa"/>
            <w:hideMark/>
          </w:tcPr>
          <w:p w14:paraId="1AC1C352" w14:textId="77777777" w:rsidR="00F82055" w:rsidRPr="00F82055" w:rsidRDefault="00F82055" w:rsidP="00E60E0C">
            <w:pPr>
              <w:jc w:val="center"/>
              <w:rPr>
                <w:rFonts w:ascii="Times New Roman" w:hAnsi="Times New Roman"/>
              </w:rPr>
            </w:pPr>
            <w:r w:rsidRPr="00F82055">
              <w:rPr>
                <w:rFonts w:ascii="Times New Roman" w:hAnsi="Times New Roman"/>
              </w:rPr>
              <w:t>11</w:t>
            </w:r>
          </w:p>
        </w:tc>
        <w:tc>
          <w:tcPr>
            <w:tcW w:w="759" w:type="dxa"/>
            <w:hideMark/>
          </w:tcPr>
          <w:p w14:paraId="166EE919" w14:textId="77777777" w:rsidR="00F82055" w:rsidRPr="00F82055" w:rsidRDefault="00F82055" w:rsidP="00E60E0C">
            <w:pPr>
              <w:jc w:val="center"/>
              <w:rPr>
                <w:rFonts w:ascii="Times New Roman" w:hAnsi="Times New Roman"/>
              </w:rPr>
            </w:pPr>
            <w:r w:rsidRPr="00F82055">
              <w:rPr>
                <w:rFonts w:ascii="Times New Roman" w:hAnsi="Times New Roman"/>
              </w:rPr>
              <w:t>3</w:t>
            </w:r>
          </w:p>
        </w:tc>
        <w:tc>
          <w:tcPr>
            <w:tcW w:w="714" w:type="dxa"/>
            <w:hideMark/>
          </w:tcPr>
          <w:p w14:paraId="37F1226C" w14:textId="77777777" w:rsidR="00F82055" w:rsidRPr="00F82055" w:rsidRDefault="00F82055" w:rsidP="00E60E0C">
            <w:pPr>
              <w:jc w:val="center"/>
              <w:rPr>
                <w:rFonts w:ascii="Times New Roman" w:hAnsi="Times New Roman"/>
              </w:rPr>
            </w:pPr>
            <w:r w:rsidRPr="00F82055">
              <w:rPr>
                <w:rFonts w:ascii="Times New Roman" w:hAnsi="Times New Roman"/>
              </w:rPr>
              <w:t>1</w:t>
            </w:r>
          </w:p>
        </w:tc>
        <w:tc>
          <w:tcPr>
            <w:tcW w:w="769" w:type="dxa"/>
            <w:hideMark/>
          </w:tcPr>
          <w:p w14:paraId="38C267DF" w14:textId="77777777" w:rsidR="00F82055" w:rsidRPr="00F82055" w:rsidRDefault="00F82055" w:rsidP="00E60E0C">
            <w:pPr>
              <w:jc w:val="center"/>
              <w:rPr>
                <w:rFonts w:ascii="Times New Roman" w:hAnsi="Times New Roman"/>
              </w:rPr>
            </w:pPr>
            <w:r w:rsidRPr="00F82055">
              <w:rPr>
                <w:rFonts w:ascii="Times New Roman" w:hAnsi="Times New Roman"/>
              </w:rPr>
              <w:t>60</w:t>
            </w:r>
          </w:p>
        </w:tc>
        <w:tc>
          <w:tcPr>
            <w:tcW w:w="805" w:type="dxa"/>
            <w:hideMark/>
          </w:tcPr>
          <w:p w14:paraId="1517994D" w14:textId="77777777" w:rsidR="00F82055" w:rsidRPr="00F82055" w:rsidRDefault="00F82055" w:rsidP="00E60E0C">
            <w:pPr>
              <w:jc w:val="center"/>
              <w:rPr>
                <w:rFonts w:ascii="Times New Roman" w:hAnsi="Times New Roman"/>
              </w:rPr>
            </w:pPr>
            <w:r w:rsidRPr="00F82055">
              <w:rPr>
                <w:rFonts w:ascii="Times New Roman" w:hAnsi="Times New Roman"/>
              </w:rPr>
              <w:t>5</w:t>
            </w:r>
          </w:p>
        </w:tc>
        <w:tc>
          <w:tcPr>
            <w:tcW w:w="567" w:type="dxa"/>
            <w:hideMark/>
          </w:tcPr>
          <w:p w14:paraId="4560D6CB" w14:textId="77777777" w:rsidR="00F82055" w:rsidRPr="00F82055" w:rsidRDefault="00F82055" w:rsidP="00E60E0C">
            <w:pPr>
              <w:jc w:val="center"/>
              <w:rPr>
                <w:rFonts w:ascii="Times New Roman" w:hAnsi="Times New Roman"/>
                <w:color w:val="000000"/>
              </w:rPr>
            </w:pPr>
            <w:r w:rsidRPr="00F82055">
              <w:rPr>
                <w:rFonts w:ascii="Times New Roman" w:hAnsi="Times New Roman"/>
                <w:color w:val="000000"/>
              </w:rPr>
              <w:t> </w:t>
            </w:r>
          </w:p>
        </w:tc>
        <w:tc>
          <w:tcPr>
            <w:tcW w:w="1276" w:type="dxa"/>
            <w:hideMark/>
          </w:tcPr>
          <w:p w14:paraId="2F1D0FF3" w14:textId="77777777" w:rsidR="00F82055" w:rsidRPr="00F82055" w:rsidRDefault="00F82055" w:rsidP="00E60E0C">
            <w:pPr>
              <w:jc w:val="center"/>
              <w:rPr>
                <w:rFonts w:ascii="Times New Roman" w:hAnsi="Times New Roman"/>
                <w:color w:val="000000"/>
              </w:rPr>
            </w:pPr>
            <w:r w:rsidRPr="00F82055">
              <w:rPr>
                <w:rFonts w:ascii="Times New Roman" w:hAnsi="Times New Roman"/>
                <w:color w:val="000000"/>
              </w:rPr>
              <w:t> </w:t>
            </w:r>
          </w:p>
        </w:tc>
        <w:tc>
          <w:tcPr>
            <w:tcW w:w="960" w:type="dxa"/>
            <w:noWrap/>
            <w:hideMark/>
          </w:tcPr>
          <w:p w14:paraId="08F9ADD4" w14:textId="77777777" w:rsidR="00F82055" w:rsidRPr="00F82055" w:rsidRDefault="00F82055" w:rsidP="00E60E0C">
            <w:pPr>
              <w:jc w:val="center"/>
              <w:rPr>
                <w:rFonts w:ascii="Times New Roman" w:hAnsi="Times New Roman"/>
                <w:color w:val="000000"/>
              </w:rPr>
            </w:pPr>
            <w:r w:rsidRPr="00F82055">
              <w:rPr>
                <w:rFonts w:ascii="Times New Roman" w:hAnsi="Times New Roman"/>
                <w:color w:val="000000"/>
              </w:rPr>
              <w:t>0</w:t>
            </w:r>
          </w:p>
        </w:tc>
      </w:tr>
      <w:tr w:rsidR="00F82055" w:rsidRPr="00F82055" w14:paraId="1711B66D" w14:textId="77777777" w:rsidTr="00AD0B5D">
        <w:trPr>
          <w:trHeight w:val="600"/>
        </w:trPr>
        <w:tc>
          <w:tcPr>
            <w:tcW w:w="567" w:type="dxa"/>
            <w:vMerge w:val="restart"/>
            <w:hideMark/>
          </w:tcPr>
          <w:p w14:paraId="095D2EF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23.   </w:t>
            </w:r>
          </w:p>
        </w:tc>
        <w:tc>
          <w:tcPr>
            <w:tcW w:w="1289" w:type="dxa"/>
            <w:gridSpan w:val="2"/>
            <w:vMerge w:val="restart"/>
            <w:hideMark/>
          </w:tcPr>
          <w:p w14:paraId="56E0661E"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BCA</w:t>
            </w:r>
          </w:p>
        </w:tc>
        <w:tc>
          <w:tcPr>
            <w:tcW w:w="1405" w:type="dxa"/>
            <w:hideMark/>
          </w:tcPr>
          <w:p w14:paraId="79BA6E4D" w14:textId="77777777" w:rsidR="00F82055" w:rsidRPr="00F82055" w:rsidRDefault="00F82055" w:rsidP="00E60E0C">
            <w:pPr>
              <w:jc w:val="center"/>
              <w:rPr>
                <w:rFonts w:ascii="Times New Roman" w:hAnsi="Times New Roman"/>
                <w:color w:val="000000"/>
                <w:sz w:val="20"/>
              </w:rPr>
            </w:pPr>
            <w:r w:rsidRPr="00F82055">
              <w:rPr>
                <w:rFonts w:ascii="Times New Roman" w:hAnsi="Times New Roman"/>
                <w:color w:val="000000"/>
                <w:sz w:val="20"/>
              </w:rPr>
              <w:t>Part-I</w:t>
            </w:r>
            <w:r w:rsidRPr="00F82055">
              <w:rPr>
                <w:rFonts w:ascii="Times New Roman" w:hAnsi="Times New Roman"/>
                <w:color w:val="000000"/>
              </w:rPr>
              <w:t xml:space="preserve"> </w:t>
            </w:r>
            <w:r w:rsidRPr="00F82055">
              <w:rPr>
                <w:rFonts w:ascii="Times New Roman" w:hAnsi="Times New Roman"/>
                <w:color w:val="000000"/>
                <w:sz w:val="16"/>
                <w:szCs w:val="16"/>
              </w:rPr>
              <w:t>B.A</w:t>
            </w:r>
            <w:r w:rsidRPr="00F82055">
              <w:rPr>
                <w:rFonts w:ascii="Times New Roman" w:hAnsi="Times New Roman"/>
                <w:color w:val="000000"/>
              </w:rPr>
              <w:t xml:space="preserve"> </w:t>
            </w:r>
            <w:r w:rsidRPr="00F82055">
              <w:rPr>
                <w:rFonts w:ascii="Times New Roman" w:hAnsi="Times New Roman"/>
                <w:color w:val="000000"/>
                <w:sz w:val="16"/>
                <w:szCs w:val="16"/>
              </w:rPr>
              <w:t>(2018-21)</w:t>
            </w:r>
          </w:p>
        </w:tc>
        <w:tc>
          <w:tcPr>
            <w:tcW w:w="708" w:type="dxa"/>
            <w:hideMark/>
          </w:tcPr>
          <w:p w14:paraId="00268546" w14:textId="77777777" w:rsidR="00F82055" w:rsidRPr="00F82055" w:rsidRDefault="00F82055" w:rsidP="00E60E0C">
            <w:pPr>
              <w:jc w:val="center"/>
              <w:rPr>
                <w:rFonts w:ascii="Times New Roman" w:hAnsi="Times New Roman"/>
              </w:rPr>
            </w:pPr>
            <w:r w:rsidRPr="00F82055">
              <w:rPr>
                <w:rFonts w:ascii="Times New Roman" w:hAnsi="Times New Roman"/>
              </w:rPr>
              <w:t>11</w:t>
            </w:r>
          </w:p>
        </w:tc>
        <w:tc>
          <w:tcPr>
            <w:tcW w:w="740" w:type="dxa"/>
            <w:hideMark/>
          </w:tcPr>
          <w:p w14:paraId="60D3874C" w14:textId="77777777" w:rsidR="00F82055" w:rsidRPr="00F82055" w:rsidRDefault="00F82055" w:rsidP="00E60E0C">
            <w:pPr>
              <w:jc w:val="center"/>
              <w:rPr>
                <w:rFonts w:ascii="Times New Roman" w:hAnsi="Times New Roman"/>
              </w:rPr>
            </w:pPr>
            <w:r w:rsidRPr="00F82055">
              <w:rPr>
                <w:rFonts w:ascii="Times New Roman" w:hAnsi="Times New Roman"/>
              </w:rPr>
              <w:t>7</w:t>
            </w:r>
          </w:p>
        </w:tc>
        <w:tc>
          <w:tcPr>
            <w:tcW w:w="737" w:type="dxa"/>
            <w:hideMark/>
          </w:tcPr>
          <w:p w14:paraId="2DFA69A5" w14:textId="77777777" w:rsidR="00F82055" w:rsidRPr="00F82055" w:rsidRDefault="00F82055" w:rsidP="00E60E0C">
            <w:pPr>
              <w:jc w:val="center"/>
              <w:rPr>
                <w:rFonts w:ascii="Times New Roman" w:hAnsi="Times New Roman"/>
              </w:rPr>
            </w:pPr>
            <w:r w:rsidRPr="00F82055">
              <w:rPr>
                <w:rFonts w:ascii="Times New Roman" w:hAnsi="Times New Roman"/>
              </w:rPr>
              <w:t>9</w:t>
            </w:r>
          </w:p>
        </w:tc>
        <w:tc>
          <w:tcPr>
            <w:tcW w:w="759" w:type="dxa"/>
            <w:hideMark/>
          </w:tcPr>
          <w:p w14:paraId="7AB3AA8A" w14:textId="77777777" w:rsidR="00F82055" w:rsidRPr="00F82055" w:rsidRDefault="00F82055" w:rsidP="00E60E0C">
            <w:pPr>
              <w:jc w:val="center"/>
              <w:rPr>
                <w:rFonts w:ascii="Times New Roman" w:hAnsi="Times New Roman"/>
              </w:rPr>
            </w:pPr>
            <w:r w:rsidRPr="00F82055">
              <w:rPr>
                <w:rFonts w:ascii="Times New Roman" w:hAnsi="Times New Roman"/>
              </w:rPr>
              <w:t>3</w:t>
            </w:r>
          </w:p>
        </w:tc>
        <w:tc>
          <w:tcPr>
            <w:tcW w:w="714" w:type="dxa"/>
            <w:hideMark/>
          </w:tcPr>
          <w:p w14:paraId="59A27AE6" w14:textId="77777777" w:rsidR="00F82055" w:rsidRPr="00F82055" w:rsidRDefault="00F82055" w:rsidP="00E60E0C">
            <w:pPr>
              <w:jc w:val="center"/>
              <w:rPr>
                <w:rFonts w:ascii="Times New Roman" w:hAnsi="Times New Roman"/>
              </w:rPr>
            </w:pPr>
            <w:r w:rsidRPr="00F82055">
              <w:rPr>
                <w:rFonts w:ascii="Times New Roman" w:hAnsi="Times New Roman"/>
              </w:rPr>
              <w:t>2</w:t>
            </w:r>
          </w:p>
        </w:tc>
        <w:tc>
          <w:tcPr>
            <w:tcW w:w="769" w:type="dxa"/>
            <w:hideMark/>
          </w:tcPr>
          <w:p w14:paraId="4951B2AE" w14:textId="77777777" w:rsidR="00F82055" w:rsidRPr="00F82055" w:rsidRDefault="00F82055" w:rsidP="00E60E0C">
            <w:pPr>
              <w:jc w:val="center"/>
              <w:rPr>
                <w:rFonts w:ascii="Times New Roman" w:hAnsi="Times New Roman"/>
                <w:b/>
                <w:bCs/>
              </w:rPr>
            </w:pPr>
            <w:r w:rsidRPr="00F82055">
              <w:rPr>
                <w:rFonts w:ascii="Times New Roman" w:hAnsi="Times New Roman"/>
                <w:b/>
                <w:bCs/>
              </w:rPr>
              <w:t>32</w:t>
            </w:r>
          </w:p>
        </w:tc>
        <w:tc>
          <w:tcPr>
            <w:tcW w:w="805" w:type="dxa"/>
            <w:hideMark/>
          </w:tcPr>
          <w:p w14:paraId="5E4090FB" w14:textId="77777777" w:rsidR="00F82055" w:rsidRPr="00F82055" w:rsidRDefault="00F82055" w:rsidP="00E60E0C">
            <w:pPr>
              <w:jc w:val="center"/>
              <w:rPr>
                <w:rFonts w:ascii="Times New Roman" w:hAnsi="Times New Roman"/>
              </w:rPr>
            </w:pPr>
            <w:r w:rsidRPr="00F82055">
              <w:rPr>
                <w:rFonts w:ascii="Times New Roman" w:hAnsi="Times New Roman"/>
              </w:rPr>
              <w:t>3</w:t>
            </w:r>
          </w:p>
        </w:tc>
        <w:tc>
          <w:tcPr>
            <w:tcW w:w="567" w:type="dxa"/>
            <w:hideMark/>
          </w:tcPr>
          <w:p w14:paraId="6E06C9DE" w14:textId="77777777" w:rsidR="00F82055" w:rsidRPr="00F82055" w:rsidRDefault="00F82055" w:rsidP="00E60E0C">
            <w:pPr>
              <w:jc w:val="center"/>
              <w:rPr>
                <w:rFonts w:ascii="Times New Roman" w:hAnsi="Times New Roman"/>
                <w:color w:val="000000"/>
              </w:rPr>
            </w:pPr>
            <w:r w:rsidRPr="00F82055">
              <w:rPr>
                <w:rFonts w:ascii="Times New Roman" w:hAnsi="Times New Roman"/>
                <w:color w:val="000000"/>
              </w:rPr>
              <w:t>0</w:t>
            </w:r>
          </w:p>
        </w:tc>
        <w:tc>
          <w:tcPr>
            <w:tcW w:w="1276" w:type="dxa"/>
            <w:hideMark/>
          </w:tcPr>
          <w:p w14:paraId="157B3DF1" w14:textId="77777777" w:rsidR="00F82055" w:rsidRPr="00F82055" w:rsidRDefault="00F82055" w:rsidP="00E60E0C">
            <w:pPr>
              <w:jc w:val="center"/>
              <w:rPr>
                <w:rFonts w:ascii="Times New Roman" w:hAnsi="Times New Roman"/>
                <w:color w:val="000000"/>
              </w:rPr>
            </w:pPr>
            <w:r w:rsidRPr="00F82055">
              <w:rPr>
                <w:rFonts w:ascii="Times New Roman" w:hAnsi="Times New Roman"/>
                <w:color w:val="000000"/>
              </w:rPr>
              <w:t>0</w:t>
            </w:r>
          </w:p>
        </w:tc>
        <w:tc>
          <w:tcPr>
            <w:tcW w:w="960" w:type="dxa"/>
            <w:noWrap/>
            <w:hideMark/>
          </w:tcPr>
          <w:p w14:paraId="3403F66E" w14:textId="77777777" w:rsidR="00F82055" w:rsidRPr="00F82055" w:rsidRDefault="00F82055" w:rsidP="00E60E0C">
            <w:pPr>
              <w:jc w:val="center"/>
              <w:rPr>
                <w:rFonts w:cs="Calibri"/>
                <w:color w:val="000000"/>
              </w:rPr>
            </w:pPr>
            <w:r w:rsidRPr="00F82055">
              <w:rPr>
                <w:rFonts w:cs="Calibri"/>
                <w:color w:val="000000"/>
              </w:rPr>
              <w:t>0</w:t>
            </w:r>
          </w:p>
        </w:tc>
      </w:tr>
      <w:tr w:rsidR="00F82055" w:rsidRPr="00F82055" w14:paraId="09FB5CF5" w14:textId="77777777" w:rsidTr="00AD0B5D">
        <w:trPr>
          <w:trHeight w:val="600"/>
        </w:trPr>
        <w:tc>
          <w:tcPr>
            <w:tcW w:w="567" w:type="dxa"/>
            <w:vMerge/>
            <w:hideMark/>
          </w:tcPr>
          <w:p w14:paraId="1D902C9F" w14:textId="77777777" w:rsidR="00F82055" w:rsidRPr="00F82055" w:rsidRDefault="00F82055" w:rsidP="00E60E0C">
            <w:pPr>
              <w:rPr>
                <w:rFonts w:ascii="Times New Roman" w:hAnsi="Times New Roman"/>
                <w:b/>
                <w:bCs/>
                <w:color w:val="000000"/>
                <w:sz w:val="24"/>
                <w:szCs w:val="24"/>
              </w:rPr>
            </w:pPr>
          </w:p>
        </w:tc>
        <w:tc>
          <w:tcPr>
            <w:tcW w:w="1289" w:type="dxa"/>
            <w:gridSpan w:val="2"/>
            <w:vMerge/>
            <w:hideMark/>
          </w:tcPr>
          <w:p w14:paraId="3F0C8C01" w14:textId="77777777" w:rsidR="00F82055" w:rsidRPr="00F82055" w:rsidRDefault="00F82055" w:rsidP="00E60E0C">
            <w:pPr>
              <w:rPr>
                <w:rFonts w:ascii="Times New Roman" w:hAnsi="Times New Roman"/>
                <w:color w:val="000000"/>
                <w:sz w:val="24"/>
                <w:szCs w:val="24"/>
              </w:rPr>
            </w:pPr>
          </w:p>
        </w:tc>
        <w:tc>
          <w:tcPr>
            <w:tcW w:w="1405" w:type="dxa"/>
            <w:hideMark/>
          </w:tcPr>
          <w:p w14:paraId="5F63DDB3" w14:textId="77777777" w:rsidR="00F82055" w:rsidRPr="00F82055" w:rsidRDefault="00F82055" w:rsidP="00E60E0C">
            <w:pPr>
              <w:jc w:val="center"/>
              <w:rPr>
                <w:rFonts w:ascii="Times New Roman" w:hAnsi="Times New Roman"/>
                <w:color w:val="000000"/>
                <w:sz w:val="20"/>
              </w:rPr>
            </w:pPr>
            <w:r w:rsidRPr="00F82055">
              <w:rPr>
                <w:rFonts w:ascii="Times New Roman" w:hAnsi="Times New Roman"/>
                <w:color w:val="000000"/>
                <w:sz w:val="20"/>
              </w:rPr>
              <w:t>Part-I</w:t>
            </w:r>
            <w:r w:rsidRPr="00F82055">
              <w:rPr>
                <w:rFonts w:ascii="Times New Roman" w:hAnsi="Times New Roman"/>
                <w:color w:val="000000"/>
              </w:rPr>
              <w:t xml:space="preserve"> </w:t>
            </w:r>
            <w:r w:rsidRPr="00F82055">
              <w:rPr>
                <w:rFonts w:ascii="Times New Roman" w:hAnsi="Times New Roman"/>
                <w:color w:val="000000"/>
                <w:sz w:val="16"/>
                <w:szCs w:val="16"/>
              </w:rPr>
              <w:t>B.Sc.</w:t>
            </w:r>
            <w:r w:rsidRPr="00F82055">
              <w:rPr>
                <w:rFonts w:ascii="Times New Roman" w:hAnsi="Times New Roman"/>
                <w:color w:val="000000"/>
              </w:rPr>
              <w:t xml:space="preserve"> </w:t>
            </w:r>
            <w:r w:rsidRPr="00F82055">
              <w:rPr>
                <w:rFonts w:ascii="Times New Roman" w:hAnsi="Times New Roman"/>
                <w:color w:val="000000"/>
                <w:sz w:val="16"/>
                <w:szCs w:val="16"/>
              </w:rPr>
              <w:t xml:space="preserve"> (2018-21)</w:t>
            </w:r>
          </w:p>
        </w:tc>
        <w:tc>
          <w:tcPr>
            <w:tcW w:w="708" w:type="dxa"/>
            <w:hideMark/>
          </w:tcPr>
          <w:p w14:paraId="153D05FB" w14:textId="77777777" w:rsidR="00F82055" w:rsidRPr="00F82055" w:rsidRDefault="00F82055" w:rsidP="00E60E0C">
            <w:pPr>
              <w:jc w:val="center"/>
              <w:rPr>
                <w:rFonts w:ascii="Times New Roman" w:hAnsi="Times New Roman"/>
              </w:rPr>
            </w:pPr>
            <w:r w:rsidRPr="00F82055">
              <w:rPr>
                <w:rFonts w:ascii="Times New Roman" w:hAnsi="Times New Roman"/>
              </w:rPr>
              <w:t>14</w:t>
            </w:r>
          </w:p>
        </w:tc>
        <w:tc>
          <w:tcPr>
            <w:tcW w:w="740" w:type="dxa"/>
            <w:hideMark/>
          </w:tcPr>
          <w:p w14:paraId="611B1B83" w14:textId="77777777" w:rsidR="00F82055" w:rsidRPr="00F82055" w:rsidRDefault="00F82055" w:rsidP="00E60E0C">
            <w:pPr>
              <w:jc w:val="center"/>
              <w:rPr>
                <w:rFonts w:ascii="Times New Roman" w:hAnsi="Times New Roman"/>
              </w:rPr>
            </w:pPr>
            <w:r w:rsidRPr="00F82055">
              <w:rPr>
                <w:rFonts w:ascii="Times New Roman" w:hAnsi="Times New Roman"/>
              </w:rPr>
              <w:t>17</w:t>
            </w:r>
          </w:p>
        </w:tc>
        <w:tc>
          <w:tcPr>
            <w:tcW w:w="737" w:type="dxa"/>
            <w:hideMark/>
          </w:tcPr>
          <w:p w14:paraId="67FB6CAB" w14:textId="77777777" w:rsidR="00F82055" w:rsidRPr="00F82055" w:rsidRDefault="00F82055" w:rsidP="00E60E0C">
            <w:pPr>
              <w:jc w:val="center"/>
              <w:rPr>
                <w:rFonts w:ascii="Times New Roman" w:hAnsi="Times New Roman"/>
              </w:rPr>
            </w:pPr>
            <w:r w:rsidRPr="00F82055">
              <w:rPr>
                <w:rFonts w:ascii="Times New Roman" w:hAnsi="Times New Roman"/>
              </w:rPr>
              <w:t>15</w:t>
            </w:r>
          </w:p>
        </w:tc>
        <w:tc>
          <w:tcPr>
            <w:tcW w:w="759" w:type="dxa"/>
            <w:hideMark/>
          </w:tcPr>
          <w:p w14:paraId="3384D488" w14:textId="77777777" w:rsidR="00F82055" w:rsidRPr="00F82055" w:rsidRDefault="00F82055" w:rsidP="00E60E0C">
            <w:pPr>
              <w:jc w:val="center"/>
              <w:rPr>
                <w:rFonts w:ascii="Times New Roman" w:hAnsi="Times New Roman"/>
              </w:rPr>
            </w:pPr>
            <w:r w:rsidRPr="00F82055">
              <w:rPr>
                <w:rFonts w:ascii="Times New Roman" w:hAnsi="Times New Roman"/>
              </w:rPr>
              <w:t>2</w:t>
            </w:r>
          </w:p>
        </w:tc>
        <w:tc>
          <w:tcPr>
            <w:tcW w:w="714" w:type="dxa"/>
            <w:hideMark/>
          </w:tcPr>
          <w:p w14:paraId="09DA3B47" w14:textId="77777777" w:rsidR="00F82055" w:rsidRPr="00F82055" w:rsidRDefault="00F82055" w:rsidP="00E60E0C">
            <w:pPr>
              <w:jc w:val="center"/>
              <w:rPr>
                <w:rFonts w:ascii="Times New Roman" w:hAnsi="Times New Roman"/>
              </w:rPr>
            </w:pPr>
            <w:r w:rsidRPr="00F82055">
              <w:rPr>
                <w:rFonts w:ascii="Times New Roman" w:hAnsi="Times New Roman"/>
              </w:rPr>
              <w:t>1</w:t>
            </w:r>
          </w:p>
        </w:tc>
        <w:tc>
          <w:tcPr>
            <w:tcW w:w="769" w:type="dxa"/>
            <w:hideMark/>
          </w:tcPr>
          <w:p w14:paraId="1420CC6A" w14:textId="77777777" w:rsidR="00F82055" w:rsidRPr="00F82055" w:rsidRDefault="00F82055" w:rsidP="00E60E0C">
            <w:pPr>
              <w:jc w:val="center"/>
              <w:rPr>
                <w:rFonts w:ascii="Times New Roman" w:hAnsi="Times New Roman"/>
                <w:b/>
                <w:bCs/>
              </w:rPr>
            </w:pPr>
            <w:r w:rsidRPr="00F82055">
              <w:rPr>
                <w:rFonts w:ascii="Times New Roman" w:hAnsi="Times New Roman"/>
                <w:b/>
                <w:bCs/>
              </w:rPr>
              <w:t>49</w:t>
            </w:r>
          </w:p>
        </w:tc>
        <w:tc>
          <w:tcPr>
            <w:tcW w:w="805" w:type="dxa"/>
            <w:hideMark/>
          </w:tcPr>
          <w:p w14:paraId="494ECC22" w14:textId="77777777" w:rsidR="00F82055" w:rsidRPr="00F82055" w:rsidRDefault="00F82055" w:rsidP="00E60E0C">
            <w:pPr>
              <w:jc w:val="center"/>
              <w:rPr>
                <w:rFonts w:ascii="Times New Roman" w:hAnsi="Times New Roman"/>
                <w:sz w:val="20"/>
              </w:rPr>
            </w:pPr>
            <w:r w:rsidRPr="00F82055">
              <w:rPr>
                <w:rFonts w:ascii="Times New Roman" w:hAnsi="Times New Roman"/>
                <w:sz w:val="20"/>
              </w:rPr>
              <w:t>6</w:t>
            </w:r>
          </w:p>
        </w:tc>
        <w:tc>
          <w:tcPr>
            <w:tcW w:w="567" w:type="dxa"/>
            <w:hideMark/>
          </w:tcPr>
          <w:p w14:paraId="6EFA1515" w14:textId="77777777" w:rsidR="00F82055" w:rsidRPr="00F82055" w:rsidRDefault="00F82055" w:rsidP="00E60E0C">
            <w:pPr>
              <w:jc w:val="center"/>
              <w:rPr>
                <w:rFonts w:ascii="Times New Roman" w:hAnsi="Times New Roman"/>
                <w:color w:val="000000"/>
              </w:rPr>
            </w:pPr>
            <w:r w:rsidRPr="00F82055">
              <w:rPr>
                <w:rFonts w:ascii="Times New Roman" w:hAnsi="Times New Roman"/>
                <w:color w:val="000000"/>
              </w:rPr>
              <w:t>0</w:t>
            </w:r>
          </w:p>
        </w:tc>
        <w:tc>
          <w:tcPr>
            <w:tcW w:w="1276" w:type="dxa"/>
            <w:hideMark/>
          </w:tcPr>
          <w:p w14:paraId="0B07B394" w14:textId="77777777" w:rsidR="00F82055" w:rsidRPr="00F82055" w:rsidRDefault="00F82055" w:rsidP="00E60E0C">
            <w:pPr>
              <w:jc w:val="center"/>
              <w:rPr>
                <w:rFonts w:ascii="Times New Roman" w:hAnsi="Times New Roman"/>
                <w:color w:val="000000"/>
              </w:rPr>
            </w:pPr>
            <w:r w:rsidRPr="00F82055">
              <w:rPr>
                <w:rFonts w:ascii="Times New Roman" w:hAnsi="Times New Roman"/>
                <w:color w:val="000000"/>
              </w:rPr>
              <w:t>0</w:t>
            </w:r>
          </w:p>
        </w:tc>
        <w:tc>
          <w:tcPr>
            <w:tcW w:w="960" w:type="dxa"/>
            <w:noWrap/>
            <w:hideMark/>
          </w:tcPr>
          <w:p w14:paraId="4180EC70" w14:textId="77777777" w:rsidR="00F82055" w:rsidRPr="00F82055" w:rsidRDefault="00F82055" w:rsidP="00E60E0C">
            <w:pPr>
              <w:jc w:val="center"/>
              <w:rPr>
                <w:rFonts w:cs="Calibri"/>
                <w:color w:val="000000"/>
              </w:rPr>
            </w:pPr>
            <w:r w:rsidRPr="00F82055">
              <w:rPr>
                <w:rFonts w:cs="Calibri"/>
                <w:color w:val="000000"/>
              </w:rPr>
              <w:t>0</w:t>
            </w:r>
          </w:p>
        </w:tc>
      </w:tr>
      <w:tr w:rsidR="00F82055" w:rsidRPr="00F82055" w14:paraId="609C7839" w14:textId="77777777" w:rsidTr="00AD0B5D">
        <w:trPr>
          <w:trHeight w:val="600"/>
        </w:trPr>
        <w:tc>
          <w:tcPr>
            <w:tcW w:w="567" w:type="dxa"/>
            <w:hideMark/>
          </w:tcPr>
          <w:p w14:paraId="0B29D56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24.   </w:t>
            </w:r>
          </w:p>
        </w:tc>
        <w:tc>
          <w:tcPr>
            <w:tcW w:w="1289" w:type="dxa"/>
            <w:gridSpan w:val="2"/>
            <w:hideMark/>
          </w:tcPr>
          <w:p w14:paraId="5EEDC02A"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B.Com</w:t>
            </w:r>
          </w:p>
        </w:tc>
        <w:tc>
          <w:tcPr>
            <w:tcW w:w="1405" w:type="dxa"/>
            <w:hideMark/>
          </w:tcPr>
          <w:p w14:paraId="61F1F7FA"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(2018-21)</w:t>
            </w:r>
          </w:p>
        </w:tc>
        <w:tc>
          <w:tcPr>
            <w:tcW w:w="708" w:type="dxa"/>
            <w:hideMark/>
          </w:tcPr>
          <w:p w14:paraId="1AC3212B"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75</w:t>
            </w:r>
          </w:p>
        </w:tc>
        <w:tc>
          <w:tcPr>
            <w:tcW w:w="740" w:type="dxa"/>
            <w:hideMark/>
          </w:tcPr>
          <w:p w14:paraId="4ADC1EF3"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64</w:t>
            </w:r>
          </w:p>
        </w:tc>
        <w:tc>
          <w:tcPr>
            <w:tcW w:w="737" w:type="dxa"/>
            <w:hideMark/>
          </w:tcPr>
          <w:p w14:paraId="799C302F"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75</w:t>
            </w:r>
          </w:p>
        </w:tc>
        <w:tc>
          <w:tcPr>
            <w:tcW w:w="759" w:type="dxa"/>
            <w:hideMark/>
          </w:tcPr>
          <w:p w14:paraId="77F16818"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33</w:t>
            </w:r>
          </w:p>
        </w:tc>
        <w:tc>
          <w:tcPr>
            <w:tcW w:w="714" w:type="dxa"/>
            <w:hideMark/>
          </w:tcPr>
          <w:p w14:paraId="033345A7"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4</w:t>
            </w:r>
          </w:p>
        </w:tc>
        <w:tc>
          <w:tcPr>
            <w:tcW w:w="769" w:type="dxa"/>
            <w:hideMark/>
          </w:tcPr>
          <w:p w14:paraId="6103BE8E"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251</w:t>
            </w:r>
          </w:p>
        </w:tc>
        <w:tc>
          <w:tcPr>
            <w:tcW w:w="805" w:type="dxa"/>
            <w:hideMark/>
          </w:tcPr>
          <w:p w14:paraId="67B231D7"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 </w:t>
            </w:r>
          </w:p>
        </w:tc>
        <w:tc>
          <w:tcPr>
            <w:tcW w:w="567" w:type="dxa"/>
            <w:hideMark/>
          </w:tcPr>
          <w:p w14:paraId="3A2EF74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1276" w:type="dxa"/>
            <w:hideMark/>
          </w:tcPr>
          <w:p w14:paraId="36D1F18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960" w:type="dxa"/>
            <w:noWrap/>
            <w:hideMark/>
          </w:tcPr>
          <w:p w14:paraId="2F2CB159"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4A91E44C" w14:textId="77777777" w:rsidTr="00AD0B5D">
        <w:trPr>
          <w:trHeight w:val="600"/>
        </w:trPr>
        <w:tc>
          <w:tcPr>
            <w:tcW w:w="567" w:type="dxa"/>
            <w:hideMark/>
          </w:tcPr>
          <w:p w14:paraId="6DBD1B3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25</w:t>
            </w:r>
          </w:p>
        </w:tc>
        <w:tc>
          <w:tcPr>
            <w:tcW w:w="1289" w:type="dxa"/>
            <w:gridSpan w:val="2"/>
            <w:hideMark/>
          </w:tcPr>
          <w:p w14:paraId="0AC903A4"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B.S.W</w:t>
            </w:r>
          </w:p>
        </w:tc>
        <w:tc>
          <w:tcPr>
            <w:tcW w:w="1405" w:type="dxa"/>
            <w:hideMark/>
          </w:tcPr>
          <w:p w14:paraId="5C9D6027"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Part-I (2017-20)</w:t>
            </w:r>
          </w:p>
        </w:tc>
        <w:tc>
          <w:tcPr>
            <w:tcW w:w="708" w:type="dxa"/>
            <w:hideMark/>
          </w:tcPr>
          <w:p w14:paraId="1C7E8D24"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2</w:t>
            </w:r>
          </w:p>
        </w:tc>
        <w:tc>
          <w:tcPr>
            <w:tcW w:w="740" w:type="dxa"/>
            <w:hideMark/>
          </w:tcPr>
          <w:p w14:paraId="3DF950CE"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3</w:t>
            </w:r>
          </w:p>
        </w:tc>
        <w:tc>
          <w:tcPr>
            <w:tcW w:w="737" w:type="dxa"/>
            <w:hideMark/>
          </w:tcPr>
          <w:p w14:paraId="209DC78E"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1</w:t>
            </w:r>
          </w:p>
        </w:tc>
        <w:tc>
          <w:tcPr>
            <w:tcW w:w="759" w:type="dxa"/>
            <w:hideMark/>
          </w:tcPr>
          <w:p w14:paraId="5FFD4875"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 </w:t>
            </w:r>
          </w:p>
        </w:tc>
        <w:tc>
          <w:tcPr>
            <w:tcW w:w="714" w:type="dxa"/>
            <w:hideMark/>
          </w:tcPr>
          <w:p w14:paraId="12D1A159"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 </w:t>
            </w:r>
          </w:p>
        </w:tc>
        <w:tc>
          <w:tcPr>
            <w:tcW w:w="769" w:type="dxa"/>
            <w:hideMark/>
          </w:tcPr>
          <w:p w14:paraId="0F279BF1"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6</w:t>
            </w:r>
          </w:p>
        </w:tc>
        <w:tc>
          <w:tcPr>
            <w:tcW w:w="805" w:type="dxa"/>
            <w:hideMark/>
          </w:tcPr>
          <w:p w14:paraId="7D962066"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 </w:t>
            </w:r>
          </w:p>
        </w:tc>
        <w:tc>
          <w:tcPr>
            <w:tcW w:w="567" w:type="dxa"/>
            <w:hideMark/>
          </w:tcPr>
          <w:p w14:paraId="0365DD92"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1276" w:type="dxa"/>
            <w:hideMark/>
          </w:tcPr>
          <w:p w14:paraId="75F1EEE5"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960" w:type="dxa"/>
            <w:noWrap/>
            <w:hideMark/>
          </w:tcPr>
          <w:p w14:paraId="5D66C49F" w14:textId="77777777" w:rsidR="00F82055" w:rsidRPr="00F82055" w:rsidRDefault="00F82055" w:rsidP="00E60E0C">
            <w:pPr>
              <w:jc w:val="center"/>
              <w:rPr>
                <w:rFonts w:cs="Calibri"/>
                <w:color w:val="000000"/>
                <w:sz w:val="24"/>
                <w:szCs w:val="24"/>
              </w:rPr>
            </w:pPr>
            <w:r w:rsidRPr="00F82055">
              <w:rPr>
                <w:rFonts w:cs="Calibri"/>
                <w:color w:val="000000"/>
                <w:sz w:val="24"/>
                <w:szCs w:val="24"/>
              </w:rPr>
              <w:t> </w:t>
            </w:r>
          </w:p>
        </w:tc>
      </w:tr>
      <w:tr w:rsidR="00F82055" w:rsidRPr="00F82055" w14:paraId="7CD93553" w14:textId="77777777" w:rsidTr="00AD0B5D">
        <w:trPr>
          <w:trHeight w:val="600"/>
        </w:trPr>
        <w:tc>
          <w:tcPr>
            <w:tcW w:w="567" w:type="dxa"/>
            <w:hideMark/>
          </w:tcPr>
          <w:p w14:paraId="59F01DF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1289" w:type="dxa"/>
            <w:gridSpan w:val="2"/>
            <w:hideMark/>
          </w:tcPr>
          <w:p w14:paraId="6BBA44D9"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405" w:type="dxa"/>
            <w:hideMark/>
          </w:tcPr>
          <w:p w14:paraId="63F03AE8"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 </w:t>
            </w:r>
          </w:p>
        </w:tc>
        <w:tc>
          <w:tcPr>
            <w:tcW w:w="708" w:type="dxa"/>
            <w:hideMark/>
          </w:tcPr>
          <w:p w14:paraId="1210BCB6"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140</w:t>
            </w:r>
          </w:p>
        </w:tc>
        <w:tc>
          <w:tcPr>
            <w:tcW w:w="740" w:type="dxa"/>
            <w:hideMark/>
          </w:tcPr>
          <w:p w14:paraId="27245135"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98</w:t>
            </w:r>
          </w:p>
        </w:tc>
        <w:tc>
          <w:tcPr>
            <w:tcW w:w="737" w:type="dxa"/>
            <w:hideMark/>
          </w:tcPr>
          <w:p w14:paraId="374C35D9" w14:textId="77777777" w:rsidR="00F82055" w:rsidRPr="00F82055" w:rsidRDefault="00F82055" w:rsidP="00E60E0C">
            <w:pPr>
              <w:jc w:val="right"/>
              <w:rPr>
                <w:rFonts w:ascii="Times New Roman" w:hAnsi="Times New Roman"/>
                <w:b/>
                <w:bCs/>
                <w:sz w:val="24"/>
                <w:szCs w:val="24"/>
              </w:rPr>
            </w:pPr>
            <w:r w:rsidRPr="00F82055">
              <w:rPr>
                <w:rFonts w:ascii="Times New Roman" w:hAnsi="Times New Roman"/>
                <w:b/>
                <w:bCs/>
                <w:sz w:val="24"/>
                <w:szCs w:val="24"/>
              </w:rPr>
              <w:t>111</w:t>
            </w:r>
          </w:p>
        </w:tc>
        <w:tc>
          <w:tcPr>
            <w:tcW w:w="759" w:type="dxa"/>
            <w:hideMark/>
          </w:tcPr>
          <w:p w14:paraId="01BA8646" w14:textId="77777777" w:rsidR="00F82055" w:rsidRPr="00F82055" w:rsidRDefault="00F82055" w:rsidP="00E60E0C">
            <w:pPr>
              <w:jc w:val="right"/>
              <w:rPr>
                <w:rFonts w:ascii="Times New Roman" w:hAnsi="Times New Roman"/>
                <w:b/>
                <w:bCs/>
                <w:sz w:val="24"/>
                <w:szCs w:val="24"/>
              </w:rPr>
            </w:pPr>
            <w:r w:rsidRPr="00F82055">
              <w:rPr>
                <w:rFonts w:ascii="Times New Roman" w:hAnsi="Times New Roman"/>
                <w:b/>
                <w:bCs/>
                <w:sz w:val="24"/>
                <w:szCs w:val="24"/>
              </w:rPr>
              <w:t>41</w:t>
            </w:r>
          </w:p>
        </w:tc>
        <w:tc>
          <w:tcPr>
            <w:tcW w:w="714" w:type="dxa"/>
            <w:hideMark/>
          </w:tcPr>
          <w:p w14:paraId="6BBDE6FF" w14:textId="77777777" w:rsidR="00F82055" w:rsidRPr="00F82055" w:rsidRDefault="00F82055" w:rsidP="00E60E0C">
            <w:pPr>
              <w:jc w:val="right"/>
              <w:rPr>
                <w:rFonts w:ascii="Times New Roman" w:hAnsi="Times New Roman"/>
                <w:b/>
                <w:bCs/>
                <w:sz w:val="24"/>
                <w:szCs w:val="24"/>
              </w:rPr>
            </w:pPr>
            <w:r w:rsidRPr="00F82055">
              <w:rPr>
                <w:rFonts w:ascii="Times New Roman" w:hAnsi="Times New Roman"/>
                <w:b/>
                <w:bCs/>
                <w:sz w:val="24"/>
                <w:szCs w:val="24"/>
              </w:rPr>
              <w:t>8</w:t>
            </w:r>
          </w:p>
        </w:tc>
        <w:tc>
          <w:tcPr>
            <w:tcW w:w="769" w:type="dxa"/>
            <w:hideMark/>
          </w:tcPr>
          <w:p w14:paraId="6F53ADFC"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398</w:t>
            </w:r>
          </w:p>
        </w:tc>
        <w:tc>
          <w:tcPr>
            <w:tcW w:w="805" w:type="dxa"/>
            <w:hideMark/>
          </w:tcPr>
          <w:p w14:paraId="78469C4C"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14</w:t>
            </w:r>
          </w:p>
        </w:tc>
        <w:tc>
          <w:tcPr>
            <w:tcW w:w="567" w:type="dxa"/>
            <w:hideMark/>
          </w:tcPr>
          <w:p w14:paraId="47E7044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1276" w:type="dxa"/>
            <w:hideMark/>
          </w:tcPr>
          <w:p w14:paraId="049BC43B"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960" w:type="dxa"/>
            <w:noWrap/>
            <w:hideMark/>
          </w:tcPr>
          <w:p w14:paraId="66C3B3E5" w14:textId="77777777" w:rsidR="00F82055" w:rsidRPr="00F82055" w:rsidRDefault="00F82055" w:rsidP="00E60E0C">
            <w:pPr>
              <w:jc w:val="center"/>
              <w:rPr>
                <w:rFonts w:cs="Calibri"/>
                <w:color w:val="000000"/>
                <w:sz w:val="24"/>
                <w:szCs w:val="24"/>
              </w:rPr>
            </w:pPr>
            <w:r w:rsidRPr="00F82055">
              <w:rPr>
                <w:rFonts w:cs="Calibri"/>
                <w:color w:val="000000"/>
                <w:sz w:val="24"/>
                <w:szCs w:val="24"/>
              </w:rPr>
              <w:t>0</w:t>
            </w:r>
          </w:p>
        </w:tc>
      </w:tr>
      <w:tr w:rsidR="00F82055" w:rsidRPr="00F82055" w14:paraId="0782DF9A" w14:textId="77777777" w:rsidTr="00AD0B5D">
        <w:trPr>
          <w:trHeight w:val="600"/>
        </w:trPr>
        <w:tc>
          <w:tcPr>
            <w:tcW w:w="567" w:type="dxa"/>
            <w:hideMark/>
          </w:tcPr>
          <w:p w14:paraId="33DFA8E4"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25.   </w:t>
            </w:r>
          </w:p>
        </w:tc>
        <w:tc>
          <w:tcPr>
            <w:tcW w:w="1289" w:type="dxa"/>
            <w:gridSpan w:val="2"/>
            <w:hideMark/>
          </w:tcPr>
          <w:p w14:paraId="265EF07F"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xml:space="preserve">Home Science </w:t>
            </w:r>
          </w:p>
        </w:tc>
        <w:tc>
          <w:tcPr>
            <w:tcW w:w="1405" w:type="dxa"/>
            <w:hideMark/>
          </w:tcPr>
          <w:p w14:paraId="233CFE6C"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Sem.-I (2018-20)</w:t>
            </w:r>
          </w:p>
        </w:tc>
        <w:tc>
          <w:tcPr>
            <w:tcW w:w="708" w:type="dxa"/>
            <w:hideMark/>
          </w:tcPr>
          <w:p w14:paraId="75F9373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4</w:t>
            </w:r>
          </w:p>
        </w:tc>
        <w:tc>
          <w:tcPr>
            <w:tcW w:w="740" w:type="dxa"/>
            <w:hideMark/>
          </w:tcPr>
          <w:p w14:paraId="74C946B2"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w:t>
            </w:r>
          </w:p>
        </w:tc>
        <w:tc>
          <w:tcPr>
            <w:tcW w:w="737" w:type="dxa"/>
            <w:hideMark/>
          </w:tcPr>
          <w:p w14:paraId="68AA208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w:t>
            </w:r>
          </w:p>
        </w:tc>
        <w:tc>
          <w:tcPr>
            <w:tcW w:w="759" w:type="dxa"/>
            <w:hideMark/>
          </w:tcPr>
          <w:p w14:paraId="61AFFE9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14" w:type="dxa"/>
            <w:hideMark/>
          </w:tcPr>
          <w:p w14:paraId="37C5DAB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69" w:type="dxa"/>
            <w:hideMark/>
          </w:tcPr>
          <w:p w14:paraId="3C656B3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8</w:t>
            </w:r>
          </w:p>
        </w:tc>
        <w:tc>
          <w:tcPr>
            <w:tcW w:w="805" w:type="dxa"/>
            <w:hideMark/>
          </w:tcPr>
          <w:p w14:paraId="19CFD03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hideMark/>
          </w:tcPr>
          <w:p w14:paraId="547290C9"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276" w:type="dxa"/>
            <w:hideMark/>
          </w:tcPr>
          <w:p w14:paraId="4A295692"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960" w:type="dxa"/>
            <w:noWrap/>
            <w:hideMark/>
          </w:tcPr>
          <w:p w14:paraId="2EEAF9EE" w14:textId="77777777" w:rsidR="00F82055" w:rsidRPr="00F82055" w:rsidRDefault="00F82055" w:rsidP="00E60E0C">
            <w:pPr>
              <w:rPr>
                <w:rFonts w:cs="Calibri"/>
                <w:color w:val="000000"/>
                <w:sz w:val="24"/>
                <w:szCs w:val="24"/>
              </w:rPr>
            </w:pPr>
            <w:r w:rsidRPr="00F82055">
              <w:rPr>
                <w:rFonts w:cs="Calibri"/>
                <w:color w:val="000000"/>
                <w:sz w:val="24"/>
                <w:szCs w:val="24"/>
              </w:rPr>
              <w:t> </w:t>
            </w:r>
          </w:p>
        </w:tc>
      </w:tr>
      <w:tr w:rsidR="00F82055" w:rsidRPr="00F82055" w14:paraId="2B6582C4" w14:textId="77777777" w:rsidTr="00AD0B5D">
        <w:trPr>
          <w:trHeight w:val="600"/>
        </w:trPr>
        <w:tc>
          <w:tcPr>
            <w:tcW w:w="567" w:type="dxa"/>
            <w:hideMark/>
          </w:tcPr>
          <w:p w14:paraId="42C8DD0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26.   </w:t>
            </w:r>
          </w:p>
        </w:tc>
        <w:tc>
          <w:tcPr>
            <w:tcW w:w="1289" w:type="dxa"/>
            <w:gridSpan w:val="2"/>
            <w:hideMark/>
          </w:tcPr>
          <w:p w14:paraId="2ED342D6"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Economics</w:t>
            </w:r>
          </w:p>
        </w:tc>
        <w:tc>
          <w:tcPr>
            <w:tcW w:w="1405" w:type="dxa"/>
            <w:hideMark/>
          </w:tcPr>
          <w:p w14:paraId="79B7CC8D"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Sem.-I (2018-20)</w:t>
            </w:r>
          </w:p>
        </w:tc>
        <w:tc>
          <w:tcPr>
            <w:tcW w:w="708" w:type="dxa"/>
            <w:hideMark/>
          </w:tcPr>
          <w:p w14:paraId="1B2F420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21</w:t>
            </w:r>
          </w:p>
        </w:tc>
        <w:tc>
          <w:tcPr>
            <w:tcW w:w="740" w:type="dxa"/>
            <w:hideMark/>
          </w:tcPr>
          <w:p w14:paraId="7F03A86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10</w:t>
            </w:r>
          </w:p>
        </w:tc>
        <w:tc>
          <w:tcPr>
            <w:tcW w:w="737" w:type="dxa"/>
            <w:hideMark/>
          </w:tcPr>
          <w:p w14:paraId="4A5F7BC9"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15</w:t>
            </w:r>
          </w:p>
        </w:tc>
        <w:tc>
          <w:tcPr>
            <w:tcW w:w="759" w:type="dxa"/>
            <w:hideMark/>
          </w:tcPr>
          <w:p w14:paraId="4C1CB33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14" w:type="dxa"/>
            <w:hideMark/>
          </w:tcPr>
          <w:p w14:paraId="041560F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w:t>
            </w:r>
          </w:p>
        </w:tc>
        <w:tc>
          <w:tcPr>
            <w:tcW w:w="769" w:type="dxa"/>
            <w:hideMark/>
          </w:tcPr>
          <w:p w14:paraId="4334A3F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47</w:t>
            </w:r>
          </w:p>
        </w:tc>
        <w:tc>
          <w:tcPr>
            <w:tcW w:w="805" w:type="dxa"/>
            <w:hideMark/>
          </w:tcPr>
          <w:p w14:paraId="558401B7"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hideMark/>
          </w:tcPr>
          <w:p w14:paraId="4442BD65"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276" w:type="dxa"/>
            <w:hideMark/>
          </w:tcPr>
          <w:p w14:paraId="4F68A574"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960" w:type="dxa"/>
            <w:noWrap/>
            <w:hideMark/>
          </w:tcPr>
          <w:p w14:paraId="7CA04434" w14:textId="77777777" w:rsidR="00F82055" w:rsidRPr="00F82055" w:rsidRDefault="00F82055" w:rsidP="00E60E0C">
            <w:pPr>
              <w:rPr>
                <w:rFonts w:cs="Calibri"/>
                <w:color w:val="000000"/>
                <w:sz w:val="24"/>
                <w:szCs w:val="24"/>
              </w:rPr>
            </w:pPr>
            <w:r w:rsidRPr="00F82055">
              <w:rPr>
                <w:rFonts w:cs="Calibri"/>
                <w:color w:val="000000"/>
                <w:sz w:val="24"/>
                <w:szCs w:val="24"/>
              </w:rPr>
              <w:t> </w:t>
            </w:r>
          </w:p>
        </w:tc>
      </w:tr>
      <w:tr w:rsidR="00F82055" w:rsidRPr="00F82055" w14:paraId="0AD2AA41" w14:textId="77777777" w:rsidTr="00AD0B5D">
        <w:trPr>
          <w:trHeight w:val="600"/>
        </w:trPr>
        <w:tc>
          <w:tcPr>
            <w:tcW w:w="567" w:type="dxa"/>
            <w:hideMark/>
          </w:tcPr>
          <w:p w14:paraId="7056670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27.   </w:t>
            </w:r>
          </w:p>
        </w:tc>
        <w:tc>
          <w:tcPr>
            <w:tcW w:w="1289" w:type="dxa"/>
            <w:gridSpan w:val="2"/>
            <w:hideMark/>
          </w:tcPr>
          <w:p w14:paraId="3DBC535C"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xml:space="preserve">Psychology  </w:t>
            </w:r>
          </w:p>
        </w:tc>
        <w:tc>
          <w:tcPr>
            <w:tcW w:w="1405" w:type="dxa"/>
            <w:hideMark/>
          </w:tcPr>
          <w:p w14:paraId="7CD6D127"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Sem.-I (2018-20)</w:t>
            </w:r>
          </w:p>
        </w:tc>
        <w:tc>
          <w:tcPr>
            <w:tcW w:w="708" w:type="dxa"/>
            <w:hideMark/>
          </w:tcPr>
          <w:p w14:paraId="5822B21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18</w:t>
            </w:r>
          </w:p>
        </w:tc>
        <w:tc>
          <w:tcPr>
            <w:tcW w:w="740" w:type="dxa"/>
            <w:hideMark/>
          </w:tcPr>
          <w:p w14:paraId="4617E092"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3</w:t>
            </w:r>
          </w:p>
        </w:tc>
        <w:tc>
          <w:tcPr>
            <w:tcW w:w="737" w:type="dxa"/>
            <w:hideMark/>
          </w:tcPr>
          <w:p w14:paraId="1D0F194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7</w:t>
            </w:r>
          </w:p>
        </w:tc>
        <w:tc>
          <w:tcPr>
            <w:tcW w:w="759" w:type="dxa"/>
            <w:hideMark/>
          </w:tcPr>
          <w:p w14:paraId="674A9E2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w:t>
            </w:r>
          </w:p>
        </w:tc>
        <w:tc>
          <w:tcPr>
            <w:tcW w:w="714" w:type="dxa"/>
            <w:hideMark/>
          </w:tcPr>
          <w:p w14:paraId="34A114D5"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69" w:type="dxa"/>
            <w:hideMark/>
          </w:tcPr>
          <w:p w14:paraId="22A8F5B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29</w:t>
            </w:r>
          </w:p>
        </w:tc>
        <w:tc>
          <w:tcPr>
            <w:tcW w:w="805" w:type="dxa"/>
            <w:hideMark/>
          </w:tcPr>
          <w:p w14:paraId="46E81CA4"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hideMark/>
          </w:tcPr>
          <w:p w14:paraId="519F9645"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276" w:type="dxa"/>
            <w:hideMark/>
          </w:tcPr>
          <w:p w14:paraId="7254B4F9"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960" w:type="dxa"/>
            <w:noWrap/>
            <w:hideMark/>
          </w:tcPr>
          <w:p w14:paraId="36AFA17B" w14:textId="77777777" w:rsidR="00F82055" w:rsidRPr="00F82055" w:rsidRDefault="00F82055" w:rsidP="00E60E0C">
            <w:pPr>
              <w:rPr>
                <w:rFonts w:cs="Calibri"/>
                <w:color w:val="000000"/>
                <w:sz w:val="24"/>
                <w:szCs w:val="24"/>
              </w:rPr>
            </w:pPr>
            <w:r w:rsidRPr="00F82055">
              <w:rPr>
                <w:rFonts w:cs="Calibri"/>
                <w:color w:val="000000"/>
                <w:sz w:val="24"/>
                <w:szCs w:val="24"/>
              </w:rPr>
              <w:t> </w:t>
            </w:r>
          </w:p>
        </w:tc>
      </w:tr>
      <w:tr w:rsidR="00F82055" w:rsidRPr="00F82055" w14:paraId="13FB83FA" w14:textId="77777777" w:rsidTr="00AD0B5D">
        <w:trPr>
          <w:trHeight w:val="600"/>
        </w:trPr>
        <w:tc>
          <w:tcPr>
            <w:tcW w:w="567" w:type="dxa"/>
            <w:hideMark/>
          </w:tcPr>
          <w:p w14:paraId="4EDA266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28.   </w:t>
            </w:r>
          </w:p>
        </w:tc>
        <w:tc>
          <w:tcPr>
            <w:tcW w:w="1289" w:type="dxa"/>
            <w:gridSpan w:val="2"/>
            <w:hideMark/>
          </w:tcPr>
          <w:p w14:paraId="220100E3"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xml:space="preserve">Chemistry </w:t>
            </w:r>
          </w:p>
        </w:tc>
        <w:tc>
          <w:tcPr>
            <w:tcW w:w="1405" w:type="dxa"/>
            <w:hideMark/>
          </w:tcPr>
          <w:p w14:paraId="1B8BBD6A"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Sem.-I (2018-20)</w:t>
            </w:r>
          </w:p>
        </w:tc>
        <w:tc>
          <w:tcPr>
            <w:tcW w:w="708" w:type="dxa"/>
            <w:hideMark/>
          </w:tcPr>
          <w:p w14:paraId="5AEE40C8"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12</w:t>
            </w:r>
          </w:p>
        </w:tc>
        <w:tc>
          <w:tcPr>
            <w:tcW w:w="740" w:type="dxa"/>
            <w:hideMark/>
          </w:tcPr>
          <w:p w14:paraId="0138181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w:t>
            </w:r>
          </w:p>
        </w:tc>
        <w:tc>
          <w:tcPr>
            <w:tcW w:w="737" w:type="dxa"/>
            <w:hideMark/>
          </w:tcPr>
          <w:p w14:paraId="6001FA1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6</w:t>
            </w:r>
          </w:p>
        </w:tc>
        <w:tc>
          <w:tcPr>
            <w:tcW w:w="759" w:type="dxa"/>
            <w:hideMark/>
          </w:tcPr>
          <w:p w14:paraId="46E4DB64"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14" w:type="dxa"/>
            <w:hideMark/>
          </w:tcPr>
          <w:p w14:paraId="54C15AC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69" w:type="dxa"/>
            <w:hideMark/>
          </w:tcPr>
          <w:p w14:paraId="18C3664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20</w:t>
            </w:r>
          </w:p>
        </w:tc>
        <w:tc>
          <w:tcPr>
            <w:tcW w:w="805" w:type="dxa"/>
            <w:hideMark/>
          </w:tcPr>
          <w:p w14:paraId="1B373BD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hideMark/>
          </w:tcPr>
          <w:p w14:paraId="30FF4142"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276" w:type="dxa"/>
            <w:hideMark/>
          </w:tcPr>
          <w:p w14:paraId="4B774383"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960" w:type="dxa"/>
            <w:noWrap/>
            <w:hideMark/>
          </w:tcPr>
          <w:p w14:paraId="3965DDD2" w14:textId="77777777" w:rsidR="00F82055" w:rsidRPr="00F82055" w:rsidRDefault="00F82055" w:rsidP="00E60E0C">
            <w:pPr>
              <w:rPr>
                <w:rFonts w:cs="Calibri"/>
                <w:color w:val="000000"/>
                <w:sz w:val="24"/>
                <w:szCs w:val="24"/>
              </w:rPr>
            </w:pPr>
            <w:r w:rsidRPr="00F82055">
              <w:rPr>
                <w:rFonts w:cs="Calibri"/>
                <w:color w:val="000000"/>
                <w:sz w:val="24"/>
                <w:szCs w:val="24"/>
              </w:rPr>
              <w:t> </w:t>
            </w:r>
          </w:p>
        </w:tc>
      </w:tr>
      <w:tr w:rsidR="00F82055" w:rsidRPr="00F82055" w14:paraId="179BE6D7" w14:textId="77777777" w:rsidTr="00AD0B5D">
        <w:trPr>
          <w:trHeight w:val="600"/>
        </w:trPr>
        <w:tc>
          <w:tcPr>
            <w:tcW w:w="567" w:type="dxa"/>
            <w:hideMark/>
          </w:tcPr>
          <w:p w14:paraId="3302DA9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29.   </w:t>
            </w:r>
          </w:p>
        </w:tc>
        <w:tc>
          <w:tcPr>
            <w:tcW w:w="1289" w:type="dxa"/>
            <w:gridSpan w:val="2"/>
            <w:hideMark/>
          </w:tcPr>
          <w:p w14:paraId="0F89E693"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Herbal Chemistry</w:t>
            </w:r>
          </w:p>
        </w:tc>
        <w:tc>
          <w:tcPr>
            <w:tcW w:w="1405" w:type="dxa"/>
            <w:hideMark/>
          </w:tcPr>
          <w:p w14:paraId="385F3C97"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Sem.-I (2018-20)</w:t>
            </w:r>
          </w:p>
        </w:tc>
        <w:tc>
          <w:tcPr>
            <w:tcW w:w="708" w:type="dxa"/>
            <w:hideMark/>
          </w:tcPr>
          <w:p w14:paraId="38A4469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40" w:type="dxa"/>
            <w:hideMark/>
          </w:tcPr>
          <w:p w14:paraId="11360C78"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37" w:type="dxa"/>
            <w:hideMark/>
          </w:tcPr>
          <w:p w14:paraId="61890EBD"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59" w:type="dxa"/>
            <w:hideMark/>
          </w:tcPr>
          <w:p w14:paraId="62075CD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14" w:type="dxa"/>
            <w:hideMark/>
          </w:tcPr>
          <w:p w14:paraId="4F82CCA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769" w:type="dxa"/>
            <w:hideMark/>
          </w:tcPr>
          <w:p w14:paraId="67F1DCE3"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0</w:t>
            </w:r>
          </w:p>
        </w:tc>
        <w:tc>
          <w:tcPr>
            <w:tcW w:w="805" w:type="dxa"/>
            <w:hideMark/>
          </w:tcPr>
          <w:p w14:paraId="44B3CF79"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hideMark/>
          </w:tcPr>
          <w:p w14:paraId="412B3B16"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276" w:type="dxa"/>
            <w:hideMark/>
          </w:tcPr>
          <w:p w14:paraId="32868493"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960" w:type="dxa"/>
            <w:noWrap/>
            <w:hideMark/>
          </w:tcPr>
          <w:p w14:paraId="6D98BD1D" w14:textId="77777777" w:rsidR="00F82055" w:rsidRPr="00F82055" w:rsidRDefault="00F82055" w:rsidP="00E60E0C">
            <w:pPr>
              <w:rPr>
                <w:rFonts w:cs="Calibri"/>
                <w:color w:val="000000"/>
                <w:sz w:val="24"/>
                <w:szCs w:val="24"/>
              </w:rPr>
            </w:pPr>
            <w:r w:rsidRPr="00F82055">
              <w:rPr>
                <w:rFonts w:cs="Calibri"/>
                <w:color w:val="000000"/>
                <w:sz w:val="24"/>
                <w:szCs w:val="24"/>
              </w:rPr>
              <w:t> </w:t>
            </w:r>
          </w:p>
        </w:tc>
      </w:tr>
      <w:tr w:rsidR="00F82055" w:rsidRPr="00F82055" w14:paraId="1122E813" w14:textId="77777777" w:rsidTr="00AD0B5D">
        <w:trPr>
          <w:trHeight w:val="600"/>
        </w:trPr>
        <w:tc>
          <w:tcPr>
            <w:tcW w:w="567" w:type="dxa"/>
            <w:hideMark/>
          </w:tcPr>
          <w:p w14:paraId="52F38FC2"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1289" w:type="dxa"/>
            <w:gridSpan w:val="2"/>
            <w:hideMark/>
          </w:tcPr>
          <w:p w14:paraId="64DEF485"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405" w:type="dxa"/>
            <w:hideMark/>
          </w:tcPr>
          <w:p w14:paraId="5857737F"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 </w:t>
            </w:r>
          </w:p>
        </w:tc>
        <w:tc>
          <w:tcPr>
            <w:tcW w:w="708" w:type="dxa"/>
            <w:hideMark/>
          </w:tcPr>
          <w:p w14:paraId="2DF6BF88"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55</w:t>
            </w:r>
          </w:p>
        </w:tc>
        <w:tc>
          <w:tcPr>
            <w:tcW w:w="740" w:type="dxa"/>
            <w:hideMark/>
          </w:tcPr>
          <w:p w14:paraId="6E1E8990"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17</w:t>
            </w:r>
          </w:p>
        </w:tc>
        <w:tc>
          <w:tcPr>
            <w:tcW w:w="737" w:type="dxa"/>
            <w:hideMark/>
          </w:tcPr>
          <w:p w14:paraId="24904C4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30</w:t>
            </w:r>
          </w:p>
        </w:tc>
        <w:tc>
          <w:tcPr>
            <w:tcW w:w="759" w:type="dxa"/>
            <w:hideMark/>
          </w:tcPr>
          <w:p w14:paraId="4ECA25AA"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w:t>
            </w:r>
          </w:p>
        </w:tc>
        <w:tc>
          <w:tcPr>
            <w:tcW w:w="714" w:type="dxa"/>
            <w:hideMark/>
          </w:tcPr>
          <w:p w14:paraId="3C13D29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w:t>
            </w:r>
          </w:p>
        </w:tc>
        <w:tc>
          <w:tcPr>
            <w:tcW w:w="769" w:type="dxa"/>
            <w:hideMark/>
          </w:tcPr>
          <w:p w14:paraId="5F837B1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104</w:t>
            </w:r>
          </w:p>
        </w:tc>
        <w:tc>
          <w:tcPr>
            <w:tcW w:w="805" w:type="dxa"/>
            <w:hideMark/>
          </w:tcPr>
          <w:p w14:paraId="5215378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567" w:type="dxa"/>
            <w:hideMark/>
          </w:tcPr>
          <w:p w14:paraId="13013082"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276" w:type="dxa"/>
            <w:hideMark/>
          </w:tcPr>
          <w:p w14:paraId="2FAEB09D"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960" w:type="dxa"/>
            <w:noWrap/>
            <w:hideMark/>
          </w:tcPr>
          <w:p w14:paraId="5BBA3227" w14:textId="77777777" w:rsidR="00F82055" w:rsidRPr="00F82055" w:rsidRDefault="00F82055" w:rsidP="00E60E0C">
            <w:pPr>
              <w:rPr>
                <w:rFonts w:cs="Calibri"/>
                <w:color w:val="000000"/>
                <w:sz w:val="24"/>
                <w:szCs w:val="24"/>
              </w:rPr>
            </w:pPr>
            <w:r w:rsidRPr="00F82055">
              <w:rPr>
                <w:rFonts w:cs="Calibri"/>
                <w:color w:val="000000"/>
                <w:sz w:val="24"/>
                <w:szCs w:val="24"/>
              </w:rPr>
              <w:t> </w:t>
            </w:r>
          </w:p>
        </w:tc>
      </w:tr>
      <w:tr w:rsidR="00F82055" w:rsidRPr="00F82055" w14:paraId="10675CD8" w14:textId="77777777" w:rsidTr="00AD0B5D">
        <w:trPr>
          <w:gridAfter w:val="12"/>
          <w:wAfter w:w="10188" w:type="dxa"/>
          <w:trHeight w:val="600"/>
        </w:trPr>
        <w:tc>
          <w:tcPr>
            <w:tcW w:w="1108" w:type="dxa"/>
            <w:gridSpan w:val="2"/>
            <w:noWrap/>
            <w:hideMark/>
          </w:tcPr>
          <w:p w14:paraId="032DD595"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r>
      <w:tr w:rsidR="00F82055" w:rsidRPr="00F82055" w14:paraId="6BC5202B" w14:textId="77777777" w:rsidTr="00AD0B5D">
        <w:trPr>
          <w:trHeight w:val="1065"/>
        </w:trPr>
        <w:tc>
          <w:tcPr>
            <w:tcW w:w="567" w:type="dxa"/>
            <w:hideMark/>
          </w:tcPr>
          <w:p w14:paraId="68618849"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Sl.</w:t>
            </w:r>
          </w:p>
        </w:tc>
        <w:tc>
          <w:tcPr>
            <w:tcW w:w="1289" w:type="dxa"/>
            <w:gridSpan w:val="2"/>
            <w:hideMark/>
          </w:tcPr>
          <w:p w14:paraId="00B643B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Subject</w:t>
            </w:r>
          </w:p>
        </w:tc>
        <w:tc>
          <w:tcPr>
            <w:tcW w:w="1405" w:type="dxa"/>
            <w:hideMark/>
          </w:tcPr>
          <w:p w14:paraId="6B51A71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Class</w:t>
            </w:r>
          </w:p>
        </w:tc>
        <w:tc>
          <w:tcPr>
            <w:tcW w:w="708" w:type="dxa"/>
            <w:hideMark/>
          </w:tcPr>
          <w:p w14:paraId="3683F9B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General</w:t>
            </w:r>
          </w:p>
        </w:tc>
        <w:tc>
          <w:tcPr>
            <w:tcW w:w="740" w:type="dxa"/>
            <w:hideMark/>
          </w:tcPr>
          <w:p w14:paraId="0010D20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BCI</w:t>
            </w:r>
          </w:p>
        </w:tc>
        <w:tc>
          <w:tcPr>
            <w:tcW w:w="737" w:type="dxa"/>
            <w:hideMark/>
          </w:tcPr>
          <w:p w14:paraId="2057295F"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BCII</w:t>
            </w:r>
          </w:p>
        </w:tc>
        <w:tc>
          <w:tcPr>
            <w:tcW w:w="759" w:type="dxa"/>
            <w:hideMark/>
          </w:tcPr>
          <w:p w14:paraId="4ADAE38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SC</w:t>
            </w:r>
          </w:p>
        </w:tc>
        <w:tc>
          <w:tcPr>
            <w:tcW w:w="714" w:type="dxa"/>
            <w:hideMark/>
          </w:tcPr>
          <w:p w14:paraId="4A577421"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ST</w:t>
            </w:r>
          </w:p>
        </w:tc>
        <w:tc>
          <w:tcPr>
            <w:tcW w:w="769" w:type="dxa"/>
            <w:hideMark/>
          </w:tcPr>
          <w:p w14:paraId="180EF7C6"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Total</w:t>
            </w:r>
          </w:p>
        </w:tc>
        <w:tc>
          <w:tcPr>
            <w:tcW w:w="805" w:type="dxa"/>
            <w:hideMark/>
          </w:tcPr>
          <w:p w14:paraId="11441BFB"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Minority</w:t>
            </w:r>
          </w:p>
        </w:tc>
        <w:tc>
          <w:tcPr>
            <w:tcW w:w="567" w:type="dxa"/>
            <w:hideMark/>
          </w:tcPr>
          <w:p w14:paraId="7CF236BC"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Physically Handicapped</w:t>
            </w:r>
          </w:p>
        </w:tc>
        <w:tc>
          <w:tcPr>
            <w:tcW w:w="1276" w:type="dxa"/>
            <w:hideMark/>
          </w:tcPr>
          <w:p w14:paraId="732AC03B"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xml:space="preserve">Foreign Students </w:t>
            </w:r>
          </w:p>
        </w:tc>
        <w:tc>
          <w:tcPr>
            <w:tcW w:w="960" w:type="dxa"/>
            <w:hideMark/>
          </w:tcPr>
          <w:p w14:paraId="4A1D940A"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Other States</w:t>
            </w:r>
          </w:p>
        </w:tc>
      </w:tr>
      <w:tr w:rsidR="00F82055" w:rsidRPr="00F82055" w14:paraId="6BCCDCB3" w14:textId="77777777" w:rsidTr="00AD0B5D">
        <w:trPr>
          <w:trHeight w:val="600"/>
        </w:trPr>
        <w:tc>
          <w:tcPr>
            <w:tcW w:w="567" w:type="dxa"/>
            <w:hideMark/>
          </w:tcPr>
          <w:p w14:paraId="046FF7FA"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25.   </w:t>
            </w:r>
          </w:p>
        </w:tc>
        <w:tc>
          <w:tcPr>
            <w:tcW w:w="1289" w:type="dxa"/>
            <w:gridSpan w:val="2"/>
            <w:hideMark/>
          </w:tcPr>
          <w:p w14:paraId="5688EA17" w14:textId="77777777" w:rsidR="00F82055" w:rsidRPr="00F82055" w:rsidRDefault="00F82055" w:rsidP="00E60E0C">
            <w:pPr>
              <w:jc w:val="center"/>
              <w:rPr>
                <w:rFonts w:ascii="Times New Roman" w:hAnsi="Times New Roman"/>
                <w:color w:val="000000"/>
                <w:sz w:val="20"/>
              </w:rPr>
            </w:pPr>
            <w:r w:rsidRPr="00F82055">
              <w:rPr>
                <w:rFonts w:ascii="Times New Roman" w:hAnsi="Times New Roman"/>
                <w:color w:val="000000"/>
                <w:sz w:val="20"/>
              </w:rPr>
              <w:t xml:space="preserve">P.G Diploma in Women and Child welfare </w:t>
            </w:r>
          </w:p>
        </w:tc>
        <w:tc>
          <w:tcPr>
            <w:tcW w:w="1405" w:type="dxa"/>
            <w:hideMark/>
          </w:tcPr>
          <w:p w14:paraId="5D895E01" w14:textId="77777777" w:rsidR="00F82055" w:rsidRPr="00F82055" w:rsidRDefault="00F82055" w:rsidP="00E60E0C">
            <w:pPr>
              <w:jc w:val="center"/>
              <w:rPr>
                <w:rFonts w:ascii="Times New Roman" w:hAnsi="Times New Roman"/>
                <w:color w:val="000000"/>
                <w:sz w:val="20"/>
              </w:rPr>
            </w:pPr>
            <w:r w:rsidRPr="00F82055">
              <w:rPr>
                <w:rFonts w:ascii="Times New Roman" w:hAnsi="Times New Roman"/>
                <w:color w:val="000000"/>
                <w:sz w:val="20"/>
              </w:rPr>
              <w:t xml:space="preserve">1st Year </w:t>
            </w:r>
          </w:p>
        </w:tc>
        <w:tc>
          <w:tcPr>
            <w:tcW w:w="708" w:type="dxa"/>
            <w:hideMark/>
          </w:tcPr>
          <w:p w14:paraId="79E82A8C"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4</w:t>
            </w:r>
          </w:p>
        </w:tc>
        <w:tc>
          <w:tcPr>
            <w:tcW w:w="740" w:type="dxa"/>
            <w:hideMark/>
          </w:tcPr>
          <w:p w14:paraId="5AB5230F"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0</w:t>
            </w:r>
          </w:p>
        </w:tc>
        <w:tc>
          <w:tcPr>
            <w:tcW w:w="737" w:type="dxa"/>
            <w:hideMark/>
          </w:tcPr>
          <w:p w14:paraId="720EED5C"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2</w:t>
            </w:r>
          </w:p>
        </w:tc>
        <w:tc>
          <w:tcPr>
            <w:tcW w:w="759" w:type="dxa"/>
            <w:hideMark/>
          </w:tcPr>
          <w:p w14:paraId="41B4C660"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0</w:t>
            </w:r>
          </w:p>
        </w:tc>
        <w:tc>
          <w:tcPr>
            <w:tcW w:w="714" w:type="dxa"/>
            <w:hideMark/>
          </w:tcPr>
          <w:p w14:paraId="4F2B36B4"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0</w:t>
            </w:r>
          </w:p>
        </w:tc>
        <w:tc>
          <w:tcPr>
            <w:tcW w:w="769" w:type="dxa"/>
            <w:hideMark/>
          </w:tcPr>
          <w:p w14:paraId="47DE6B76"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6</w:t>
            </w:r>
          </w:p>
        </w:tc>
        <w:tc>
          <w:tcPr>
            <w:tcW w:w="805" w:type="dxa"/>
            <w:hideMark/>
          </w:tcPr>
          <w:p w14:paraId="3ACD6010"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 </w:t>
            </w:r>
          </w:p>
        </w:tc>
        <w:tc>
          <w:tcPr>
            <w:tcW w:w="567" w:type="dxa"/>
            <w:hideMark/>
          </w:tcPr>
          <w:p w14:paraId="73EB299D"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276" w:type="dxa"/>
            <w:hideMark/>
          </w:tcPr>
          <w:p w14:paraId="1FA86A24"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960" w:type="dxa"/>
            <w:noWrap/>
            <w:hideMark/>
          </w:tcPr>
          <w:p w14:paraId="1AFCB588" w14:textId="77777777" w:rsidR="00F82055" w:rsidRPr="00F82055" w:rsidRDefault="00F82055" w:rsidP="00E60E0C">
            <w:pPr>
              <w:rPr>
                <w:rFonts w:cs="Calibri"/>
                <w:color w:val="000000"/>
                <w:sz w:val="24"/>
                <w:szCs w:val="24"/>
              </w:rPr>
            </w:pPr>
            <w:r w:rsidRPr="00F82055">
              <w:rPr>
                <w:rFonts w:cs="Calibri"/>
                <w:color w:val="000000"/>
                <w:sz w:val="24"/>
                <w:szCs w:val="24"/>
              </w:rPr>
              <w:t> </w:t>
            </w:r>
          </w:p>
        </w:tc>
      </w:tr>
      <w:tr w:rsidR="00F82055" w:rsidRPr="00F82055" w14:paraId="49B7A4A4" w14:textId="77777777" w:rsidTr="00AD0B5D">
        <w:trPr>
          <w:trHeight w:val="600"/>
        </w:trPr>
        <w:tc>
          <w:tcPr>
            <w:tcW w:w="567" w:type="dxa"/>
            <w:hideMark/>
          </w:tcPr>
          <w:p w14:paraId="2D3BA502"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1289" w:type="dxa"/>
            <w:gridSpan w:val="2"/>
            <w:hideMark/>
          </w:tcPr>
          <w:p w14:paraId="6435F971" w14:textId="77777777" w:rsidR="00F82055" w:rsidRPr="00F82055" w:rsidRDefault="00F82055" w:rsidP="00E60E0C">
            <w:pPr>
              <w:jc w:val="center"/>
              <w:rPr>
                <w:rFonts w:ascii="Times New Roman" w:hAnsi="Times New Roman"/>
                <w:color w:val="000000"/>
                <w:sz w:val="20"/>
              </w:rPr>
            </w:pPr>
            <w:r w:rsidRPr="00F82055">
              <w:rPr>
                <w:rFonts w:ascii="Times New Roman" w:hAnsi="Times New Roman"/>
                <w:color w:val="000000"/>
                <w:sz w:val="20"/>
              </w:rPr>
              <w:t>Post Graduate Diploma in Computer Applications (PGDCA)</w:t>
            </w:r>
          </w:p>
        </w:tc>
        <w:tc>
          <w:tcPr>
            <w:tcW w:w="1405" w:type="dxa"/>
            <w:hideMark/>
          </w:tcPr>
          <w:p w14:paraId="05AF5B57" w14:textId="77777777" w:rsidR="00F82055" w:rsidRPr="00F82055" w:rsidRDefault="00F82055" w:rsidP="00E60E0C">
            <w:pPr>
              <w:jc w:val="center"/>
              <w:rPr>
                <w:rFonts w:ascii="Times New Roman" w:hAnsi="Times New Roman"/>
                <w:color w:val="000000"/>
                <w:sz w:val="20"/>
              </w:rPr>
            </w:pPr>
            <w:r w:rsidRPr="00F82055">
              <w:rPr>
                <w:rFonts w:ascii="Times New Roman" w:hAnsi="Times New Roman"/>
                <w:color w:val="000000"/>
                <w:sz w:val="20"/>
              </w:rPr>
              <w:t xml:space="preserve">1st Year </w:t>
            </w:r>
          </w:p>
        </w:tc>
        <w:tc>
          <w:tcPr>
            <w:tcW w:w="708" w:type="dxa"/>
            <w:hideMark/>
          </w:tcPr>
          <w:p w14:paraId="334FD2AD"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2</w:t>
            </w:r>
          </w:p>
        </w:tc>
        <w:tc>
          <w:tcPr>
            <w:tcW w:w="740" w:type="dxa"/>
            <w:hideMark/>
          </w:tcPr>
          <w:p w14:paraId="185207EC"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 </w:t>
            </w:r>
          </w:p>
        </w:tc>
        <w:tc>
          <w:tcPr>
            <w:tcW w:w="737" w:type="dxa"/>
            <w:hideMark/>
          </w:tcPr>
          <w:p w14:paraId="1E06B0BE"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 </w:t>
            </w:r>
          </w:p>
        </w:tc>
        <w:tc>
          <w:tcPr>
            <w:tcW w:w="759" w:type="dxa"/>
            <w:hideMark/>
          </w:tcPr>
          <w:p w14:paraId="01B731DC"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 </w:t>
            </w:r>
          </w:p>
        </w:tc>
        <w:tc>
          <w:tcPr>
            <w:tcW w:w="714" w:type="dxa"/>
            <w:hideMark/>
          </w:tcPr>
          <w:p w14:paraId="6C006750"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 </w:t>
            </w:r>
          </w:p>
        </w:tc>
        <w:tc>
          <w:tcPr>
            <w:tcW w:w="769" w:type="dxa"/>
            <w:hideMark/>
          </w:tcPr>
          <w:p w14:paraId="66885037"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2</w:t>
            </w:r>
          </w:p>
        </w:tc>
        <w:tc>
          <w:tcPr>
            <w:tcW w:w="805" w:type="dxa"/>
            <w:hideMark/>
          </w:tcPr>
          <w:p w14:paraId="167A2AF8"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1</w:t>
            </w:r>
          </w:p>
        </w:tc>
        <w:tc>
          <w:tcPr>
            <w:tcW w:w="567" w:type="dxa"/>
            <w:hideMark/>
          </w:tcPr>
          <w:p w14:paraId="67CF2F87"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276" w:type="dxa"/>
            <w:noWrap/>
            <w:hideMark/>
          </w:tcPr>
          <w:p w14:paraId="125F3A2B" w14:textId="77777777" w:rsidR="00F82055" w:rsidRPr="00F82055" w:rsidRDefault="00F82055" w:rsidP="00E60E0C">
            <w:pPr>
              <w:rPr>
                <w:rFonts w:cs="Calibri"/>
                <w:color w:val="000000"/>
                <w:sz w:val="24"/>
                <w:szCs w:val="24"/>
              </w:rPr>
            </w:pPr>
            <w:r w:rsidRPr="00F82055">
              <w:rPr>
                <w:rFonts w:cs="Calibri"/>
                <w:color w:val="000000"/>
                <w:sz w:val="24"/>
                <w:szCs w:val="24"/>
              </w:rPr>
              <w:t> </w:t>
            </w:r>
          </w:p>
        </w:tc>
        <w:tc>
          <w:tcPr>
            <w:tcW w:w="960" w:type="dxa"/>
            <w:noWrap/>
            <w:hideMark/>
          </w:tcPr>
          <w:p w14:paraId="6A473B37" w14:textId="77777777" w:rsidR="00F82055" w:rsidRPr="00F82055" w:rsidRDefault="00F82055" w:rsidP="00E60E0C">
            <w:pPr>
              <w:rPr>
                <w:rFonts w:cs="Calibri"/>
                <w:color w:val="000000"/>
              </w:rPr>
            </w:pPr>
            <w:r w:rsidRPr="00F82055">
              <w:rPr>
                <w:rFonts w:cs="Calibri"/>
                <w:color w:val="000000"/>
              </w:rPr>
              <w:t> </w:t>
            </w:r>
          </w:p>
        </w:tc>
      </w:tr>
      <w:tr w:rsidR="00F82055" w:rsidRPr="00F82055" w14:paraId="34243537" w14:textId="77777777" w:rsidTr="00AD0B5D">
        <w:trPr>
          <w:trHeight w:val="600"/>
        </w:trPr>
        <w:tc>
          <w:tcPr>
            <w:tcW w:w="567" w:type="dxa"/>
            <w:hideMark/>
          </w:tcPr>
          <w:p w14:paraId="2534047E"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1289" w:type="dxa"/>
            <w:gridSpan w:val="2"/>
            <w:hideMark/>
          </w:tcPr>
          <w:p w14:paraId="579D123D" w14:textId="77777777" w:rsidR="00F82055" w:rsidRPr="00F82055" w:rsidRDefault="00F82055" w:rsidP="00E60E0C">
            <w:pPr>
              <w:jc w:val="center"/>
              <w:rPr>
                <w:rFonts w:ascii="Times New Roman" w:hAnsi="Times New Roman"/>
                <w:color w:val="000000"/>
                <w:sz w:val="20"/>
              </w:rPr>
            </w:pPr>
            <w:r w:rsidRPr="00F82055">
              <w:rPr>
                <w:rFonts w:ascii="Times New Roman" w:hAnsi="Times New Roman"/>
                <w:color w:val="000000"/>
                <w:sz w:val="20"/>
              </w:rPr>
              <w:t> </w:t>
            </w:r>
          </w:p>
        </w:tc>
        <w:tc>
          <w:tcPr>
            <w:tcW w:w="1405" w:type="dxa"/>
            <w:hideMark/>
          </w:tcPr>
          <w:p w14:paraId="3FD19E67" w14:textId="77777777" w:rsidR="00F82055" w:rsidRPr="00F82055" w:rsidRDefault="00F82055" w:rsidP="00E60E0C">
            <w:pPr>
              <w:jc w:val="center"/>
              <w:rPr>
                <w:rFonts w:ascii="Times New Roman" w:hAnsi="Times New Roman"/>
                <w:color w:val="000000"/>
                <w:sz w:val="20"/>
              </w:rPr>
            </w:pPr>
            <w:r w:rsidRPr="00F82055">
              <w:rPr>
                <w:rFonts w:ascii="Times New Roman" w:hAnsi="Times New Roman"/>
                <w:color w:val="000000"/>
                <w:sz w:val="20"/>
              </w:rPr>
              <w:t> </w:t>
            </w:r>
          </w:p>
        </w:tc>
        <w:tc>
          <w:tcPr>
            <w:tcW w:w="708" w:type="dxa"/>
            <w:hideMark/>
          </w:tcPr>
          <w:p w14:paraId="67B6B300"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6</w:t>
            </w:r>
          </w:p>
        </w:tc>
        <w:tc>
          <w:tcPr>
            <w:tcW w:w="740" w:type="dxa"/>
            <w:hideMark/>
          </w:tcPr>
          <w:p w14:paraId="66FE022E"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0</w:t>
            </w:r>
          </w:p>
        </w:tc>
        <w:tc>
          <w:tcPr>
            <w:tcW w:w="737" w:type="dxa"/>
            <w:hideMark/>
          </w:tcPr>
          <w:p w14:paraId="39A6903A"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2</w:t>
            </w:r>
          </w:p>
        </w:tc>
        <w:tc>
          <w:tcPr>
            <w:tcW w:w="759" w:type="dxa"/>
            <w:hideMark/>
          </w:tcPr>
          <w:p w14:paraId="45F7E207"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0</w:t>
            </w:r>
          </w:p>
        </w:tc>
        <w:tc>
          <w:tcPr>
            <w:tcW w:w="714" w:type="dxa"/>
            <w:hideMark/>
          </w:tcPr>
          <w:p w14:paraId="51A70208"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0</w:t>
            </w:r>
          </w:p>
        </w:tc>
        <w:tc>
          <w:tcPr>
            <w:tcW w:w="769" w:type="dxa"/>
            <w:hideMark/>
          </w:tcPr>
          <w:p w14:paraId="0F05BE6E" w14:textId="77777777" w:rsidR="00F82055" w:rsidRPr="00F82055" w:rsidRDefault="00F82055" w:rsidP="00E60E0C">
            <w:pPr>
              <w:jc w:val="center"/>
              <w:rPr>
                <w:rFonts w:ascii="Times New Roman" w:hAnsi="Times New Roman"/>
                <w:b/>
                <w:bCs/>
                <w:color w:val="000000"/>
              </w:rPr>
            </w:pPr>
            <w:r w:rsidRPr="00F82055">
              <w:rPr>
                <w:rFonts w:ascii="Times New Roman" w:hAnsi="Times New Roman"/>
                <w:b/>
                <w:bCs/>
                <w:color w:val="000000"/>
              </w:rPr>
              <w:t>8</w:t>
            </w:r>
          </w:p>
        </w:tc>
        <w:tc>
          <w:tcPr>
            <w:tcW w:w="805" w:type="dxa"/>
            <w:hideMark/>
          </w:tcPr>
          <w:p w14:paraId="6A674D69"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1</w:t>
            </w:r>
          </w:p>
        </w:tc>
        <w:tc>
          <w:tcPr>
            <w:tcW w:w="567" w:type="dxa"/>
            <w:hideMark/>
          </w:tcPr>
          <w:p w14:paraId="1811B1FA"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276" w:type="dxa"/>
            <w:noWrap/>
            <w:hideMark/>
          </w:tcPr>
          <w:p w14:paraId="79E58ED2" w14:textId="77777777" w:rsidR="00F82055" w:rsidRPr="00F82055" w:rsidRDefault="00F82055" w:rsidP="00E60E0C">
            <w:pPr>
              <w:rPr>
                <w:rFonts w:cs="Calibri"/>
                <w:color w:val="000000"/>
                <w:sz w:val="24"/>
                <w:szCs w:val="24"/>
              </w:rPr>
            </w:pPr>
            <w:r w:rsidRPr="00F82055">
              <w:rPr>
                <w:rFonts w:cs="Calibri"/>
                <w:color w:val="000000"/>
                <w:sz w:val="24"/>
                <w:szCs w:val="24"/>
              </w:rPr>
              <w:t> </w:t>
            </w:r>
          </w:p>
        </w:tc>
        <w:tc>
          <w:tcPr>
            <w:tcW w:w="960" w:type="dxa"/>
            <w:noWrap/>
            <w:hideMark/>
          </w:tcPr>
          <w:p w14:paraId="76A507AB" w14:textId="77777777" w:rsidR="00F82055" w:rsidRPr="00F82055" w:rsidRDefault="00F82055" w:rsidP="00E60E0C">
            <w:pPr>
              <w:rPr>
                <w:rFonts w:cs="Calibri"/>
                <w:color w:val="000000"/>
              </w:rPr>
            </w:pPr>
            <w:r w:rsidRPr="00F82055">
              <w:rPr>
                <w:rFonts w:cs="Calibri"/>
                <w:color w:val="000000"/>
              </w:rPr>
              <w:t> </w:t>
            </w:r>
          </w:p>
        </w:tc>
      </w:tr>
      <w:tr w:rsidR="00F82055" w:rsidRPr="00F82055" w14:paraId="6887B8E6" w14:textId="77777777" w:rsidTr="00AD0B5D">
        <w:trPr>
          <w:trHeight w:val="600"/>
        </w:trPr>
        <w:tc>
          <w:tcPr>
            <w:tcW w:w="567" w:type="dxa"/>
            <w:noWrap/>
            <w:hideMark/>
          </w:tcPr>
          <w:p w14:paraId="6C1A4FD3" w14:textId="77777777" w:rsidR="00F82055" w:rsidRPr="00F82055" w:rsidRDefault="00F82055" w:rsidP="00E60E0C">
            <w:pPr>
              <w:rPr>
                <w:rFonts w:cs="Calibri"/>
                <w:color w:val="000000"/>
              </w:rPr>
            </w:pPr>
            <w:r w:rsidRPr="00F82055">
              <w:rPr>
                <w:rFonts w:cs="Calibri"/>
                <w:color w:val="000000"/>
              </w:rPr>
              <w:lastRenderedPageBreak/>
              <w:t> </w:t>
            </w:r>
          </w:p>
        </w:tc>
        <w:tc>
          <w:tcPr>
            <w:tcW w:w="1289" w:type="dxa"/>
            <w:gridSpan w:val="2"/>
            <w:hideMark/>
          </w:tcPr>
          <w:p w14:paraId="4875517B" w14:textId="77777777" w:rsidR="00F82055" w:rsidRPr="00F82055" w:rsidRDefault="00F82055" w:rsidP="00E60E0C">
            <w:pPr>
              <w:rPr>
                <w:rFonts w:cs="Calibri"/>
                <w:color w:val="000000"/>
              </w:rPr>
            </w:pPr>
            <w:r w:rsidRPr="00F82055">
              <w:rPr>
                <w:rFonts w:cs="Calibri"/>
                <w:color w:val="000000"/>
              </w:rPr>
              <w:t xml:space="preserve">CIC &amp; H.Sc. Spl.  </w:t>
            </w:r>
          </w:p>
        </w:tc>
        <w:tc>
          <w:tcPr>
            <w:tcW w:w="1405" w:type="dxa"/>
            <w:hideMark/>
          </w:tcPr>
          <w:p w14:paraId="57C3B107" w14:textId="77777777" w:rsidR="00F82055" w:rsidRPr="00F82055" w:rsidRDefault="00F82055" w:rsidP="00E60E0C">
            <w:pPr>
              <w:rPr>
                <w:rFonts w:cs="Calibri"/>
                <w:color w:val="000000"/>
              </w:rPr>
            </w:pPr>
            <w:r w:rsidRPr="00F82055">
              <w:rPr>
                <w:rFonts w:cs="Calibri"/>
                <w:color w:val="000000"/>
              </w:rPr>
              <w:t>18 Batch &amp; H.Sc.Spl. 6th batch</w:t>
            </w:r>
          </w:p>
        </w:tc>
        <w:tc>
          <w:tcPr>
            <w:tcW w:w="708" w:type="dxa"/>
            <w:noWrap/>
            <w:hideMark/>
          </w:tcPr>
          <w:p w14:paraId="096B2F1D" w14:textId="77777777" w:rsidR="00F82055" w:rsidRPr="00F82055" w:rsidRDefault="00F82055" w:rsidP="00E60E0C">
            <w:pPr>
              <w:rPr>
                <w:rFonts w:cs="Calibri"/>
                <w:color w:val="000000"/>
              </w:rPr>
            </w:pPr>
            <w:r w:rsidRPr="00F82055">
              <w:rPr>
                <w:rFonts w:cs="Calibri"/>
                <w:color w:val="000000"/>
              </w:rPr>
              <w:t> </w:t>
            </w:r>
          </w:p>
        </w:tc>
        <w:tc>
          <w:tcPr>
            <w:tcW w:w="740" w:type="dxa"/>
            <w:noWrap/>
            <w:hideMark/>
          </w:tcPr>
          <w:p w14:paraId="6FFB2FA4" w14:textId="77777777" w:rsidR="00F82055" w:rsidRPr="00F82055" w:rsidRDefault="00F82055" w:rsidP="00E60E0C">
            <w:pPr>
              <w:rPr>
                <w:rFonts w:cs="Calibri"/>
                <w:color w:val="000000"/>
              </w:rPr>
            </w:pPr>
            <w:r w:rsidRPr="00F82055">
              <w:rPr>
                <w:rFonts w:cs="Calibri"/>
                <w:color w:val="000000"/>
              </w:rPr>
              <w:t> </w:t>
            </w:r>
          </w:p>
        </w:tc>
        <w:tc>
          <w:tcPr>
            <w:tcW w:w="737" w:type="dxa"/>
            <w:noWrap/>
            <w:hideMark/>
          </w:tcPr>
          <w:p w14:paraId="125FAB0E" w14:textId="77777777" w:rsidR="00F82055" w:rsidRPr="00F82055" w:rsidRDefault="00F82055" w:rsidP="00E60E0C">
            <w:pPr>
              <w:rPr>
                <w:rFonts w:cs="Calibri"/>
                <w:color w:val="000000"/>
              </w:rPr>
            </w:pPr>
            <w:r w:rsidRPr="00F82055">
              <w:rPr>
                <w:rFonts w:cs="Calibri"/>
                <w:color w:val="000000"/>
              </w:rPr>
              <w:t> </w:t>
            </w:r>
          </w:p>
        </w:tc>
        <w:tc>
          <w:tcPr>
            <w:tcW w:w="759" w:type="dxa"/>
            <w:noWrap/>
            <w:hideMark/>
          </w:tcPr>
          <w:p w14:paraId="7B31F0F4" w14:textId="77777777" w:rsidR="00F82055" w:rsidRPr="00F82055" w:rsidRDefault="00F82055" w:rsidP="00E60E0C">
            <w:pPr>
              <w:rPr>
                <w:rFonts w:cs="Calibri"/>
                <w:color w:val="000000"/>
              </w:rPr>
            </w:pPr>
            <w:r w:rsidRPr="00F82055">
              <w:rPr>
                <w:rFonts w:cs="Calibri"/>
                <w:color w:val="000000"/>
              </w:rPr>
              <w:t> </w:t>
            </w:r>
          </w:p>
        </w:tc>
        <w:tc>
          <w:tcPr>
            <w:tcW w:w="714" w:type="dxa"/>
            <w:noWrap/>
            <w:hideMark/>
          </w:tcPr>
          <w:p w14:paraId="45F5BBAC" w14:textId="77777777" w:rsidR="00F82055" w:rsidRPr="00F82055" w:rsidRDefault="00F82055" w:rsidP="00E60E0C">
            <w:pPr>
              <w:rPr>
                <w:rFonts w:cs="Calibri"/>
                <w:color w:val="000000"/>
              </w:rPr>
            </w:pPr>
            <w:r w:rsidRPr="00F82055">
              <w:rPr>
                <w:rFonts w:cs="Calibri"/>
                <w:color w:val="000000"/>
              </w:rPr>
              <w:t> </w:t>
            </w:r>
          </w:p>
        </w:tc>
        <w:tc>
          <w:tcPr>
            <w:tcW w:w="769" w:type="dxa"/>
            <w:noWrap/>
            <w:hideMark/>
          </w:tcPr>
          <w:p w14:paraId="7F2D9936" w14:textId="77777777" w:rsidR="00F82055" w:rsidRPr="00F82055" w:rsidRDefault="00F82055" w:rsidP="00E60E0C">
            <w:pPr>
              <w:jc w:val="right"/>
              <w:rPr>
                <w:rFonts w:cs="Calibri"/>
                <w:color w:val="000000"/>
              </w:rPr>
            </w:pPr>
            <w:r w:rsidRPr="00F82055">
              <w:rPr>
                <w:rFonts w:cs="Calibri"/>
                <w:color w:val="000000"/>
              </w:rPr>
              <w:t>25</w:t>
            </w:r>
          </w:p>
        </w:tc>
        <w:tc>
          <w:tcPr>
            <w:tcW w:w="805" w:type="dxa"/>
            <w:noWrap/>
            <w:hideMark/>
          </w:tcPr>
          <w:p w14:paraId="135BA3C2" w14:textId="77777777" w:rsidR="00F82055" w:rsidRPr="00F82055" w:rsidRDefault="00F82055" w:rsidP="00E60E0C">
            <w:pPr>
              <w:jc w:val="right"/>
              <w:rPr>
                <w:rFonts w:cs="Calibri"/>
                <w:color w:val="000000"/>
              </w:rPr>
            </w:pPr>
            <w:r w:rsidRPr="00F82055">
              <w:rPr>
                <w:rFonts w:cs="Calibri"/>
                <w:color w:val="000000"/>
              </w:rPr>
              <w:t>2</w:t>
            </w:r>
          </w:p>
        </w:tc>
        <w:tc>
          <w:tcPr>
            <w:tcW w:w="567" w:type="dxa"/>
            <w:noWrap/>
            <w:hideMark/>
          </w:tcPr>
          <w:p w14:paraId="3DA5F5C2" w14:textId="77777777" w:rsidR="00F82055" w:rsidRPr="00F82055" w:rsidRDefault="00F82055" w:rsidP="00E60E0C">
            <w:pPr>
              <w:jc w:val="right"/>
              <w:rPr>
                <w:rFonts w:cs="Calibri"/>
                <w:color w:val="000000"/>
              </w:rPr>
            </w:pPr>
            <w:r w:rsidRPr="00F82055">
              <w:rPr>
                <w:rFonts w:cs="Calibri"/>
                <w:color w:val="000000"/>
              </w:rPr>
              <w:t>0</w:t>
            </w:r>
          </w:p>
        </w:tc>
        <w:tc>
          <w:tcPr>
            <w:tcW w:w="1276" w:type="dxa"/>
            <w:noWrap/>
            <w:hideMark/>
          </w:tcPr>
          <w:p w14:paraId="22D1FABB" w14:textId="77777777" w:rsidR="00F82055" w:rsidRPr="00F82055" w:rsidRDefault="00F82055" w:rsidP="00E60E0C">
            <w:pPr>
              <w:jc w:val="right"/>
              <w:rPr>
                <w:rFonts w:cs="Calibri"/>
                <w:color w:val="000000"/>
              </w:rPr>
            </w:pPr>
            <w:r w:rsidRPr="00F82055">
              <w:rPr>
                <w:rFonts w:cs="Calibri"/>
                <w:color w:val="000000"/>
              </w:rPr>
              <w:t>0</w:t>
            </w:r>
          </w:p>
        </w:tc>
        <w:tc>
          <w:tcPr>
            <w:tcW w:w="960" w:type="dxa"/>
            <w:noWrap/>
            <w:hideMark/>
          </w:tcPr>
          <w:p w14:paraId="6C8C96F2" w14:textId="77777777" w:rsidR="00F82055" w:rsidRPr="00F82055" w:rsidRDefault="00F82055" w:rsidP="00E60E0C">
            <w:pPr>
              <w:jc w:val="right"/>
              <w:rPr>
                <w:rFonts w:cs="Calibri"/>
                <w:color w:val="000000"/>
              </w:rPr>
            </w:pPr>
            <w:r w:rsidRPr="00F82055">
              <w:rPr>
                <w:rFonts w:cs="Calibri"/>
                <w:color w:val="000000"/>
              </w:rPr>
              <w:t>0</w:t>
            </w:r>
          </w:p>
        </w:tc>
      </w:tr>
      <w:tr w:rsidR="00F82055" w:rsidRPr="00F82055" w14:paraId="4F75A651" w14:textId="77777777" w:rsidTr="00AD0B5D">
        <w:trPr>
          <w:trHeight w:val="600"/>
        </w:trPr>
        <w:tc>
          <w:tcPr>
            <w:tcW w:w="567" w:type="dxa"/>
            <w:noWrap/>
            <w:hideMark/>
          </w:tcPr>
          <w:p w14:paraId="39CD3A7A" w14:textId="77777777" w:rsidR="00F82055" w:rsidRPr="00F82055" w:rsidRDefault="00F82055" w:rsidP="00E60E0C">
            <w:pPr>
              <w:jc w:val="right"/>
              <w:rPr>
                <w:rFonts w:cs="Calibri"/>
                <w:color w:val="000000"/>
              </w:rPr>
            </w:pPr>
          </w:p>
        </w:tc>
        <w:tc>
          <w:tcPr>
            <w:tcW w:w="1289" w:type="dxa"/>
            <w:gridSpan w:val="2"/>
            <w:noWrap/>
            <w:hideMark/>
          </w:tcPr>
          <w:p w14:paraId="11493BE1" w14:textId="77777777" w:rsidR="00F82055" w:rsidRPr="00F82055" w:rsidRDefault="00F82055" w:rsidP="00E60E0C">
            <w:pPr>
              <w:jc w:val="center"/>
              <w:rPr>
                <w:rFonts w:ascii="Times New Roman" w:hAnsi="Times New Roman"/>
                <w:sz w:val="20"/>
              </w:rPr>
            </w:pPr>
          </w:p>
        </w:tc>
        <w:tc>
          <w:tcPr>
            <w:tcW w:w="1405" w:type="dxa"/>
            <w:noWrap/>
            <w:hideMark/>
          </w:tcPr>
          <w:p w14:paraId="418AED3F" w14:textId="77777777" w:rsidR="00F82055" w:rsidRPr="00F82055" w:rsidRDefault="00F82055" w:rsidP="00E60E0C">
            <w:pPr>
              <w:rPr>
                <w:rFonts w:ascii="Times New Roman" w:hAnsi="Times New Roman"/>
                <w:sz w:val="20"/>
              </w:rPr>
            </w:pPr>
          </w:p>
        </w:tc>
        <w:tc>
          <w:tcPr>
            <w:tcW w:w="708" w:type="dxa"/>
            <w:noWrap/>
            <w:hideMark/>
          </w:tcPr>
          <w:p w14:paraId="09BC60CF" w14:textId="77777777" w:rsidR="00F82055" w:rsidRPr="00F82055" w:rsidRDefault="00F82055" w:rsidP="00E60E0C">
            <w:pPr>
              <w:rPr>
                <w:rFonts w:ascii="Times New Roman" w:hAnsi="Times New Roman"/>
                <w:sz w:val="20"/>
              </w:rPr>
            </w:pPr>
          </w:p>
        </w:tc>
        <w:tc>
          <w:tcPr>
            <w:tcW w:w="740" w:type="dxa"/>
            <w:noWrap/>
            <w:hideMark/>
          </w:tcPr>
          <w:p w14:paraId="1ADA8D4A" w14:textId="77777777" w:rsidR="00F82055" w:rsidRPr="00F82055" w:rsidRDefault="00F82055" w:rsidP="00E60E0C">
            <w:pPr>
              <w:rPr>
                <w:rFonts w:ascii="Times New Roman" w:hAnsi="Times New Roman"/>
                <w:sz w:val="20"/>
              </w:rPr>
            </w:pPr>
          </w:p>
        </w:tc>
        <w:tc>
          <w:tcPr>
            <w:tcW w:w="737" w:type="dxa"/>
            <w:noWrap/>
            <w:hideMark/>
          </w:tcPr>
          <w:p w14:paraId="4D6B0A2D" w14:textId="77777777" w:rsidR="00F82055" w:rsidRPr="00F82055" w:rsidRDefault="00F82055" w:rsidP="00E60E0C">
            <w:pPr>
              <w:rPr>
                <w:rFonts w:ascii="Times New Roman" w:hAnsi="Times New Roman"/>
                <w:sz w:val="20"/>
              </w:rPr>
            </w:pPr>
          </w:p>
        </w:tc>
        <w:tc>
          <w:tcPr>
            <w:tcW w:w="759" w:type="dxa"/>
            <w:noWrap/>
            <w:hideMark/>
          </w:tcPr>
          <w:p w14:paraId="1E724654" w14:textId="77777777" w:rsidR="00F82055" w:rsidRPr="00F82055" w:rsidRDefault="00F82055" w:rsidP="00E60E0C">
            <w:pPr>
              <w:rPr>
                <w:rFonts w:ascii="Times New Roman" w:hAnsi="Times New Roman"/>
                <w:sz w:val="20"/>
              </w:rPr>
            </w:pPr>
          </w:p>
        </w:tc>
        <w:tc>
          <w:tcPr>
            <w:tcW w:w="714" w:type="dxa"/>
            <w:noWrap/>
            <w:hideMark/>
          </w:tcPr>
          <w:p w14:paraId="2100C029" w14:textId="77777777" w:rsidR="00F82055" w:rsidRPr="00F82055" w:rsidRDefault="00F82055" w:rsidP="00E60E0C">
            <w:pPr>
              <w:rPr>
                <w:rFonts w:ascii="Times New Roman" w:hAnsi="Times New Roman"/>
                <w:sz w:val="20"/>
              </w:rPr>
            </w:pPr>
          </w:p>
        </w:tc>
        <w:tc>
          <w:tcPr>
            <w:tcW w:w="769" w:type="dxa"/>
            <w:noWrap/>
            <w:hideMark/>
          </w:tcPr>
          <w:p w14:paraId="34D8AEDA" w14:textId="77777777" w:rsidR="00F82055" w:rsidRPr="00F82055" w:rsidRDefault="00F82055" w:rsidP="00E60E0C">
            <w:pPr>
              <w:rPr>
                <w:rFonts w:ascii="Times New Roman" w:hAnsi="Times New Roman"/>
                <w:sz w:val="20"/>
              </w:rPr>
            </w:pPr>
          </w:p>
        </w:tc>
        <w:tc>
          <w:tcPr>
            <w:tcW w:w="805" w:type="dxa"/>
            <w:noWrap/>
            <w:hideMark/>
          </w:tcPr>
          <w:p w14:paraId="77B89F62" w14:textId="77777777" w:rsidR="00F82055" w:rsidRPr="00F82055" w:rsidRDefault="00F82055" w:rsidP="00E60E0C">
            <w:pPr>
              <w:rPr>
                <w:rFonts w:ascii="Times New Roman" w:hAnsi="Times New Roman"/>
                <w:sz w:val="20"/>
              </w:rPr>
            </w:pPr>
          </w:p>
        </w:tc>
        <w:tc>
          <w:tcPr>
            <w:tcW w:w="567" w:type="dxa"/>
            <w:noWrap/>
            <w:hideMark/>
          </w:tcPr>
          <w:p w14:paraId="00C769AB" w14:textId="77777777" w:rsidR="00F82055" w:rsidRPr="00F82055" w:rsidRDefault="00F82055" w:rsidP="00E60E0C">
            <w:pPr>
              <w:rPr>
                <w:rFonts w:ascii="Times New Roman" w:hAnsi="Times New Roman"/>
                <w:sz w:val="20"/>
              </w:rPr>
            </w:pPr>
          </w:p>
        </w:tc>
        <w:tc>
          <w:tcPr>
            <w:tcW w:w="1276" w:type="dxa"/>
            <w:noWrap/>
            <w:hideMark/>
          </w:tcPr>
          <w:p w14:paraId="7D2D6A5B" w14:textId="77777777" w:rsidR="00F82055" w:rsidRPr="00F82055" w:rsidRDefault="00F82055" w:rsidP="00E60E0C">
            <w:pPr>
              <w:rPr>
                <w:rFonts w:ascii="Times New Roman" w:hAnsi="Times New Roman"/>
                <w:sz w:val="20"/>
              </w:rPr>
            </w:pPr>
          </w:p>
        </w:tc>
        <w:tc>
          <w:tcPr>
            <w:tcW w:w="960" w:type="dxa"/>
            <w:noWrap/>
            <w:hideMark/>
          </w:tcPr>
          <w:p w14:paraId="52562FD3" w14:textId="77777777" w:rsidR="00F82055" w:rsidRPr="00F82055" w:rsidRDefault="00F82055" w:rsidP="00E60E0C">
            <w:pPr>
              <w:rPr>
                <w:rFonts w:ascii="Times New Roman" w:hAnsi="Times New Roman"/>
                <w:sz w:val="20"/>
              </w:rPr>
            </w:pPr>
          </w:p>
        </w:tc>
      </w:tr>
      <w:tr w:rsidR="00F82055" w:rsidRPr="00F82055" w14:paraId="5E3371E7" w14:textId="77777777" w:rsidTr="00AD0B5D">
        <w:trPr>
          <w:trHeight w:val="310"/>
        </w:trPr>
        <w:tc>
          <w:tcPr>
            <w:tcW w:w="567" w:type="dxa"/>
            <w:noWrap/>
            <w:hideMark/>
          </w:tcPr>
          <w:p w14:paraId="6F7A4425" w14:textId="77777777" w:rsidR="00F82055" w:rsidRPr="00F82055" w:rsidRDefault="00F82055" w:rsidP="00E60E0C">
            <w:pPr>
              <w:jc w:val="center"/>
              <w:rPr>
                <w:rFonts w:cs="Calibri"/>
                <w:sz w:val="24"/>
                <w:szCs w:val="24"/>
              </w:rPr>
            </w:pPr>
            <w:r w:rsidRPr="00F82055">
              <w:rPr>
                <w:rFonts w:cs="Calibri"/>
                <w:sz w:val="24"/>
                <w:szCs w:val="24"/>
              </w:rPr>
              <w:t>1</w:t>
            </w:r>
          </w:p>
        </w:tc>
        <w:tc>
          <w:tcPr>
            <w:tcW w:w="1289" w:type="dxa"/>
            <w:gridSpan w:val="2"/>
            <w:noWrap/>
            <w:hideMark/>
          </w:tcPr>
          <w:p w14:paraId="40952DA9" w14:textId="77777777" w:rsidR="00F82055" w:rsidRPr="00F82055" w:rsidRDefault="00F82055" w:rsidP="00E60E0C">
            <w:pPr>
              <w:jc w:val="center"/>
              <w:rPr>
                <w:rFonts w:cs="Calibri"/>
                <w:sz w:val="24"/>
                <w:szCs w:val="24"/>
              </w:rPr>
            </w:pPr>
          </w:p>
        </w:tc>
        <w:tc>
          <w:tcPr>
            <w:tcW w:w="1405" w:type="dxa"/>
            <w:noWrap/>
            <w:hideMark/>
          </w:tcPr>
          <w:p w14:paraId="36058DBA" w14:textId="77777777" w:rsidR="00F82055" w:rsidRPr="00F82055" w:rsidRDefault="00F82055" w:rsidP="00E60E0C">
            <w:pPr>
              <w:rPr>
                <w:rFonts w:cs="Calibri"/>
                <w:b/>
                <w:bCs/>
                <w:sz w:val="24"/>
                <w:szCs w:val="24"/>
              </w:rPr>
            </w:pPr>
            <w:r w:rsidRPr="00F82055">
              <w:rPr>
                <w:rFonts w:cs="Calibri"/>
                <w:b/>
                <w:bCs/>
                <w:sz w:val="24"/>
                <w:szCs w:val="24"/>
              </w:rPr>
              <w:t>Regular</w:t>
            </w:r>
          </w:p>
        </w:tc>
        <w:tc>
          <w:tcPr>
            <w:tcW w:w="708" w:type="dxa"/>
            <w:noWrap/>
            <w:hideMark/>
          </w:tcPr>
          <w:p w14:paraId="0E1AF08A" w14:textId="77777777" w:rsidR="00F82055" w:rsidRPr="00F82055" w:rsidRDefault="00F82055" w:rsidP="00E60E0C">
            <w:pPr>
              <w:jc w:val="center"/>
              <w:rPr>
                <w:rFonts w:cs="Calibri"/>
                <w:b/>
                <w:bCs/>
                <w:sz w:val="24"/>
                <w:szCs w:val="24"/>
              </w:rPr>
            </w:pPr>
            <w:r w:rsidRPr="00F82055">
              <w:rPr>
                <w:rFonts w:cs="Calibri"/>
                <w:b/>
                <w:bCs/>
                <w:sz w:val="24"/>
                <w:szCs w:val="24"/>
              </w:rPr>
              <w:t>353</w:t>
            </w:r>
          </w:p>
        </w:tc>
        <w:tc>
          <w:tcPr>
            <w:tcW w:w="740" w:type="dxa"/>
            <w:noWrap/>
            <w:hideMark/>
          </w:tcPr>
          <w:p w14:paraId="3A8A9B0D" w14:textId="77777777" w:rsidR="00F82055" w:rsidRPr="00F82055" w:rsidRDefault="00F82055" w:rsidP="00E60E0C">
            <w:pPr>
              <w:jc w:val="center"/>
              <w:rPr>
                <w:rFonts w:cs="Calibri"/>
                <w:b/>
                <w:bCs/>
                <w:sz w:val="24"/>
                <w:szCs w:val="24"/>
              </w:rPr>
            </w:pPr>
            <w:r w:rsidRPr="00F82055">
              <w:rPr>
                <w:rFonts w:cs="Calibri"/>
                <w:b/>
                <w:bCs/>
                <w:sz w:val="24"/>
                <w:szCs w:val="24"/>
              </w:rPr>
              <w:t>216</w:t>
            </w:r>
          </w:p>
        </w:tc>
        <w:tc>
          <w:tcPr>
            <w:tcW w:w="737" w:type="dxa"/>
            <w:noWrap/>
            <w:hideMark/>
          </w:tcPr>
          <w:p w14:paraId="726B0F0C" w14:textId="77777777" w:rsidR="00F82055" w:rsidRPr="00F82055" w:rsidRDefault="00F82055" w:rsidP="00E60E0C">
            <w:pPr>
              <w:jc w:val="center"/>
              <w:rPr>
                <w:rFonts w:cs="Calibri"/>
                <w:b/>
                <w:bCs/>
                <w:sz w:val="24"/>
                <w:szCs w:val="24"/>
              </w:rPr>
            </w:pPr>
            <w:r w:rsidRPr="00F82055">
              <w:rPr>
                <w:rFonts w:cs="Calibri"/>
                <w:b/>
                <w:bCs/>
                <w:sz w:val="24"/>
                <w:szCs w:val="24"/>
              </w:rPr>
              <w:t>266</w:t>
            </w:r>
          </w:p>
        </w:tc>
        <w:tc>
          <w:tcPr>
            <w:tcW w:w="759" w:type="dxa"/>
            <w:noWrap/>
            <w:hideMark/>
          </w:tcPr>
          <w:p w14:paraId="102D2A96" w14:textId="77777777" w:rsidR="00F82055" w:rsidRPr="00F82055" w:rsidRDefault="00F82055" w:rsidP="00E60E0C">
            <w:pPr>
              <w:jc w:val="center"/>
              <w:rPr>
                <w:rFonts w:cs="Calibri"/>
                <w:b/>
                <w:bCs/>
                <w:sz w:val="24"/>
                <w:szCs w:val="24"/>
              </w:rPr>
            </w:pPr>
            <w:r w:rsidRPr="00F82055">
              <w:rPr>
                <w:rFonts w:cs="Calibri"/>
                <w:b/>
                <w:bCs/>
                <w:sz w:val="24"/>
                <w:szCs w:val="24"/>
              </w:rPr>
              <w:t>78</w:t>
            </w:r>
          </w:p>
        </w:tc>
        <w:tc>
          <w:tcPr>
            <w:tcW w:w="714" w:type="dxa"/>
            <w:noWrap/>
            <w:hideMark/>
          </w:tcPr>
          <w:p w14:paraId="2FC76D46" w14:textId="77777777" w:rsidR="00F82055" w:rsidRPr="00F82055" w:rsidRDefault="00F82055" w:rsidP="00E60E0C">
            <w:pPr>
              <w:jc w:val="center"/>
              <w:rPr>
                <w:rFonts w:cs="Calibri"/>
                <w:b/>
                <w:bCs/>
                <w:sz w:val="24"/>
                <w:szCs w:val="24"/>
              </w:rPr>
            </w:pPr>
            <w:r w:rsidRPr="00F82055">
              <w:rPr>
                <w:rFonts w:cs="Calibri"/>
                <w:b/>
                <w:bCs/>
                <w:sz w:val="24"/>
                <w:szCs w:val="24"/>
              </w:rPr>
              <w:t>15</w:t>
            </w:r>
          </w:p>
        </w:tc>
        <w:tc>
          <w:tcPr>
            <w:tcW w:w="769" w:type="dxa"/>
            <w:hideMark/>
          </w:tcPr>
          <w:p w14:paraId="10B7D36D"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953</w:t>
            </w:r>
          </w:p>
        </w:tc>
        <w:tc>
          <w:tcPr>
            <w:tcW w:w="805" w:type="dxa"/>
            <w:hideMark/>
          </w:tcPr>
          <w:p w14:paraId="7736AA87"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18</w:t>
            </w:r>
          </w:p>
        </w:tc>
        <w:tc>
          <w:tcPr>
            <w:tcW w:w="567" w:type="dxa"/>
            <w:noWrap/>
            <w:hideMark/>
          </w:tcPr>
          <w:p w14:paraId="0738E426" w14:textId="77777777" w:rsidR="00F82055" w:rsidRPr="00F82055" w:rsidRDefault="00F82055" w:rsidP="00E60E0C">
            <w:pPr>
              <w:jc w:val="center"/>
              <w:rPr>
                <w:rFonts w:cs="Calibri"/>
                <w:b/>
                <w:bCs/>
                <w:sz w:val="24"/>
                <w:szCs w:val="24"/>
              </w:rPr>
            </w:pPr>
            <w:r w:rsidRPr="00F82055">
              <w:rPr>
                <w:rFonts w:cs="Calibri"/>
                <w:b/>
                <w:bCs/>
                <w:sz w:val="24"/>
                <w:szCs w:val="24"/>
              </w:rPr>
              <w:t> </w:t>
            </w:r>
          </w:p>
        </w:tc>
        <w:tc>
          <w:tcPr>
            <w:tcW w:w="1276" w:type="dxa"/>
            <w:noWrap/>
            <w:hideMark/>
          </w:tcPr>
          <w:p w14:paraId="2C9536E2" w14:textId="77777777" w:rsidR="00F82055" w:rsidRPr="00F82055" w:rsidRDefault="00F82055" w:rsidP="00E60E0C">
            <w:pPr>
              <w:jc w:val="center"/>
              <w:rPr>
                <w:rFonts w:cs="Calibri"/>
                <w:b/>
                <w:bCs/>
                <w:sz w:val="24"/>
                <w:szCs w:val="24"/>
              </w:rPr>
            </w:pPr>
            <w:r w:rsidRPr="00F82055">
              <w:rPr>
                <w:rFonts w:cs="Calibri"/>
                <w:b/>
                <w:bCs/>
                <w:sz w:val="24"/>
                <w:szCs w:val="24"/>
              </w:rPr>
              <w:t> </w:t>
            </w:r>
          </w:p>
        </w:tc>
        <w:tc>
          <w:tcPr>
            <w:tcW w:w="960" w:type="dxa"/>
            <w:noWrap/>
            <w:hideMark/>
          </w:tcPr>
          <w:p w14:paraId="736754F7" w14:textId="77777777" w:rsidR="00F82055" w:rsidRPr="00F82055" w:rsidRDefault="00F82055" w:rsidP="00E60E0C">
            <w:pPr>
              <w:jc w:val="center"/>
              <w:rPr>
                <w:rFonts w:cs="Calibri"/>
                <w:sz w:val="24"/>
                <w:szCs w:val="24"/>
              </w:rPr>
            </w:pPr>
            <w:r w:rsidRPr="00F82055">
              <w:rPr>
                <w:rFonts w:cs="Calibri"/>
                <w:sz w:val="24"/>
                <w:szCs w:val="24"/>
              </w:rPr>
              <w:t>4</w:t>
            </w:r>
          </w:p>
        </w:tc>
      </w:tr>
      <w:tr w:rsidR="00F82055" w:rsidRPr="00F82055" w14:paraId="4117FB2C" w14:textId="77777777" w:rsidTr="00AD0B5D">
        <w:trPr>
          <w:trHeight w:val="310"/>
        </w:trPr>
        <w:tc>
          <w:tcPr>
            <w:tcW w:w="567" w:type="dxa"/>
            <w:noWrap/>
            <w:hideMark/>
          </w:tcPr>
          <w:p w14:paraId="76A59397" w14:textId="77777777" w:rsidR="00F82055" w:rsidRPr="00F82055" w:rsidRDefault="00F82055" w:rsidP="00E60E0C">
            <w:pPr>
              <w:jc w:val="center"/>
              <w:rPr>
                <w:rFonts w:cs="Calibri"/>
                <w:sz w:val="24"/>
                <w:szCs w:val="24"/>
              </w:rPr>
            </w:pPr>
            <w:r w:rsidRPr="00F82055">
              <w:rPr>
                <w:rFonts w:cs="Calibri"/>
                <w:sz w:val="24"/>
                <w:szCs w:val="24"/>
              </w:rPr>
              <w:t>2</w:t>
            </w:r>
          </w:p>
        </w:tc>
        <w:tc>
          <w:tcPr>
            <w:tcW w:w="1289" w:type="dxa"/>
            <w:gridSpan w:val="2"/>
            <w:noWrap/>
            <w:hideMark/>
          </w:tcPr>
          <w:p w14:paraId="491BFE8B" w14:textId="77777777" w:rsidR="00F82055" w:rsidRPr="00F82055" w:rsidRDefault="00F82055" w:rsidP="00E60E0C">
            <w:pPr>
              <w:jc w:val="center"/>
              <w:rPr>
                <w:rFonts w:cs="Calibri"/>
                <w:sz w:val="24"/>
                <w:szCs w:val="24"/>
              </w:rPr>
            </w:pPr>
          </w:p>
        </w:tc>
        <w:tc>
          <w:tcPr>
            <w:tcW w:w="1405" w:type="dxa"/>
            <w:noWrap/>
            <w:hideMark/>
          </w:tcPr>
          <w:p w14:paraId="5200E98B" w14:textId="77777777" w:rsidR="00F82055" w:rsidRPr="00F82055" w:rsidRDefault="00F82055" w:rsidP="00E60E0C">
            <w:pPr>
              <w:rPr>
                <w:rFonts w:cs="Calibri"/>
                <w:b/>
                <w:bCs/>
                <w:sz w:val="24"/>
                <w:szCs w:val="24"/>
              </w:rPr>
            </w:pPr>
            <w:r w:rsidRPr="00F82055">
              <w:rPr>
                <w:rFonts w:cs="Calibri"/>
                <w:b/>
                <w:bCs/>
                <w:sz w:val="24"/>
                <w:szCs w:val="24"/>
              </w:rPr>
              <w:t xml:space="preserve">Vocational </w:t>
            </w:r>
          </w:p>
        </w:tc>
        <w:tc>
          <w:tcPr>
            <w:tcW w:w="708" w:type="dxa"/>
            <w:hideMark/>
          </w:tcPr>
          <w:p w14:paraId="080C6B8A"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353</w:t>
            </w:r>
          </w:p>
        </w:tc>
        <w:tc>
          <w:tcPr>
            <w:tcW w:w="740" w:type="dxa"/>
            <w:hideMark/>
          </w:tcPr>
          <w:p w14:paraId="5F865224"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216</w:t>
            </w:r>
          </w:p>
        </w:tc>
        <w:tc>
          <w:tcPr>
            <w:tcW w:w="737" w:type="dxa"/>
            <w:hideMark/>
          </w:tcPr>
          <w:p w14:paraId="3F0A1415" w14:textId="77777777" w:rsidR="00F82055" w:rsidRPr="00F82055" w:rsidRDefault="00F82055" w:rsidP="00E60E0C">
            <w:pPr>
              <w:jc w:val="right"/>
              <w:rPr>
                <w:rFonts w:ascii="Times New Roman" w:hAnsi="Times New Roman"/>
                <w:b/>
                <w:bCs/>
                <w:sz w:val="24"/>
                <w:szCs w:val="24"/>
              </w:rPr>
            </w:pPr>
            <w:r w:rsidRPr="00F82055">
              <w:rPr>
                <w:rFonts w:ascii="Times New Roman" w:hAnsi="Times New Roman"/>
                <w:b/>
                <w:bCs/>
                <w:sz w:val="24"/>
                <w:szCs w:val="24"/>
              </w:rPr>
              <w:t>266</w:t>
            </w:r>
          </w:p>
        </w:tc>
        <w:tc>
          <w:tcPr>
            <w:tcW w:w="759" w:type="dxa"/>
            <w:hideMark/>
          </w:tcPr>
          <w:p w14:paraId="00B13DC7" w14:textId="77777777" w:rsidR="00F82055" w:rsidRPr="00F82055" w:rsidRDefault="00F82055" w:rsidP="00E60E0C">
            <w:pPr>
              <w:jc w:val="right"/>
              <w:rPr>
                <w:rFonts w:ascii="Times New Roman" w:hAnsi="Times New Roman"/>
                <w:b/>
                <w:bCs/>
                <w:sz w:val="24"/>
                <w:szCs w:val="24"/>
              </w:rPr>
            </w:pPr>
            <w:r w:rsidRPr="00F82055">
              <w:rPr>
                <w:rFonts w:ascii="Times New Roman" w:hAnsi="Times New Roman"/>
                <w:b/>
                <w:bCs/>
                <w:sz w:val="24"/>
                <w:szCs w:val="24"/>
              </w:rPr>
              <w:t>78</w:t>
            </w:r>
          </w:p>
        </w:tc>
        <w:tc>
          <w:tcPr>
            <w:tcW w:w="714" w:type="dxa"/>
            <w:hideMark/>
          </w:tcPr>
          <w:p w14:paraId="2A9BAE19" w14:textId="77777777" w:rsidR="00F82055" w:rsidRPr="00F82055" w:rsidRDefault="00F82055" w:rsidP="00E60E0C">
            <w:pPr>
              <w:jc w:val="right"/>
              <w:rPr>
                <w:rFonts w:ascii="Times New Roman" w:hAnsi="Times New Roman"/>
                <w:b/>
                <w:bCs/>
                <w:sz w:val="24"/>
                <w:szCs w:val="24"/>
              </w:rPr>
            </w:pPr>
            <w:r w:rsidRPr="00F82055">
              <w:rPr>
                <w:rFonts w:ascii="Times New Roman" w:hAnsi="Times New Roman"/>
                <w:b/>
                <w:bCs/>
                <w:sz w:val="24"/>
                <w:szCs w:val="24"/>
              </w:rPr>
              <w:t>15</w:t>
            </w:r>
          </w:p>
        </w:tc>
        <w:tc>
          <w:tcPr>
            <w:tcW w:w="769" w:type="dxa"/>
            <w:hideMark/>
          </w:tcPr>
          <w:p w14:paraId="3172AE68"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978</w:t>
            </w:r>
          </w:p>
        </w:tc>
        <w:tc>
          <w:tcPr>
            <w:tcW w:w="805" w:type="dxa"/>
            <w:noWrap/>
            <w:hideMark/>
          </w:tcPr>
          <w:p w14:paraId="1799890A" w14:textId="77777777" w:rsidR="00F82055" w:rsidRPr="00F82055" w:rsidRDefault="00F82055" w:rsidP="00E60E0C">
            <w:pPr>
              <w:jc w:val="center"/>
              <w:rPr>
                <w:rFonts w:cs="Calibri"/>
                <w:b/>
                <w:bCs/>
                <w:sz w:val="24"/>
                <w:szCs w:val="24"/>
              </w:rPr>
            </w:pPr>
            <w:r w:rsidRPr="00F82055">
              <w:rPr>
                <w:rFonts w:cs="Calibri"/>
                <w:b/>
                <w:bCs/>
                <w:sz w:val="24"/>
                <w:szCs w:val="24"/>
              </w:rPr>
              <w:t>14</w:t>
            </w:r>
          </w:p>
        </w:tc>
        <w:tc>
          <w:tcPr>
            <w:tcW w:w="567" w:type="dxa"/>
            <w:noWrap/>
            <w:hideMark/>
          </w:tcPr>
          <w:p w14:paraId="782AF7C5" w14:textId="77777777" w:rsidR="00F82055" w:rsidRPr="00F82055" w:rsidRDefault="00F82055" w:rsidP="00E60E0C">
            <w:pPr>
              <w:jc w:val="center"/>
              <w:rPr>
                <w:rFonts w:cs="Calibri"/>
                <w:b/>
                <w:bCs/>
                <w:sz w:val="24"/>
                <w:szCs w:val="24"/>
              </w:rPr>
            </w:pPr>
            <w:r w:rsidRPr="00F82055">
              <w:rPr>
                <w:rFonts w:cs="Calibri"/>
                <w:b/>
                <w:bCs/>
                <w:sz w:val="24"/>
                <w:szCs w:val="24"/>
              </w:rPr>
              <w:t> </w:t>
            </w:r>
          </w:p>
        </w:tc>
        <w:tc>
          <w:tcPr>
            <w:tcW w:w="1276" w:type="dxa"/>
            <w:noWrap/>
            <w:hideMark/>
          </w:tcPr>
          <w:p w14:paraId="23702C6E" w14:textId="77777777" w:rsidR="00F82055" w:rsidRPr="00F82055" w:rsidRDefault="00F82055" w:rsidP="00E60E0C">
            <w:pPr>
              <w:jc w:val="center"/>
              <w:rPr>
                <w:rFonts w:cs="Calibri"/>
                <w:b/>
                <w:bCs/>
                <w:sz w:val="24"/>
                <w:szCs w:val="24"/>
              </w:rPr>
            </w:pPr>
            <w:r w:rsidRPr="00F82055">
              <w:rPr>
                <w:rFonts w:cs="Calibri"/>
                <w:b/>
                <w:bCs/>
                <w:sz w:val="24"/>
                <w:szCs w:val="24"/>
              </w:rPr>
              <w:t> </w:t>
            </w:r>
          </w:p>
        </w:tc>
        <w:tc>
          <w:tcPr>
            <w:tcW w:w="960" w:type="dxa"/>
            <w:noWrap/>
            <w:hideMark/>
          </w:tcPr>
          <w:p w14:paraId="21652A64" w14:textId="77777777" w:rsidR="00F82055" w:rsidRPr="00F82055" w:rsidRDefault="00F82055" w:rsidP="00E60E0C">
            <w:pPr>
              <w:jc w:val="center"/>
              <w:rPr>
                <w:rFonts w:cs="Calibri"/>
                <w:b/>
                <w:bCs/>
                <w:sz w:val="24"/>
                <w:szCs w:val="24"/>
              </w:rPr>
            </w:pPr>
            <w:r w:rsidRPr="00F82055">
              <w:rPr>
                <w:rFonts w:cs="Calibri"/>
                <w:b/>
                <w:bCs/>
                <w:sz w:val="24"/>
                <w:szCs w:val="24"/>
              </w:rPr>
              <w:t> </w:t>
            </w:r>
          </w:p>
        </w:tc>
      </w:tr>
      <w:tr w:rsidR="00F82055" w:rsidRPr="00F82055" w14:paraId="113AA6BC" w14:textId="77777777" w:rsidTr="00AD0B5D">
        <w:trPr>
          <w:trHeight w:val="310"/>
        </w:trPr>
        <w:tc>
          <w:tcPr>
            <w:tcW w:w="567" w:type="dxa"/>
            <w:noWrap/>
            <w:hideMark/>
          </w:tcPr>
          <w:p w14:paraId="500B8D57" w14:textId="77777777" w:rsidR="00F82055" w:rsidRPr="00F82055" w:rsidRDefault="00F82055" w:rsidP="00E60E0C">
            <w:pPr>
              <w:jc w:val="center"/>
              <w:rPr>
                <w:rFonts w:cs="Calibri"/>
                <w:sz w:val="24"/>
                <w:szCs w:val="24"/>
              </w:rPr>
            </w:pPr>
            <w:r w:rsidRPr="00F82055">
              <w:rPr>
                <w:rFonts w:cs="Calibri"/>
                <w:sz w:val="24"/>
                <w:szCs w:val="24"/>
              </w:rPr>
              <w:t>3</w:t>
            </w:r>
          </w:p>
        </w:tc>
        <w:tc>
          <w:tcPr>
            <w:tcW w:w="1289" w:type="dxa"/>
            <w:gridSpan w:val="2"/>
            <w:noWrap/>
            <w:hideMark/>
          </w:tcPr>
          <w:p w14:paraId="663A31F2" w14:textId="77777777" w:rsidR="00F82055" w:rsidRPr="00F82055" w:rsidRDefault="00F82055" w:rsidP="00E60E0C">
            <w:pPr>
              <w:jc w:val="center"/>
              <w:rPr>
                <w:rFonts w:cs="Calibri"/>
                <w:sz w:val="24"/>
                <w:szCs w:val="24"/>
              </w:rPr>
            </w:pPr>
          </w:p>
        </w:tc>
        <w:tc>
          <w:tcPr>
            <w:tcW w:w="1405" w:type="dxa"/>
            <w:noWrap/>
            <w:hideMark/>
          </w:tcPr>
          <w:p w14:paraId="619B0DF8" w14:textId="77777777" w:rsidR="00F82055" w:rsidRPr="00F82055" w:rsidRDefault="00F82055" w:rsidP="00E60E0C">
            <w:pPr>
              <w:rPr>
                <w:rFonts w:cs="Calibri"/>
                <w:b/>
                <w:bCs/>
                <w:sz w:val="24"/>
                <w:szCs w:val="24"/>
              </w:rPr>
            </w:pPr>
            <w:r w:rsidRPr="00F82055">
              <w:rPr>
                <w:rFonts w:cs="Calibri"/>
                <w:b/>
                <w:bCs/>
                <w:sz w:val="24"/>
                <w:szCs w:val="24"/>
              </w:rPr>
              <w:t>P.G</w:t>
            </w:r>
          </w:p>
        </w:tc>
        <w:tc>
          <w:tcPr>
            <w:tcW w:w="708" w:type="dxa"/>
            <w:hideMark/>
          </w:tcPr>
          <w:p w14:paraId="1473C301"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706</w:t>
            </w:r>
          </w:p>
        </w:tc>
        <w:tc>
          <w:tcPr>
            <w:tcW w:w="740" w:type="dxa"/>
            <w:hideMark/>
          </w:tcPr>
          <w:p w14:paraId="380CC405"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432</w:t>
            </w:r>
          </w:p>
        </w:tc>
        <w:tc>
          <w:tcPr>
            <w:tcW w:w="737" w:type="dxa"/>
            <w:hideMark/>
          </w:tcPr>
          <w:p w14:paraId="5CC8D8AB"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532</w:t>
            </w:r>
          </w:p>
        </w:tc>
        <w:tc>
          <w:tcPr>
            <w:tcW w:w="759" w:type="dxa"/>
            <w:hideMark/>
          </w:tcPr>
          <w:p w14:paraId="202D04B2"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156</w:t>
            </w:r>
          </w:p>
        </w:tc>
        <w:tc>
          <w:tcPr>
            <w:tcW w:w="714" w:type="dxa"/>
            <w:hideMark/>
          </w:tcPr>
          <w:p w14:paraId="7A19DBB4"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30</w:t>
            </w:r>
          </w:p>
        </w:tc>
        <w:tc>
          <w:tcPr>
            <w:tcW w:w="769" w:type="dxa"/>
            <w:hideMark/>
          </w:tcPr>
          <w:p w14:paraId="4D0E8DB0" w14:textId="77777777" w:rsidR="00F82055" w:rsidRPr="00F82055" w:rsidRDefault="00F82055" w:rsidP="00E60E0C">
            <w:pPr>
              <w:jc w:val="center"/>
              <w:rPr>
                <w:rFonts w:ascii="Times New Roman" w:hAnsi="Times New Roman"/>
                <w:b/>
                <w:bCs/>
                <w:sz w:val="24"/>
                <w:szCs w:val="24"/>
              </w:rPr>
            </w:pPr>
            <w:r w:rsidRPr="00F82055">
              <w:rPr>
                <w:rFonts w:ascii="Times New Roman" w:hAnsi="Times New Roman"/>
                <w:b/>
                <w:bCs/>
                <w:sz w:val="24"/>
                <w:szCs w:val="24"/>
              </w:rPr>
              <w:t>1956</w:t>
            </w:r>
          </w:p>
        </w:tc>
        <w:tc>
          <w:tcPr>
            <w:tcW w:w="805" w:type="dxa"/>
            <w:noWrap/>
            <w:hideMark/>
          </w:tcPr>
          <w:p w14:paraId="425E782C" w14:textId="77777777" w:rsidR="00F82055" w:rsidRPr="00F82055" w:rsidRDefault="00F82055" w:rsidP="00E60E0C">
            <w:pPr>
              <w:jc w:val="center"/>
              <w:rPr>
                <w:rFonts w:cs="Calibri"/>
                <w:b/>
                <w:bCs/>
                <w:sz w:val="24"/>
                <w:szCs w:val="24"/>
              </w:rPr>
            </w:pPr>
            <w:r w:rsidRPr="00F82055">
              <w:rPr>
                <w:rFonts w:cs="Calibri"/>
                <w:b/>
                <w:bCs/>
                <w:sz w:val="24"/>
                <w:szCs w:val="24"/>
              </w:rPr>
              <w:t> </w:t>
            </w:r>
          </w:p>
        </w:tc>
        <w:tc>
          <w:tcPr>
            <w:tcW w:w="567" w:type="dxa"/>
            <w:noWrap/>
            <w:hideMark/>
          </w:tcPr>
          <w:p w14:paraId="3D3504A7" w14:textId="77777777" w:rsidR="00F82055" w:rsidRPr="00F82055" w:rsidRDefault="00F82055" w:rsidP="00E60E0C">
            <w:pPr>
              <w:jc w:val="center"/>
              <w:rPr>
                <w:rFonts w:cs="Calibri"/>
                <w:b/>
                <w:bCs/>
                <w:sz w:val="24"/>
                <w:szCs w:val="24"/>
              </w:rPr>
            </w:pPr>
            <w:r w:rsidRPr="00F82055">
              <w:rPr>
                <w:rFonts w:cs="Calibri"/>
                <w:b/>
                <w:bCs/>
                <w:sz w:val="24"/>
                <w:szCs w:val="24"/>
              </w:rPr>
              <w:t> </w:t>
            </w:r>
          </w:p>
        </w:tc>
        <w:tc>
          <w:tcPr>
            <w:tcW w:w="1276" w:type="dxa"/>
            <w:noWrap/>
            <w:hideMark/>
          </w:tcPr>
          <w:p w14:paraId="36005E40" w14:textId="77777777" w:rsidR="00F82055" w:rsidRPr="00F82055" w:rsidRDefault="00F82055" w:rsidP="00E60E0C">
            <w:pPr>
              <w:jc w:val="center"/>
              <w:rPr>
                <w:rFonts w:cs="Calibri"/>
                <w:b/>
                <w:bCs/>
                <w:sz w:val="24"/>
                <w:szCs w:val="24"/>
              </w:rPr>
            </w:pPr>
            <w:r w:rsidRPr="00F82055">
              <w:rPr>
                <w:rFonts w:cs="Calibri"/>
                <w:b/>
                <w:bCs/>
                <w:sz w:val="24"/>
                <w:szCs w:val="24"/>
              </w:rPr>
              <w:t> </w:t>
            </w:r>
          </w:p>
        </w:tc>
        <w:tc>
          <w:tcPr>
            <w:tcW w:w="960" w:type="dxa"/>
            <w:noWrap/>
            <w:hideMark/>
          </w:tcPr>
          <w:p w14:paraId="472C8016" w14:textId="77777777" w:rsidR="00F82055" w:rsidRPr="00F82055" w:rsidRDefault="00F82055" w:rsidP="00E60E0C">
            <w:pPr>
              <w:jc w:val="center"/>
              <w:rPr>
                <w:rFonts w:cs="Calibri"/>
                <w:b/>
                <w:bCs/>
                <w:sz w:val="24"/>
                <w:szCs w:val="24"/>
              </w:rPr>
            </w:pPr>
            <w:r w:rsidRPr="00F82055">
              <w:rPr>
                <w:rFonts w:cs="Calibri"/>
                <w:b/>
                <w:bCs/>
                <w:sz w:val="24"/>
                <w:szCs w:val="24"/>
              </w:rPr>
              <w:t> </w:t>
            </w:r>
          </w:p>
        </w:tc>
      </w:tr>
      <w:tr w:rsidR="00F82055" w:rsidRPr="00F82055" w14:paraId="706873EC" w14:textId="77777777" w:rsidTr="00AD0B5D">
        <w:trPr>
          <w:trHeight w:val="310"/>
        </w:trPr>
        <w:tc>
          <w:tcPr>
            <w:tcW w:w="567" w:type="dxa"/>
            <w:noWrap/>
            <w:hideMark/>
          </w:tcPr>
          <w:p w14:paraId="121B2C81" w14:textId="77777777" w:rsidR="00F82055" w:rsidRPr="00F82055" w:rsidRDefault="00F82055" w:rsidP="00E60E0C">
            <w:pPr>
              <w:jc w:val="center"/>
              <w:rPr>
                <w:rFonts w:cs="Calibri"/>
                <w:b/>
                <w:bCs/>
                <w:sz w:val="24"/>
                <w:szCs w:val="24"/>
              </w:rPr>
            </w:pPr>
          </w:p>
        </w:tc>
        <w:tc>
          <w:tcPr>
            <w:tcW w:w="1289" w:type="dxa"/>
            <w:gridSpan w:val="2"/>
            <w:noWrap/>
            <w:hideMark/>
          </w:tcPr>
          <w:p w14:paraId="3786F8CD" w14:textId="77777777" w:rsidR="00F82055" w:rsidRPr="00F82055" w:rsidRDefault="00F82055" w:rsidP="00E60E0C">
            <w:pPr>
              <w:jc w:val="center"/>
              <w:rPr>
                <w:rFonts w:ascii="Times New Roman" w:hAnsi="Times New Roman"/>
                <w:sz w:val="20"/>
              </w:rPr>
            </w:pPr>
          </w:p>
        </w:tc>
        <w:tc>
          <w:tcPr>
            <w:tcW w:w="1405" w:type="dxa"/>
            <w:noWrap/>
            <w:hideMark/>
          </w:tcPr>
          <w:p w14:paraId="5003A331" w14:textId="77777777" w:rsidR="00F82055" w:rsidRPr="00F82055" w:rsidRDefault="00F82055" w:rsidP="00E60E0C">
            <w:pPr>
              <w:rPr>
                <w:rFonts w:cs="Calibri"/>
                <w:b/>
                <w:bCs/>
                <w:sz w:val="24"/>
                <w:szCs w:val="24"/>
              </w:rPr>
            </w:pPr>
            <w:r w:rsidRPr="00F82055">
              <w:rPr>
                <w:rFonts w:cs="Calibri"/>
                <w:b/>
                <w:bCs/>
                <w:sz w:val="24"/>
                <w:szCs w:val="24"/>
              </w:rPr>
              <w:t xml:space="preserve">Diploma </w:t>
            </w:r>
          </w:p>
        </w:tc>
        <w:tc>
          <w:tcPr>
            <w:tcW w:w="708" w:type="dxa"/>
            <w:hideMark/>
          </w:tcPr>
          <w:p w14:paraId="36987D05" w14:textId="77777777" w:rsidR="00F82055" w:rsidRPr="00F82055" w:rsidRDefault="00F82055" w:rsidP="00E60E0C">
            <w:pPr>
              <w:jc w:val="center"/>
              <w:rPr>
                <w:rFonts w:ascii="Times New Roman" w:hAnsi="Times New Roman"/>
                <w:b/>
                <w:bCs/>
              </w:rPr>
            </w:pPr>
            <w:r w:rsidRPr="00F82055">
              <w:rPr>
                <w:rFonts w:ascii="Times New Roman" w:hAnsi="Times New Roman"/>
                <w:b/>
                <w:bCs/>
              </w:rPr>
              <w:t>2</w:t>
            </w:r>
          </w:p>
        </w:tc>
        <w:tc>
          <w:tcPr>
            <w:tcW w:w="740" w:type="dxa"/>
            <w:hideMark/>
          </w:tcPr>
          <w:p w14:paraId="13010A14" w14:textId="77777777" w:rsidR="00F82055" w:rsidRPr="00F82055" w:rsidRDefault="00F82055" w:rsidP="00E60E0C">
            <w:pPr>
              <w:jc w:val="center"/>
              <w:rPr>
                <w:rFonts w:ascii="Times New Roman" w:hAnsi="Times New Roman"/>
                <w:b/>
                <w:bCs/>
              </w:rPr>
            </w:pPr>
            <w:r w:rsidRPr="00F82055">
              <w:rPr>
                <w:rFonts w:ascii="Times New Roman" w:hAnsi="Times New Roman"/>
                <w:b/>
                <w:bCs/>
              </w:rPr>
              <w:t> </w:t>
            </w:r>
          </w:p>
        </w:tc>
        <w:tc>
          <w:tcPr>
            <w:tcW w:w="737" w:type="dxa"/>
            <w:hideMark/>
          </w:tcPr>
          <w:p w14:paraId="29EC4BE7" w14:textId="77777777" w:rsidR="00F82055" w:rsidRPr="00F82055" w:rsidRDefault="00F82055" w:rsidP="00E60E0C">
            <w:pPr>
              <w:jc w:val="center"/>
              <w:rPr>
                <w:rFonts w:ascii="Times New Roman" w:hAnsi="Times New Roman"/>
                <w:b/>
                <w:bCs/>
              </w:rPr>
            </w:pPr>
            <w:r w:rsidRPr="00F82055">
              <w:rPr>
                <w:rFonts w:ascii="Times New Roman" w:hAnsi="Times New Roman"/>
                <w:b/>
                <w:bCs/>
              </w:rPr>
              <w:t> </w:t>
            </w:r>
          </w:p>
        </w:tc>
        <w:tc>
          <w:tcPr>
            <w:tcW w:w="759" w:type="dxa"/>
            <w:hideMark/>
          </w:tcPr>
          <w:p w14:paraId="69289DF4" w14:textId="77777777" w:rsidR="00F82055" w:rsidRPr="00F82055" w:rsidRDefault="00F82055" w:rsidP="00E60E0C">
            <w:pPr>
              <w:jc w:val="center"/>
              <w:rPr>
                <w:rFonts w:ascii="Times New Roman" w:hAnsi="Times New Roman"/>
                <w:b/>
                <w:bCs/>
              </w:rPr>
            </w:pPr>
            <w:r w:rsidRPr="00F82055">
              <w:rPr>
                <w:rFonts w:ascii="Times New Roman" w:hAnsi="Times New Roman"/>
                <w:b/>
                <w:bCs/>
              </w:rPr>
              <w:t> </w:t>
            </w:r>
          </w:p>
        </w:tc>
        <w:tc>
          <w:tcPr>
            <w:tcW w:w="714" w:type="dxa"/>
            <w:hideMark/>
          </w:tcPr>
          <w:p w14:paraId="56408CF4" w14:textId="77777777" w:rsidR="00F82055" w:rsidRPr="00F82055" w:rsidRDefault="00F82055" w:rsidP="00E60E0C">
            <w:pPr>
              <w:jc w:val="center"/>
              <w:rPr>
                <w:rFonts w:ascii="Times New Roman" w:hAnsi="Times New Roman"/>
                <w:b/>
                <w:bCs/>
              </w:rPr>
            </w:pPr>
            <w:r w:rsidRPr="00F82055">
              <w:rPr>
                <w:rFonts w:ascii="Times New Roman" w:hAnsi="Times New Roman"/>
                <w:b/>
                <w:bCs/>
              </w:rPr>
              <w:t> </w:t>
            </w:r>
          </w:p>
        </w:tc>
        <w:tc>
          <w:tcPr>
            <w:tcW w:w="769" w:type="dxa"/>
            <w:hideMark/>
          </w:tcPr>
          <w:p w14:paraId="056C5B63" w14:textId="77777777" w:rsidR="00F82055" w:rsidRPr="00F82055" w:rsidRDefault="00F82055" w:rsidP="00E60E0C">
            <w:pPr>
              <w:jc w:val="center"/>
              <w:rPr>
                <w:rFonts w:ascii="Times New Roman" w:hAnsi="Times New Roman"/>
                <w:b/>
                <w:bCs/>
              </w:rPr>
            </w:pPr>
            <w:r w:rsidRPr="00F82055">
              <w:rPr>
                <w:rFonts w:ascii="Times New Roman" w:hAnsi="Times New Roman"/>
                <w:b/>
                <w:bCs/>
              </w:rPr>
              <w:t>2</w:t>
            </w:r>
          </w:p>
        </w:tc>
        <w:tc>
          <w:tcPr>
            <w:tcW w:w="805" w:type="dxa"/>
            <w:hideMark/>
          </w:tcPr>
          <w:p w14:paraId="28FAAA46" w14:textId="77777777" w:rsidR="00F82055" w:rsidRPr="00F82055" w:rsidRDefault="00F82055" w:rsidP="00E60E0C">
            <w:pPr>
              <w:jc w:val="center"/>
              <w:rPr>
                <w:rFonts w:ascii="Times New Roman" w:hAnsi="Times New Roman"/>
                <w:sz w:val="24"/>
                <w:szCs w:val="24"/>
              </w:rPr>
            </w:pPr>
            <w:r w:rsidRPr="00F82055">
              <w:rPr>
                <w:rFonts w:ascii="Times New Roman" w:hAnsi="Times New Roman"/>
                <w:sz w:val="24"/>
                <w:szCs w:val="24"/>
              </w:rPr>
              <w:t>1</w:t>
            </w:r>
          </w:p>
        </w:tc>
        <w:tc>
          <w:tcPr>
            <w:tcW w:w="567" w:type="dxa"/>
            <w:noWrap/>
            <w:hideMark/>
          </w:tcPr>
          <w:p w14:paraId="336319F2" w14:textId="77777777" w:rsidR="00F82055" w:rsidRPr="00F82055" w:rsidRDefault="00F82055" w:rsidP="00E60E0C">
            <w:pPr>
              <w:jc w:val="center"/>
              <w:rPr>
                <w:rFonts w:cs="Calibri"/>
                <w:b/>
                <w:bCs/>
                <w:sz w:val="24"/>
                <w:szCs w:val="24"/>
              </w:rPr>
            </w:pPr>
            <w:r w:rsidRPr="00F82055">
              <w:rPr>
                <w:rFonts w:cs="Calibri"/>
                <w:b/>
                <w:bCs/>
                <w:sz w:val="24"/>
                <w:szCs w:val="24"/>
              </w:rPr>
              <w:t> </w:t>
            </w:r>
          </w:p>
        </w:tc>
        <w:tc>
          <w:tcPr>
            <w:tcW w:w="1276" w:type="dxa"/>
            <w:noWrap/>
            <w:hideMark/>
          </w:tcPr>
          <w:p w14:paraId="7BE71C92" w14:textId="77777777" w:rsidR="00F82055" w:rsidRPr="00F82055" w:rsidRDefault="00F82055" w:rsidP="00E60E0C">
            <w:pPr>
              <w:jc w:val="center"/>
              <w:rPr>
                <w:rFonts w:cs="Calibri"/>
                <w:b/>
                <w:bCs/>
                <w:sz w:val="24"/>
                <w:szCs w:val="24"/>
              </w:rPr>
            </w:pPr>
            <w:r w:rsidRPr="00F82055">
              <w:rPr>
                <w:rFonts w:cs="Calibri"/>
                <w:b/>
                <w:bCs/>
                <w:sz w:val="24"/>
                <w:szCs w:val="24"/>
              </w:rPr>
              <w:t> </w:t>
            </w:r>
          </w:p>
        </w:tc>
        <w:tc>
          <w:tcPr>
            <w:tcW w:w="960" w:type="dxa"/>
            <w:noWrap/>
            <w:hideMark/>
          </w:tcPr>
          <w:p w14:paraId="6C400E10" w14:textId="77777777" w:rsidR="00F82055" w:rsidRPr="00F82055" w:rsidRDefault="00F82055" w:rsidP="00E60E0C">
            <w:pPr>
              <w:jc w:val="center"/>
              <w:rPr>
                <w:rFonts w:cs="Calibri"/>
                <w:b/>
                <w:bCs/>
                <w:sz w:val="24"/>
                <w:szCs w:val="24"/>
              </w:rPr>
            </w:pPr>
            <w:r w:rsidRPr="00F82055">
              <w:rPr>
                <w:rFonts w:cs="Calibri"/>
                <w:b/>
                <w:bCs/>
                <w:sz w:val="24"/>
                <w:szCs w:val="24"/>
              </w:rPr>
              <w:t> </w:t>
            </w:r>
          </w:p>
        </w:tc>
      </w:tr>
      <w:tr w:rsidR="00F82055" w:rsidRPr="00CF2EF4" w14:paraId="0E99607F" w14:textId="77777777" w:rsidTr="00AD0B5D">
        <w:trPr>
          <w:trHeight w:val="403"/>
        </w:trPr>
        <w:tc>
          <w:tcPr>
            <w:tcW w:w="567" w:type="dxa"/>
            <w:hideMark/>
          </w:tcPr>
          <w:p w14:paraId="7234052A" w14:textId="77777777" w:rsidR="00F82055" w:rsidRPr="00F82055" w:rsidRDefault="00F82055" w:rsidP="00E60E0C">
            <w:pPr>
              <w:jc w:val="center"/>
              <w:rPr>
                <w:rFonts w:ascii="Times New Roman" w:hAnsi="Times New Roman"/>
                <w:b/>
                <w:bCs/>
                <w:color w:val="000000"/>
                <w:sz w:val="24"/>
                <w:szCs w:val="24"/>
              </w:rPr>
            </w:pPr>
            <w:r w:rsidRPr="00F82055">
              <w:rPr>
                <w:rFonts w:ascii="Times New Roman" w:hAnsi="Times New Roman"/>
                <w:b/>
                <w:bCs/>
                <w:color w:val="000000"/>
                <w:sz w:val="24"/>
                <w:szCs w:val="24"/>
              </w:rPr>
              <w:t> </w:t>
            </w:r>
          </w:p>
        </w:tc>
        <w:tc>
          <w:tcPr>
            <w:tcW w:w="1289" w:type="dxa"/>
            <w:gridSpan w:val="2"/>
            <w:hideMark/>
          </w:tcPr>
          <w:p w14:paraId="50B713C5" w14:textId="77777777" w:rsidR="00F82055" w:rsidRPr="00F82055" w:rsidRDefault="00F82055" w:rsidP="00E60E0C">
            <w:pPr>
              <w:jc w:val="center"/>
              <w:rPr>
                <w:rFonts w:ascii="Times New Roman" w:hAnsi="Times New Roman"/>
                <w:color w:val="000000"/>
                <w:sz w:val="24"/>
                <w:szCs w:val="24"/>
              </w:rPr>
            </w:pPr>
            <w:r w:rsidRPr="00F82055">
              <w:rPr>
                <w:rFonts w:ascii="Times New Roman" w:hAnsi="Times New Roman"/>
                <w:color w:val="000000"/>
                <w:sz w:val="24"/>
                <w:szCs w:val="24"/>
              </w:rPr>
              <w:t> </w:t>
            </w:r>
          </w:p>
        </w:tc>
        <w:tc>
          <w:tcPr>
            <w:tcW w:w="1405" w:type="dxa"/>
            <w:hideMark/>
          </w:tcPr>
          <w:p w14:paraId="1A7E3B9E" w14:textId="77777777" w:rsidR="00F82055" w:rsidRPr="00F82055" w:rsidRDefault="00F82055" w:rsidP="00E60E0C">
            <w:pPr>
              <w:rPr>
                <w:rFonts w:ascii="Times New Roman" w:hAnsi="Times New Roman"/>
                <w:color w:val="000000"/>
                <w:sz w:val="24"/>
                <w:szCs w:val="24"/>
              </w:rPr>
            </w:pPr>
            <w:r w:rsidRPr="00F82055">
              <w:rPr>
                <w:rFonts w:ascii="Times New Roman" w:hAnsi="Times New Roman"/>
                <w:color w:val="000000"/>
                <w:sz w:val="24"/>
                <w:szCs w:val="24"/>
              </w:rPr>
              <w:t xml:space="preserve">Total </w:t>
            </w:r>
          </w:p>
        </w:tc>
        <w:tc>
          <w:tcPr>
            <w:tcW w:w="708" w:type="dxa"/>
            <w:noWrap/>
            <w:hideMark/>
          </w:tcPr>
          <w:p w14:paraId="77C1E813"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1414</w:t>
            </w:r>
          </w:p>
        </w:tc>
        <w:tc>
          <w:tcPr>
            <w:tcW w:w="740" w:type="dxa"/>
            <w:noWrap/>
            <w:hideMark/>
          </w:tcPr>
          <w:p w14:paraId="64F10C46"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864</w:t>
            </w:r>
          </w:p>
        </w:tc>
        <w:tc>
          <w:tcPr>
            <w:tcW w:w="737" w:type="dxa"/>
            <w:noWrap/>
            <w:hideMark/>
          </w:tcPr>
          <w:p w14:paraId="0E70BE83"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1064</w:t>
            </w:r>
          </w:p>
        </w:tc>
        <w:tc>
          <w:tcPr>
            <w:tcW w:w="759" w:type="dxa"/>
            <w:noWrap/>
            <w:hideMark/>
          </w:tcPr>
          <w:p w14:paraId="16495C58"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312</w:t>
            </w:r>
          </w:p>
        </w:tc>
        <w:tc>
          <w:tcPr>
            <w:tcW w:w="714" w:type="dxa"/>
            <w:noWrap/>
            <w:hideMark/>
          </w:tcPr>
          <w:p w14:paraId="17684AA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60</w:t>
            </w:r>
          </w:p>
        </w:tc>
        <w:tc>
          <w:tcPr>
            <w:tcW w:w="769" w:type="dxa"/>
            <w:noWrap/>
            <w:hideMark/>
          </w:tcPr>
          <w:p w14:paraId="1704A25E"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3889</w:t>
            </w:r>
          </w:p>
        </w:tc>
        <w:tc>
          <w:tcPr>
            <w:tcW w:w="805" w:type="dxa"/>
            <w:noWrap/>
            <w:hideMark/>
          </w:tcPr>
          <w:p w14:paraId="27D59E62"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33</w:t>
            </w:r>
          </w:p>
        </w:tc>
        <w:tc>
          <w:tcPr>
            <w:tcW w:w="567" w:type="dxa"/>
            <w:noWrap/>
            <w:hideMark/>
          </w:tcPr>
          <w:p w14:paraId="4929CBD9"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1276" w:type="dxa"/>
            <w:noWrap/>
            <w:hideMark/>
          </w:tcPr>
          <w:p w14:paraId="637E3127" w14:textId="77777777" w:rsidR="00F82055" w:rsidRPr="00F82055" w:rsidRDefault="00F82055" w:rsidP="00E60E0C">
            <w:pPr>
              <w:jc w:val="center"/>
              <w:rPr>
                <w:rFonts w:cs="Calibri"/>
                <w:b/>
                <w:bCs/>
                <w:color w:val="000000"/>
                <w:sz w:val="24"/>
                <w:szCs w:val="24"/>
              </w:rPr>
            </w:pPr>
            <w:r w:rsidRPr="00F82055">
              <w:rPr>
                <w:rFonts w:cs="Calibri"/>
                <w:b/>
                <w:bCs/>
                <w:color w:val="000000"/>
                <w:sz w:val="24"/>
                <w:szCs w:val="24"/>
              </w:rPr>
              <w:t> </w:t>
            </w:r>
          </w:p>
        </w:tc>
        <w:tc>
          <w:tcPr>
            <w:tcW w:w="960" w:type="dxa"/>
            <w:noWrap/>
            <w:hideMark/>
          </w:tcPr>
          <w:p w14:paraId="7B307F87" w14:textId="77777777" w:rsidR="00F82055" w:rsidRPr="00CF2EF4" w:rsidRDefault="00F82055" w:rsidP="00E60E0C">
            <w:pPr>
              <w:jc w:val="center"/>
              <w:rPr>
                <w:rFonts w:cs="Calibri"/>
                <w:color w:val="000000"/>
                <w:sz w:val="24"/>
                <w:szCs w:val="24"/>
              </w:rPr>
            </w:pPr>
            <w:r w:rsidRPr="00F82055">
              <w:rPr>
                <w:rFonts w:cs="Calibri"/>
                <w:color w:val="000000"/>
                <w:sz w:val="24"/>
                <w:szCs w:val="24"/>
              </w:rPr>
              <w:t>4</w:t>
            </w:r>
          </w:p>
        </w:tc>
      </w:tr>
    </w:tbl>
    <w:p w14:paraId="2D17A4C1" w14:textId="77777777" w:rsidR="006652E6" w:rsidRDefault="006652E6" w:rsidP="006652E6">
      <w:pPr>
        <w:spacing w:after="0"/>
      </w:pPr>
    </w:p>
    <w:p w14:paraId="7F1857ED" w14:textId="77777777" w:rsidR="006652E6" w:rsidRDefault="006652E6" w:rsidP="006652E6">
      <w:pPr>
        <w:spacing w:after="0"/>
      </w:pPr>
    </w:p>
    <w:p w14:paraId="63F21ACD" w14:textId="77777777" w:rsidR="006652E6" w:rsidRDefault="006652E6" w:rsidP="006652E6">
      <w:pPr>
        <w:spacing w:after="0"/>
      </w:pPr>
    </w:p>
    <w:p w14:paraId="59FB267A" w14:textId="77777777" w:rsidR="006652E6" w:rsidRDefault="006652E6" w:rsidP="006652E6">
      <w:pPr>
        <w:spacing w:after="0"/>
      </w:pPr>
    </w:p>
    <w:p w14:paraId="130007C4" w14:textId="77777777" w:rsidR="006652E6" w:rsidRDefault="006652E6" w:rsidP="006652E6">
      <w:pPr>
        <w:spacing w:after="0"/>
      </w:pPr>
    </w:p>
    <w:p w14:paraId="03369DD5" w14:textId="77777777" w:rsidR="006652E6" w:rsidRDefault="006652E6" w:rsidP="006652E6">
      <w:pPr>
        <w:spacing w:after="0"/>
      </w:pPr>
    </w:p>
    <w:p w14:paraId="6151AD9F" w14:textId="77777777" w:rsidR="006652E6" w:rsidRDefault="006652E6" w:rsidP="006652E6">
      <w:pPr>
        <w:spacing w:after="0"/>
      </w:pPr>
    </w:p>
    <w:p w14:paraId="157EA447" w14:textId="77777777" w:rsidR="006652E6" w:rsidRDefault="006652E6" w:rsidP="006652E6">
      <w:pPr>
        <w:spacing w:after="0"/>
      </w:pPr>
    </w:p>
    <w:p w14:paraId="3670F768" w14:textId="77777777" w:rsidR="006652E6" w:rsidRDefault="006652E6" w:rsidP="006652E6">
      <w:pPr>
        <w:spacing w:after="0"/>
      </w:pPr>
    </w:p>
    <w:p w14:paraId="26D032CA" w14:textId="77777777" w:rsidR="006652E6" w:rsidRDefault="006652E6" w:rsidP="006652E6">
      <w:pPr>
        <w:spacing w:after="0"/>
      </w:pPr>
    </w:p>
    <w:p w14:paraId="1C393957" w14:textId="77777777" w:rsidR="006652E6" w:rsidRDefault="006652E6" w:rsidP="006652E6">
      <w:pPr>
        <w:spacing w:after="0"/>
      </w:pPr>
    </w:p>
    <w:p w14:paraId="5A597CCB" w14:textId="77777777" w:rsidR="006652E6" w:rsidRDefault="006652E6" w:rsidP="006652E6">
      <w:pPr>
        <w:spacing w:after="0"/>
      </w:pPr>
    </w:p>
    <w:p w14:paraId="36156ECF" w14:textId="77777777" w:rsidR="00AD0B5D" w:rsidRDefault="00AD0B5D" w:rsidP="006652E6">
      <w:pPr>
        <w:spacing w:after="0"/>
      </w:pPr>
    </w:p>
    <w:p w14:paraId="6F48C6B9" w14:textId="77777777" w:rsidR="00AD0B5D" w:rsidRDefault="00AD0B5D" w:rsidP="006652E6">
      <w:pPr>
        <w:spacing w:after="0"/>
      </w:pPr>
    </w:p>
    <w:p w14:paraId="55FCAB01" w14:textId="77777777" w:rsidR="00AD0B5D" w:rsidRDefault="00AD0B5D" w:rsidP="006652E6">
      <w:pPr>
        <w:spacing w:after="0"/>
      </w:pPr>
    </w:p>
    <w:p w14:paraId="593932AF" w14:textId="77777777" w:rsidR="00AD0B5D" w:rsidRDefault="00AD0B5D" w:rsidP="006652E6">
      <w:pPr>
        <w:spacing w:after="0"/>
      </w:pPr>
    </w:p>
    <w:p w14:paraId="025A3DF1" w14:textId="77777777" w:rsidR="00AD0B5D" w:rsidRDefault="00AD0B5D" w:rsidP="006652E6">
      <w:pPr>
        <w:spacing w:after="0"/>
      </w:pPr>
    </w:p>
    <w:p w14:paraId="5B06FC46" w14:textId="77777777" w:rsidR="00AD0B5D" w:rsidRDefault="00AD0B5D" w:rsidP="006652E6">
      <w:pPr>
        <w:spacing w:after="0"/>
      </w:pPr>
    </w:p>
    <w:p w14:paraId="3608EC57" w14:textId="77777777" w:rsidR="00AD0B5D" w:rsidRDefault="00AD0B5D" w:rsidP="006652E6">
      <w:pPr>
        <w:spacing w:after="0"/>
      </w:pPr>
    </w:p>
    <w:p w14:paraId="0F5F8719" w14:textId="77777777" w:rsidR="00AD0B5D" w:rsidRDefault="00AD0B5D" w:rsidP="006652E6">
      <w:pPr>
        <w:spacing w:after="0"/>
      </w:pPr>
    </w:p>
    <w:p w14:paraId="5ECE741E" w14:textId="77777777" w:rsidR="00AD0B5D" w:rsidRDefault="00AD0B5D" w:rsidP="006652E6">
      <w:pPr>
        <w:spacing w:after="0"/>
      </w:pPr>
    </w:p>
    <w:p w14:paraId="314978EB" w14:textId="77777777" w:rsidR="00AD0B5D" w:rsidRDefault="00AD0B5D" w:rsidP="006652E6">
      <w:pPr>
        <w:spacing w:after="0"/>
      </w:pPr>
    </w:p>
    <w:p w14:paraId="6AB096ED" w14:textId="77777777" w:rsidR="00AD0B5D" w:rsidRDefault="00AD0B5D" w:rsidP="006652E6">
      <w:pPr>
        <w:spacing w:after="0"/>
      </w:pPr>
    </w:p>
    <w:p w14:paraId="139AEDD9" w14:textId="77777777" w:rsidR="00AD0B5D" w:rsidRDefault="00AD0B5D" w:rsidP="006652E6">
      <w:pPr>
        <w:spacing w:after="0"/>
      </w:pPr>
    </w:p>
    <w:p w14:paraId="39A358F3" w14:textId="77777777" w:rsidR="00AD0B5D" w:rsidRDefault="00AD0B5D" w:rsidP="006652E6">
      <w:pPr>
        <w:spacing w:after="0"/>
      </w:pPr>
    </w:p>
    <w:p w14:paraId="4A98482E" w14:textId="77777777" w:rsidR="00AD0B5D" w:rsidRDefault="00AD0B5D" w:rsidP="006652E6">
      <w:pPr>
        <w:spacing w:after="0"/>
      </w:pPr>
    </w:p>
    <w:p w14:paraId="4F15E7C0" w14:textId="77777777" w:rsidR="00AD0B5D" w:rsidRDefault="00AD0B5D" w:rsidP="006652E6">
      <w:pPr>
        <w:spacing w:after="0"/>
      </w:pPr>
    </w:p>
    <w:p w14:paraId="16687ED4" w14:textId="77777777" w:rsidR="00AD0B5D" w:rsidRDefault="00AD0B5D" w:rsidP="006652E6">
      <w:pPr>
        <w:spacing w:after="0"/>
      </w:pPr>
    </w:p>
    <w:p w14:paraId="41D648D5" w14:textId="77777777" w:rsidR="00AD0B5D" w:rsidRDefault="00AD0B5D" w:rsidP="006652E6">
      <w:pPr>
        <w:spacing w:after="0"/>
      </w:pPr>
    </w:p>
    <w:p w14:paraId="54B4E799" w14:textId="77777777" w:rsidR="00AD0B5D" w:rsidRDefault="00AD0B5D" w:rsidP="006652E6">
      <w:pPr>
        <w:spacing w:after="0"/>
      </w:pPr>
    </w:p>
    <w:p w14:paraId="3B25B8B7" w14:textId="77777777" w:rsidR="00AD0B5D" w:rsidRDefault="00AD0B5D" w:rsidP="006652E6">
      <w:pPr>
        <w:spacing w:after="0"/>
      </w:pPr>
    </w:p>
    <w:p w14:paraId="312C200B" w14:textId="77777777" w:rsidR="00AD0B5D" w:rsidRDefault="00AD0B5D" w:rsidP="006652E6">
      <w:pPr>
        <w:spacing w:after="0"/>
      </w:pPr>
    </w:p>
    <w:p w14:paraId="04D61E7E" w14:textId="77777777" w:rsidR="00AD0B5D" w:rsidRDefault="00AD0B5D" w:rsidP="006652E6">
      <w:pPr>
        <w:spacing w:after="0"/>
      </w:pPr>
    </w:p>
    <w:p w14:paraId="255C68BE" w14:textId="77777777" w:rsidR="00AD0B5D" w:rsidRDefault="00AD0B5D" w:rsidP="006652E6">
      <w:pPr>
        <w:spacing w:after="0"/>
      </w:pPr>
    </w:p>
    <w:p w14:paraId="652B17DD" w14:textId="77777777" w:rsidR="006652E6" w:rsidRDefault="006652E6" w:rsidP="006652E6">
      <w:pPr>
        <w:spacing w:after="0"/>
      </w:pPr>
    </w:p>
    <w:tbl>
      <w:tblPr>
        <w:tblStyle w:val="TableGrid5"/>
        <w:tblW w:w="10635" w:type="dxa"/>
        <w:tblInd w:w="-714" w:type="dxa"/>
        <w:tblLayout w:type="fixed"/>
        <w:tblLook w:val="04A0" w:firstRow="1" w:lastRow="0" w:firstColumn="1" w:lastColumn="0" w:noHBand="0" w:noVBand="1"/>
      </w:tblPr>
      <w:tblGrid>
        <w:gridCol w:w="815"/>
        <w:gridCol w:w="1028"/>
        <w:gridCol w:w="1276"/>
        <w:gridCol w:w="709"/>
        <w:gridCol w:w="840"/>
        <w:gridCol w:w="719"/>
        <w:gridCol w:w="567"/>
        <w:gridCol w:w="567"/>
        <w:gridCol w:w="709"/>
        <w:gridCol w:w="1134"/>
        <w:gridCol w:w="992"/>
        <w:gridCol w:w="1279"/>
      </w:tblGrid>
      <w:tr w:rsidR="006652E6" w:rsidRPr="00EA7B95" w14:paraId="386441C5" w14:textId="77777777" w:rsidTr="007B72D9">
        <w:trPr>
          <w:trHeight w:val="360"/>
        </w:trPr>
        <w:tc>
          <w:tcPr>
            <w:tcW w:w="10635" w:type="dxa"/>
            <w:gridSpan w:val="12"/>
            <w:noWrap/>
            <w:hideMark/>
          </w:tcPr>
          <w:p w14:paraId="413F6721" w14:textId="77777777" w:rsidR="006652E6" w:rsidRPr="00EA7B95" w:rsidRDefault="006652E6" w:rsidP="00E60E0C">
            <w:pPr>
              <w:jc w:val="center"/>
              <w:rPr>
                <w:b/>
                <w:bCs/>
                <w:color w:val="000000"/>
                <w:lang w:eastAsia="en-US"/>
              </w:rPr>
            </w:pPr>
            <w:r w:rsidRPr="00EA7B95">
              <w:rPr>
                <w:b/>
                <w:bCs/>
                <w:color w:val="000000"/>
                <w:lang w:eastAsia="en-US"/>
              </w:rPr>
              <w:t>Information about the admitted students in B.A/B.Sc./B.Com/BBA/BCA/B.S.W/ M.A/M.Sc.</w:t>
            </w:r>
          </w:p>
        </w:tc>
      </w:tr>
      <w:tr w:rsidR="006652E6" w:rsidRPr="00EA7B95" w14:paraId="0952815E" w14:textId="77777777" w:rsidTr="007B72D9">
        <w:trPr>
          <w:trHeight w:val="315"/>
        </w:trPr>
        <w:tc>
          <w:tcPr>
            <w:tcW w:w="10635" w:type="dxa"/>
            <w:gridSpan w:val="12"/>
            <w:noWrap/>
            <w:hideMark/>
          </w:tcPr>
          <w:p w14:paraId="793BE1CD" w14:textId="77777777" w:rsidR="006652E6" w:rsidRPr="00EA7B95" w:rsidRDefault="006652E6" w:rsidP="00E60E0C">
            <w:pPr>
              <w:jc w:val="center"/>
              <w:rPr>
                <w:b/>
                <w:bCs/>
                <w:color w:val="000000"/>
                <w:lang w:eastAsia="en-US"/>
              </w:rPr>
            </w:pPr>
            <w:r w:rsidRPr="00EA7B95">
              <w:rPr>
                <w:b/>
                <w:bCs/>
                <w:color w:val="000000"/>
                <w:lang w:eastAsia="en-US"/>
              </w:rPr>
              <w:lastRenderedPageBreak/>
              <w:t>Year 2017 (Session 2017-2020)</w:t>
            </w:r>
          </w:p>
        </w:tc>
      </w:tr>
      <w:tr w:rsidR="006652E6" w:rsidRPr="00EA7B95" w14:paraId="68721185" w14:textId="77777777" w:rsidTr="007B72D9">
        <w:trPr>
          <w:trHeight w:val="315"/>
        </w:trPr>
        <w:tc>
          <w:tcPr>
            <w:tcW w:w="10635" w:type="dxa"/>
            <w:gridSpan w:val="12"/>
            <w:noWrap/>
            <w:hideMark/>
          </w:tcPr>
          <w:p w14:paraId="3D39AB6C"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Admitted in (Under Graduate) 2017-2020</w:t>
            </w:r>
          </w:p>
        </w:tc>
      </w:tr>
      <w:tr w:rsidR="006652E6" w:rsidRPr="00EA7B95" w14:paraId="1A794E04" w14:textId="77777777" w:rsidTr="007B72D9">
        <w:trPr>
          <w:trHeight w:val="402"/>
        </w:trPr>
        <w:tc>
          <w:tcPr>
            <w:tcW w:w="815" w:type="dxa"/>
            <w:hideMark/>
          </w:tcPr>
          <w:p w14:paraId="7B16F97F"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Sl.</w:t>
            </w:r>
          </w:p>
        </w:tc>
        <w:tc>
          <w:tcPr>
            <w:tcW w:w="1028" w:type="dxa"/>
            <w:hideMark/>
          </w:tcPr>
          <w:p w14:paraId="3B6E89B4"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Subject</w:t>
            </w:r>
          </w:p>
        </w:tc>
        <w:tc>
          <w:tcPr>
            <w:tcW w:w="1276" w:type="dxa"/>
            <w:hideMark/>
          </w:tcPr>
          <w:p w14:paraId="1AA58EF1"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Class</w:t>
            </w:r>
          </w:p>
        </w:tc>
        <w:tc>
          <w:tcPr>
            <w:tcW w:w="709" w:type="dxa"/>
            <w:hideMark/>
          </w:tcPr>
          <w:p w14:paraId="5C697124" w14:textId="77777777" w:rsidR="006652E6" w:rsidRPr="00EA7B95" w:rsidRDefault="00F82055" w:rsidP="00E60E0C">
            <w:pPr>
              <w:jc w:val="center"/>
              <w:rPr>
                <w:rFonts w:ascii="Times New Roman" w:hAnsi="Times New Roman"/>
                <w:b/>
                <w:bCs/>
                <w:color w:val="000000"/>
                <w:sz w:val="20"/>
                <w:lang w:eastAsia="en-US"/>
              </w:rPr>
            </w:pPr>
            <w:r>
              <w:rPr>
                <w:rFonts w:ascii="Times New Roman" w:hAnsi="Times New Roman"/>
                <w:b/>
                <w:bCs/>
                <w:color w:val="000000"/>
                <w:sz w:val="20"/>
                <w:lang w:eastAsia="en-US"/>
              </w:rPr>
              <w:t>Gen</w:t>
            </w:r>
          </w:p>
        </w:tc>
        <w:tc>
          <w:tcPr>
            <w:tcW w:w="840" w:type="dxa"/>
            <w:hideMark/>
          </w:tcPr>
          <w:p w14:paraId="542657C1"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BCI</w:t>
            </w:r>
          </w:p>
        </w:tc>
        <w:tc>
          <w:tcPr>
            <w:tcW w:w="719" w:type="dxa"/>
            <w:hideMark/>
          </w:tcPr>
          <w:p w14:paraId="5E01739C"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BCII</w:t>
            </w:r>
          </w:p>
        </w:tc>
        <w:tc>
          <w:tcPr>
            <w:tcW w:w="567" w:type="dxa"/>
            <w:hideMark/>
          </w:tcPr>
          <w:p w14:paraId="78BD021B"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SC</w:t>
            </w:r>
          </w:p>
        </w:tc>
        <w:tc>
          <w:tcPr>
            <w:tcW w:w="567" w:type="dxa"/>
            <w:hideMark/>
          </w:tcPr>
          <w:p w14:paraId="0606CF3B"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ST</w:t>
            </w:r>
          </w:p>
        </w:tc>
        <w:tc>
          <w:tcPr>
            <w:tcW w:w="709" w:type="dxa"/>
            <w:hideMark/>
          </w:tcPr>
          <w:p w14:paraId="4E48C301"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Total</w:t>
            </w:r>
          </w:p>
        </w:tc>
        <w:tc>
          <w:tcPr>
            <w:tcW w:w="1134" w:type="dxa"/>
            <w:hideMark/>
          </w:tcPr>
          <w:p w14:paraId="586DDC85"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Minority</w:t>
            </w:r>
          </w:p>
        </w:tc>
        <w:tc>
          <w:tcPr>
            <w:tcW w:w="992" w:type="dxa"/>
            <w:hideMark/>
          </w:tcPr>
          <w:p w14:paraId="09B1CE62" w14:textId="77777777" w:rsidR="006652E6" w:rsidRPr="00F82055" w:rsidRDefault="00F82055" w:rsidP="00E60E0C">
            <w:pPr>
              <w:jc w:val="center"/>
              <w:rPr>
                <w:rFonts w:ascii="Times New Roman" w:hAnsi="Times New Roman"/>
                <w:b/>
                <w:bCs/>
                <w:color w:val="000000"/>
                <w:sz w:val="20"/>
                <w:lang w:eastAsia="en-US"/>
              </w:rPr>
            </w:pPr>
            <w:r w:rsidRPr="00F82055">
              <w:rPr>
                <w:rFonts w:ascii="Times New Roman" w:hAnsi="Times New Roman"/>
                <w:b/>
                <w:bCs/>
                <w:color w:val="000000"/>
                <w:sz w:val="20"/>
                <w:lang w:eastAsia="en-US"/>
              </w:rPr>
              <w:t>PH</w:t>
            </w:r>
          </w:p>
        </w:tc>
        <w:tc>
          <w:tcPr>
            <w:tcW w:w="1276" w:type="dxa"/>
            <w:hideMark/>
          </w:tcPr>
          <w:p w14:paraId="054746F1" w14:textId="77777777" w:rsidR="006652E6" w:rsidRPr="00EA7B95" w:rsidRDefault="00F82055" w:rsidP="00E60E0C">
            <w:pPr>
              <w:jc w:val="center"/>
              <w:rPr>
                <w:rFonts w:ascii="Times New Roman" w:hAnsi="Times New Roman"/>
                <w:b/>
                <w:bCs/>
                <w:color w:val="000000"/>
                <w:sz w:val="24"/>
                <w:szCs w:val="24"/>
                <w:lang w:eastAsia="en-US"/>
              </w:rPr>
            </w:pPr>
            <w:r>
              <w:rPr>
                <w:rFonts w:ascii="Times New Roman" w:hAnsi="Times New Roman"/>
                <w:b/>
                <w:bCs/>
                <w:color w:val="000000"/>
                <w:sz w:val="24"/>
                <w:szCs w:val="24"/>
                <w:lang w:eastAsia="en-US"/>
              </w:rPr>
              <w:t xml:space="preserve">Overseas </w:t>
            </w:r>
            <w:r w:rsidR="006652E6" w:rsidRPr="00EA7B95">
              <w:rPr>
                <w:rFonts w:ascii="Times New Roman" w:hAnsi="Times New Roman"/>
                <w:b/>
                <w:bCs/>
                <w:color w:val="000000"/>
                <w:sz w:val="24"/>
                <w:szCs w:val="24"/>
                <w:lang w:eastAsia="en-US"/>
              </w:rPr>
              <w:t xml:space="preserve">Students </w:t>
            </w:r>
          </w:p>
        </w:tc>
      </w:tr>
      <w:tr w:rsidR="006652E6" w:rsidRPr="00EA7B95" w14:paraId="139F5E5E" w14:textId="77777777" w:rsidTr="007B72D9">
        <w:trPr>
          <w:trHeight w:val="402"/>
        </w:trPr>
        <w:tc>
          <w:tcPr>
            <w:tcW w:w="815" w:type="dxa"/>
            <w:vMerge w:val="restart"/>
            <w:hideMark/>
          </w:tcPr>
          <w:p w14:paraId="3AB2A75A" w14:textId="77777777" w:rsidR="006652E6" w:rsidRPr="00EA7B95" w:rsidRDefault="006652E6" w:rsidP="00E60E0C">
            <w:pP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72CAEE80"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Economics</w:t>
            </w:r>
          </w:p>
        </w:tc>
        <w:tc>
          <w:tcPr>
            <w:tcW w:w="1276" w:type="dxa"/>
            <w:hideMark/>
          </w:tcPr>
          <w:p w14:paraId="6E2C974A"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3FB4D636" w14:textId="77777777" w:rsidR="006652E6" w:rsidRPr="00EA7B95" w:rsidRDefault="006652E6" w:rsidP="00E60E0C">
            <w:pPr>
              <w:jc w:val="center"/>
              <w:rPr>
                <w:b/>
                <w:bCs/>
                <w:color w:val="000000"/>
                <w:lang w:eastAsia="en-US"/>
              </w:rPr>
            </w:pPr>
            <w:r w:rsidRPr="00EA7B95">
              <w:rPr>
                <w:b/>
                <w:bCs/>
                <w:color w:val="000000"/>
                <w:lang w:eastAsia="en-US"/>
              </w:rPr>
              <w:t>23</w:t>
            </w:r>
          </w:p>
        </w:tc>
        <w:tc>
          <w:tcPr>
            <w:tcW w:w="840" w:type="dxa"/>
            <w:noWrap/>
            <w:hideMark/>
          </w:tcPr>
          <w:p w14:paraId="178AB7DA" w14:textId="77777777" w:rsidR="006652E6" w:rsidRPr="00EA7B95" w:rsidRDefault="006652E6" w:rsidP="00E60E0C">
            <w:pPr>
              <w:jc w:val="center"/>
              <w:rPr>
                <w:b/>
                <w:bCs/>
                <w:color w:val="000000"/>
                <w:lang w:eastAsia="en-US"/>
              </w:rPr>
            </w:pPr>
            <w:r w:rsidRPr="00EA7B95">
              <w:rPr>
                <w:b/>
                <w:bCs/>
                <w:color w:val="000000"/>
                <w:lang w:eastAsia="en-US"/>
              </w:rPr>
              <w:t>7</w:t>
            </w:r>
          </w:p>
        </w:tc>
        <w:tc>
          <w:tcPr>
            <w:tcW w:w="719" w:type="dxa"/>
            <w:noWrap/>
            <w:hideMark/>
          </w:tcPr>
          <w:p w14:paraId="3FBBDEB1" w14:textId="77777777" w:rsidR="006652E6" w:rsidRPr="00EA7B95" w:rsidRDefault="006652E6" w:rsidP="00E60E0C">
            <w:pPr>
              <w:jc w:val="center"/>
              <w:rPr>
                <w:b/>
                <w:bCs/>
                <w:color w:val="000000"/>
                <w:lang w:eastAsia="en-US"/>
              </w:rPr>
            </w:pPr>
            <w:r w:rsidRPr="00EA7B95">
              <w:rPr>
                <w:b/>
                <w:bCs/>
                <w:color w:val="000000"/>
                <w:lang w:eastAsia="en-US"/>
              </w:rPr>
              <w:t>22</w:t>
            </w:r>
          </w:p>
        </w:tc>
        <w:tc>
          <w:tcPr>
            <w:tcW w:w="567" w:type="dxa"/>
            <w:noWrap/>
            <w:hideMark/>
          </w:tcPr>
          <w:p w14:paraId="255B047E"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2FC82799" w14:textId="77777777" w:rsidR="006652E6" w:rsidRPr="00EA7B95" w:rsidRDefault="006652E6" w:rsidP="00E60E0C">
            <w:pPr>
              <w:jc w:val="center"/>
              <w:rPr>
                <w:b/>
                <w:bCs/>
                <w:color w:val="000000"/>
                <w:lang w:eastAsia="en-US"/>
              </w:rPr>
            </w:pPr>
            <w:r w:rsidRPr="00EA7B95">
              <w:rPr>
                <w:b/>
                <w:bCs/>
                <w:color w:val="000000"/>
                <w:lang w:eastAsia="en-US"/>
              </w:rPr>
              <w:t>2</w:t>
            </w:r>
          </w:p>
        </w:tc>
        <w:tc>
          <w:tcPr>
            <w:tcW w:w="709" w:type="dxa"/>
            <w:hideMark/>
          </w:tcPr>
          <w:p w14:paraId="2CA3D98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56</w:t>
            </w:r>
          </w:p>
        </w:tc>
        <w:tc>
          <w:tcPr>
            <w:tcW w:w="1134" w:type="dxa"/>
            <w:hideMark/>
          </w:tcPr>
          <w:p w14:paraId="24DD95D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992" w:type="dxa"/>
            <w:noWrap/>
            <w:hideMark/>
          </w:tcPr>
          <w:p w14:paraId="63CA4BF8"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62D15464"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344E2FB9" w14:textId="77777777" w:rsidTr="007B72D9">
        <w:trPr>
          <w:trHeight w:val="402"/>
        </w:trPr>
        <w:tc>
          <w:tcPr>
            <w:tcW w:w="815" w:type="dxa"/>
            <w:vMerge/>
            <w:hideMark/>
          </w:tcPr>
          <w:p w14:paraId="63F3EE0C"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20004184" w14:textId="77777777" w:rsidR="006652E6" w:rsidRPr="00EA7B95" w:rsidRDefault="006652E6" w:rsidP="00E60E0C">
            <w:pPr>
              <w:rPr>
                <w:rFonts w:ascii="Times New Roman" w:hAnsi="Times New Roman"/>
                <w:color w:val="000000"/>
                <w:sz w:val="20"/>
                <w:lang w:eastAsia="en-US"/>
              </w:rPr>
            </w:pPr>
          </w:p>
        </w:tc>
        <w:tc>
          <w:tcPr>
            <w:tcW w:w="1276" w:type="dxa"/>
            <w:hideMark/>
          </w:tcPr>
          <w:p w14:paraId="44DE21C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18C35578" w14:textId="77777777" w:rsidR="006652E6" w:rsidRPr="00EA7B95" w:rsidRDefault="006652E6" w:rsidP="00E60E0C">
            <w:pPr>
              <w:jc w:val="center"/>
              <w:rPr>
                <w:b/>
                <w:bCs/>
                <w:color w:val="000000"/>
                <w:lang w:eastAsia="en-US"/>
              </w:rPr>
            </w:pPr>
            <w:r w:rsidRPr="00EA7B95">
              <w:rPr>
                <w:b/>
                <w:bCs/>
                <w:color w:val="000000"/>
                <w:lang w:eastAsia="en-US"/>
              </w:rPr>
              <w:t>35</w:t>
            </w:r>
          </w:p>
        </w:tc>
        <w:tc>
          <w:tcPr>
            <w:tcW w:w="840" w:type="dxa"/>
            <w:noWrap/>
            <w:hideMark/>
          </w:tcPr>
          <w:p w14:paraId="18B2A594" w14:textId="77777777" w:rsidR="006652E6" w:rsidRPr="00EA7B95" w:rsidRDefault="006652E6" w:rsidP="00E60E0C">
            <w:pPr>
              <w:jc w:val="center"/>
              <w:rPr>
                <w:b/>
                <w:bCs/>
                <w:color w:val="000000"/>
                <w:lang w:eastAsia="en-US"/>
              </w:rPr>
            </w:pPr>
            <w:r w:rsidRPr="00EA7B95">
              <w:rPr>
                <w:b/>
                <w:bCs/>
                <w:color w:val="000000"/>
                <w:lang w:eastAsia="en-US"/>
              </w:rPr>
              <w:t>5</w:t>
            </w:r>
          </w:p>
        </w:tc>
        <w:tc>
          <w:tcPr>
            <w:tcW w:w="719" w:type="dxa"/>
            <w:noWrap/>
            <w:hideMark/>
          </w:tcPr>
          <w:p w14:paraId="1886CF19" w14:textId="77777777" w:rsidR="006652E6" w:rsidRPr="00EA7B95" w:rsidRDefault="006652E6" w:rsidP="00E60E0C">
            <w:pPr>
              <w:jc w:val="center"/>
              <w:rPr>
                <w:b/>
                <w:bCs/>
                <w:color w:val="000000"/>
                <w:lang w:eastAsia="en-US"/>
              </w:rPr>
            </w:pPr>
            <w:r w:rsidRPr="00EA7B95">
              <w:rPr>
                <w:b/>
                <w:bCs/>
                <w:color w:val="000000"/>
                <w:lang w:eastAsia="en-US"/>
              </w:rPr>
              <w:t>44</w:t>
            </w:r>
          </w:p>
        </w:tc>
        <w:tc>
          <w:tcPr>
            <w:tcW w:w="567" w:type="dxa"/>
            <w:noWrap/>
            <w:hideMark/>
          </w:tcPr>
          <w:p w14:paraId="06C3ABA1" w14:textId="77777777" w:rsidR="006652E6" w:rsidRPr="00EA7B95" w:rsidRDefault="006652E6" w:rsidP="00E60E0C">
            <w:pPr>
              <w:jc w:val="center"/>
              <w:rPr>
                <w:b/>
                <w:bCs/>
                <w:color w:val="000000"/>
                <w:lang w:eastAsia="en-US"/>
              </w:rPr>
            </w:pPr>
            <w:r w:rsidRPr="00EA7B95">
              <w:rPr>
                <w:b/>
                <w:bCs/>
                <w:color w:val="000000"/>
                <w:lang w:eastAsia="en-US"/>
              </w:rPr>
              <w:t>8</w:t>
            </w:r>
          </w:p>
        </w:tc>
        <w:tc>
          <w:tcPr>
            <w:tcW w:w="567" w:type="dxa"/>
            <w:noWrap/>
            <w:hideMark/>
          </w:tcPr>
          <w:p w14:paraId="1B9C0626"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4BA49E4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92</w:t>
            </w:r>
          </w:p>
        </w:tc>
        <w:tc>
          <w:tcPr>
            <w:tcW w:w="1134" w:type="dxa"/>
            <w:hideMark/>
          </w:tcPr>
          <w:p w14:paraId="05598FD2"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992" w:type="dxa"/>
            <w:noWrap/>
            <w:hideMark/>
          </w:tcPr>
          <w:p w14:paraId="57EF2655"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0C9E69D1"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5B719786" w14:textId="77777777" w:rsidTr="007B72D9">
        <w:trPr>
          <w:trHeight w:val="402"/>
        </w:trPr>
        <w:tc>
          <w:tcPr>
            <w:tcW w:w="815" w:type="dxa"/>
            <w:vMerge/>
            <w:hideMark/>
          </w:tcPr>
          <w:p w14:paraId="368999E9"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57E240FB" w14:textId="77777777" w:rsidR="006652E6" w:rsidRPr="00EA7B95" w:rsidRDefault="006652E6" w:rsidP="00E60E0C">
            <w:pPr>
              <w:rPr>
                <w:rFonts w:ascii="Times New Roman" w:hAnsi="Times New Roman"/>
                <w:color w:val="000000"/>
                <w:sz w:val="20"/>
                <w:lang w:eastAsia="en-US"/>
              </w:rPr>
            </w:pPr>
          </w:p>
        </w:tc>
        <w:tc>
          <w:tcPr>
            <w:tcW w:w="1276" w:type="dxa"/>
            <w:hideMark/>
          </w:tcPr>
          <w:p w14:paraId="1DE3C60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463018FC" w14:textId="77777777" w:rsidR="006652E6" w:rsidRPr="00EA7B95" w:rsidRDefault="006652E6" w:rsidP="00E60E0C">
            <w:pPr>
              <w:jc w:val="center"/>
              <w:rPr>
                <w:b/>
                <w:bCs/>
                <w:color w:val="000000"/>
                <w:lang w:eastAsia="en-US"/>
              </w:rPr>
            </w:pPr>
            <w:r w:rsidRPr="00EA7B95">
              <w:rPr>
                <w:b/>
                <w:bCs/>
                <w:color w:val="000000"/>
                <w:lang w:eastAsia="en-US"/>
              </w:rPr>
              <w:t>17</w:t>
            </w:r>
          </w:p>
        </w:tc>
        <w:tc>
          <w:tcPr>
            <w:tcW w:w="840" w:type="dxa"/>
            <w:noWrap/>
            <w:hideMark/>
          </w:tcPr>
          <w:p w14:paraId="3E3B68B8" w14:textId="77777777" w:rsidR="006652E6" w:rsidRPr="00EA7B95" w:rsidRDefault="006652E6" w:rsidP="00E60E0C">
            <w:pPr>
              <w:jc w:val="center"/>
              <w:rPr>
                <w:b/>
                <w:bCs/>
                <w:color w:val="000000"/>
                <w:lang w:eastAsia="en-US"/>
              </w:rPr>
            </w:pPr>
            <w:r w:rsidRPr="00EA7B95">
              <w:rPr>
                <w:b/>
                <w:bCs/>
                <w:color w:val="000000"/>
                <w:lang w:eastAsia="en-US"/>
              </w:rPr>
              <w:t>23</w:t>
            </w:r>
          </w:p>
        </w:tc>
        <w:tc>
          <w:tcPr>
            <w:tcW w:w="719" w:type="dxa"/>
            <w:noWrap/>
            <w:hideMark/>
          </w:tcPr>
          <w:p w14:paraId="082D2746" w14:textId="77777777" w:rsidR="006652E6" w:rsidRPr="00EA7B95" w:rsidRDefault="006652E6" w:rsidP="00E60E0C">
            <w:pPr>
              <w:jc w:val="center"/>
              <w:rPr>
                <w:b/>
                <w:bCs/>
                <w:color w:val="000000"/>
                <w:lang w:eastAsia="en-US"/>
              </w:rPr>
            </w:pPr>
            <w:r w:rsidRPr="00EA7B95">
              <w:rPr>
                <w:b/>
                <w:bCs/>
                <w:color w:val="000000"/>
                <w:lang w:eastAsia="en-US"/>
              </w:rPr>
              <w:t>26</w:t>
            </w:r>
          </w:p>
        </w:tc>
        <w:tc>
          <w:tcPr>
            <w:tcW w:w="567" w:type="dxa"/>
            <w:noWrap/>
            <w:hideMark/>
          </w:tcPr>
          <w:p w14:paraId="47486665" w14:textId="77777777" w:rsidR="006652E6" w:rsidRPr="00EA7B95" w:rsidRDefault="006652E6" w:rsidP="00E60E0C">
            <w:pPr>
              <w:jc w:val="center"/>
              <w:rPr>
                <w:b/>
                <w:bCs/>
                <w:color w:val="000000"/>
                <w:lang w:eastAsia="en-US"/>
              </w:rPr>
            </w:pPr>
            <w:r w:rsidRPr="00EA7B95">
              <w:rPr>
                <w:b/>
                <w:bCs/>
                <w:color w:val="000000"/>
                <w:lang w:eastAsia="en-US"/>
              </w:rPr>
              <w:t>13</w:t>
            </w:r>
          </w:p>
        </w:tc>
        <w:tc>
          <w:tcPr>
            <w:tcW w:w="567" w:type="dxa"/>
            <w:noWrap/>
            <w:hideMark/>
          </w:tcPr>
          <w:p w14:paraId="3F8D12D9"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2218E6B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79</w:t>
            </w:r>
          </w:p>
        </w:tc>
        <w:tc>
          <w:tcPr>
            <w:tcW w:w="1134" w:type="dxa"/>
            <w:hideMark/>
          </w:tcPr>
          <w:p w14:paraId="30582385"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992" w:type="dxa"/>
            <w:noWrap/>
            <w:hideMark/>
          </w:tcPr>
          <w:p w14:paraId="405776C4"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767401AF"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59B2B76E" w14:textId="77777777" w:rsidTr="007B72D9">
        <w:trPr>
          <w:trHeight w:val="402"/>
        </w:trPr>
        <w:tc>
          <w:tcPr>
            <w:tcW w:w="815" w:type="dxa"/>
            <w:vMerge w:val="restart"/>
            <w:hideMark/>
          </w:tcPr>
          <w:p w14:paraId="2FCEE0BF"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2E90DCE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English</w:t>
            </w:r>
          </w:p>
        </w:tc>
        <w:tc>
          <w:tcPr>
            <w:tcW w:w="1276" w:type="dxa"/>
            <w:hideMark/>
          </w:tcPr>
          <w:p w14:paraId="06773169"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25AF320F" w14:textId="77777777" w:rsidR="006652E6" w:rsidRPr="00EA7B95" w:rsidRDefault="006652E6" w:rsidP="00E60E0C">
            <w:pPr>
              <w:jc w:val="center"/>
              <w:rPr>
                <w:b/>
                <w:bCs/>
                <w:color w:val="000000"/>
                <w:lang w:eastAsia="en-US"/>
              </w:rPr>
            </w:pPr>
            <w:r w:rsidRPr="00EA7B95">
              <w:rPr>
                <w:b/>
                <w:bCs/>
                <w:color w:val="000000"/>
                <w:lang w:eastAsia="en-US"/>
              </w:rPr>
              <w:t>28</w:t>
            </w:r>
          </w:p>
        </w:tc>
        <w:tc>
          <w:tcPr>
            <w:tcW w:w="840" w:type="dxa"/>
            <w:noWrap/>
            <w:hideMark/>
          </w:tcPr>
          <w:p w14:paraId="4D2023AB" w14:textId="77777777" w:rsidR="006652E6" w:rsidRPr="00EA7B95" w:rsidRDefault="006652E6" w:rsidP="00E60E0C">
            <w:pPr>
              <w:jc w:val="center"/>
              <w:rPr>
                <w:b/>
                <w:bCs/>
                <w:color w:val="000000"/>
                <w:lang w:eastAsia="en-US"/>
              </w:rPr>
            </w:pPr>
            <w:r w:rsidRPr="00EA7B95">
              <w:rPr>
                <w:b/>
                <w:bCs/>
                <w:color w:val="000000"/>
                <w:lang w:eastAsia="en-US"/>
              </w:rPr>
              <w:t>14</w:t>
            </w:r>
          </w:p>
        </w:tc>
        <w:tc>
          <w:tcPr>
            <w:tcW w:w="719" w:type="dxa"/>
            <w:noWrap/>
            <w:hideMark/>
          </w:tcPr>
          <w:p w14:paraId="65053621" w14:textId="77777777" w:rsidR="006652E6" w:rsidRPr="00EA7B95" w:rsidRDefault="006652E6" w:rsidP="00E60E0C">
            <w:pPr>
              <w:jc w:val="center"/>
              <w:rPr>
                <w:b/>
                <w:bCs/>
                <w:color w:val="000000"/>
                <w:lang w:eastAsia="en-US"/>
              </w:rPr>
            </w:pPr>
            <w:r w:rsidRPr="00EA7B95">
              <w:rPr>
                <w:b/>
                <w:bCs/>
                <w:color w:val="000000"/>
                <w:lang w:eastAsia="en-US"/>
              </w:rPr>
              <w:t>17</w:t>
            </w:r>
          </w:p>
        </w:tc>
        <w:tc>
          <w:tcPr>
            <w:tcW w:w="567" w:type="dxa"/>
            <w:noWrap/>
            <w:hideMark/>
          </w:tcPr>
          <w:p w14:paraId="13FA761E" w14:textId="77777777" w:rsidR="006652E6" w:rsidRPr="00EA7B95" w:rsidRDefault="006652E6" w:rsidP="00E60E0C">
            <w:pPr>
              <w:jc w:val="center"/>
              <w:rPr>
                <w:b/>
                <w:bCs/>
                <w:color w:val="000000"/>
                <w:lang w:eastAsia="en-US"/>
              </w:rPr>
            </w:pPr>
            <w:r w:rsidRPr="00EA7B95">
              <w:rPr>
                <w:b/>
                <w:bCs/>
                <w:color w:val="000000"/>
                <w:lang w:eastAsia="en-US"/>
              </w:rPr>
              <w:t>1</w:t>
            </w:r>
          </w:p>
        </w:tc>
        <w:tc>
          <w:tcPr>
            <w:tcW w:w="567" w:type="dxa"/>
            <w:noWrap/>
            <w:hideMark/>
          </w:tcPr>
          <w:p w14:paraId="0A92267B"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23DAFE6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60</w:t>
            </w:r>
          </w:p>
        </w:tc>
        <w:tc>
          <w:tcPr>
            <w:tcW w:w="1134" w:type="dxa"/>
            <w:hideMark/>
          </w:tcPr>
          <w:p w14:paraId="235E4DF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16</w:t>
            </w:r>
          </w:p>
        </w:tc>
        <w:tc>
          <w:tcPr>
            <w:tcW w:w="992" w:type="dxa"/>
            <w:noWrap/>
            <w:hideMark/>
          </w:tcPr>
          <w:p w14:paraId="73E2F94A"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65827AED"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F5B3EF2" w14:textId="77777777" w:rsidTr="007B72D9">
        <w:trPr>
          <w:trHeight w:val="402"/>
        </w:trPr>
        <w:tc>
          <w:tcPr>
            <w:tcW w:w="815" w:type="dxa"/>
            <w:vMerge/>
            <w:hideMark/>
          </w:tcPr>
          <w:p w14:paraId="3833CEED"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36963D61" w14:textId="77777777" w:rsidR="006652E6" w:rsidRPr="00EA7B95" w:rsidRDefault="006652E6" w:rsidP="00E60E0C">
            <w:pPr>
              <w:rPr>
                <w:rFonts w:ascii="Times New Roman" w:hAnsi="Times New Roman"/>
                <w:color w:val="000000"/>
                <w:sz w:val="20"/>
                <w:lang w:eastAsia="en-US"/>
              </w:rPr>
            </w:pPr>
          </w:p>
        </w:tc>
        <w:tc>
          <w:tcPr>
            <w:tcW w:w="1276" w:type="dxa"/>
            <w:hideMark/>
          </w:tcPr>
          <w:p w14:paraId="3CBD7F91"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4CD3A289" w14:textId="77777777" w:rsidR="006652E6" w:rsidRPr="00EA7B95" w:rsidRDefault="006652E6" w:rsidP="00E60E0C">
            <w:pPr>
              <w:jc w:val="center"/>
              <w:rPr>
                <w:b/>
                <w:bCs/>
                <w:color w:val="000000"/>
                <w:lang w:eastAsia="en-US"/>
              </w:rPr>
            </w:pPr>
            <w:r w:rsidRPr="00EA7B95">
              <w:rPr>
                <w:b/>
                <w:bCs/>
                <w:color w:val="000000"/>
                <w:lang w:eastAsia="en-US"/>
              </w:rPr>
              <w:t>35</w:t>
            </w:r>
          </w:p>
        </w:tc>
        <w:tc>
          <w:tcPr>
            <w:tcW w:w="840" w:type="dxa"/>
            <w:noWrap/>
            <w:hideMark/>
          </w:tcPr>
          <w:p w14:paraId="6E0F38D5" w14:textId="77777777" w:rsidR="006652E6" w:rsidRPr="00EA7B95" w:rsidRDefault="006652E6" w:rsidP="00E60E0C">
            <w:pPr>
              <w:jc w:val="center"/>
              <w:rPr>
                <w:b/>
                <w:bCs/>
                <w:color w:val="000000"/>
                <w:lang w:eastAsia="en-US"/>
              </w:rPr>
            </w:pPr>
            <w:r w:rsidRPr="00EA7B95">
              <w:rPr>
                <w:b/>
                <w:bCs/>
                <w:color w:val="000000"/>
                <w:lang w:eastAsia="en-US"/>
              </w:rPr>
              <w:t>19</w:t>
            </w:r>
          </w:p>
        </w:tc>
        <w:tc>
          <w:tcPr>
            <w:tcW w:w="719" w:type="dxa"/>
            <w:noWrap/>
            <w:hideMark/>
          </w:tcPr>
          <w:p w14:paraId="59044621" w14:textId="77777777" w:rsidR="006652E6" w:rsidRPr="00EA7B95" w:rsidRDefault="006652E6" w:rsidP="00E60E0C">
            <w:pPr>
              <w:jc w:val="center"/>
              <w:rPr>
                <w:b/>
                <w:bCs/>
                <w:color w:val="000000"/>
                <w:lang w:eastAsia="en-US"/>
              </w:rPr>
            </w:pPr>
            <w:r w:rsidRPr="00EA7B95">
              <w:rPr>
                <w:b/>
                <w:bCs/>
                <w:color w:val="000000"/>
                <w:lang w:eastAsia="en-US"/>
              </w:rPr>
              <w:t>28</w:t>
            </w:r>
          </w:p>
        </w:tc>
        <w:tc>
          <w:tcPr>
            <w:tcW w:w="567" w:type="dxa"/>
            <w:noWrap/>
            <w:hideMark/>
          </w:tcPr>
          <w:p w14:paraId="1403387B" w14:textId="77777777" w:rsidR="006652E6" w:rsidRPr="00EA7B95" w:rsidRDefault="006652E6" w:rsidP="00E60E0C">
            <w:pPr>
              <w:jc w:val="center"/>
              <w:rPr>
                <w:b/>
                <w:bCs/>
                <w:color w:val="000000"/>
                <w:lang w:eastAsia="en-US"/>
              </w:rPr>
            </w:pPr>
            <w:r w:rsidRPr="00EA7B95">
              <w:rPr>
                <w:b/>
                <w:bCs/>
                <w:color w:val="000000"/>
                <w:lang w:eastAsia="en-US"/>
              </w:rPr>
              <w:t>5</w:t>
            </w:r>
          </w:p>
        </w:tc>
        <w:tc>
          <w:tcPr>
            <w:tcW w:w="567" w:type="dxa"/>
            <w:noWrap/>
            <w:hideMark/>
          </w:tcPr>
          <w:p w14:paraId="5A9A8E04"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7647064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87</w:t>
            </w:r>
          </w:p>
        </w:tc>
        <w:tc>
          <w:tcPr>
            <w:tcW w:w="1134" w:type="dxa"/>
            <w:hideMark/>
          </w:tcPr>
          <w:p w14:paraId="1DC9591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w:t>
            </w:r>
          </w:p>
        </w:tc>
        <w:tc>
          <w:tcPr>
            <w:tcW w:w="992" w:type="dxa"/>
            <w:noWrap/>
            <w:hideMark/>
          </w:tcPr>
          <w:p w14:paraId="506BAC48"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4DBD39B2"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F1CE131" w14:textId="77777777" w:rsidTr="007B72D9">
        <w:trPr>
          <w:trHeight w:val="402"/>
        </w:trPr>
        <w:tc>
          <w:tcPr>
            <w:tcW w:w="815" w:type="dxa"/>
            <w:vMerge/>
            <w:hideMark/>
          </w:tcPr>
          <w:p w14:paraId="1A8ACF97"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5A4A8921" w14:textId="77777777" w:rsidR="006652E6" w:rsidRPr="00EA7B95" w:rsidRDefault="006652E6" w:rsidP="00E60E0C">
            <w:pPr>
              <w:rPr>
                <w:rFonts w:ascii="Times New Roman" w:hAnsi="Times New Roman"/>
                <w:color w:val="000000"/>
                <w:sz w:val="20"/>
                <w:lang w:eastAsia="en-US"/>
              </w:rPr>
            </w:pPr>
          </w:p>
        </w:tc>
        <w:tc>
          <w:tcPr>
            <w:tcW w:w="1276" w:type="dxa"/>
            <w:hideMark/>
          </w:tcPr>
          <w:p w14:paraId="787B9672"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38477CFD" w14:textId="77777777" w:rsidR="006652E6" w:rsidRPr="00EA7B95" w:rsidRDefault="006652E6" w:rsidP="00E60E0C">
            <w:pPr>
              <w:jc w:val="center"/>
              <w:rPr>
                <w:b/>
                <w:bCs/>
                <w:color w:val="000000"/>
                <w:lang w:eastAsia="en-US"/>
              </w:rPr>
            </w:pPr>
            <w:r w:rsidRPr="00EA7B95">
              <w:rPr>
                <w:b/>
                <w:bCs/>
                <w:color w:val="000000"/>
                <w:lang w:eastAsia="en-US"/>
              </w:rPr>
              <w:t>49</w:t>
            </w:r>
          </w:p>
        </w:tc>
        <w:tc>
          <w:tcPr>
            <w:tcW w:w="840" w:type="dxa"/>
            <w:noWrap/>
            <w:hideMark/>
          </w:tcPr>
          <w:p w14:paraId="2992CD34" w14:textId="77777777" w:rsidR="006652E6" w:rsidRPr="00EA7B95" w:rsidRDefault="006652E6" w:rsidP="00E60E0C">
            <w:pPr>
              <w:jc w:val="center"/>
              <w:rPr>
                <w:b/>
                <w:bCs/>
                <w:color w:val="000000"/>
                <w:lang w:eastAsia="en-US"/>
              </w:rPr>
            </w:pPr>
            <w:r w:rsidRPr="00EA7B95">
              <w:rPr>
                <w:b/>
                <w:bCs/>
                <w:color w:val="000000"/>
                <w:lang w:eastAsia="en-US"/>
              </w:rPr>
              <w:t>12</w:t>
            </w:r>
          </w:p>
        </w:tc>
        <w:tc>
          <w:tcPr>
            <w:tcW w:w="719" w:type="dxa"/>
            <w:noWrap/>
            <w:hideMark/>
          </w:tcPr>
          <w:p w14:paraId="7FD70ED1" w14:textId="77777777" w:rsidR="006652E6" w:rsidRPr="00EA7B95" w:rsidRDefault="006652E6" w:rsidP="00E60E0C">
            <w:pPr>
              <w:jc w:val="center"/>
              <w:rPr>
                <w:b/>
                <w:bCs/>
                <w:color w:val="000000"/>
                <w:lang w:eastAsia="en-US"/>
              </w:rPr>
            </w:pPr>
            <w:r w:rsidRPr="00EA7B95">
              <w:rPr>
                <w:b/>
                <w:bCs/>
                <w:color w:val="000000"/>
                <w:lang w:eastAsia="en-US"/>
              </w:rPr>
              <w:t>28</w:t>
            </w:r>
          </w:p>
        </w:tc>
        <w:tc>
          <w:tcPr>
            <w:tcW w:w="567" w:type="dxa"/>
            <w:noWrap/>
            <w:hideMark/>
          </w:tcPr>
          <w:p w14:paraId="78605A57" w14:textId="77777777" w:rsidR="006652E6" w:rsidRPr="00EA7B95" w:rsidRDefault="006652E6" w:rsidP="00E60E0C">
            <w:pPr>
              <w:jc w:val="center"/>
              <w:rPr>
                <w:b/>
                <w:bCs/>
                <w:color w:val="000000"/>
                <w:lang w:eastAsia="en-US"/>
              </w:rPr>
            </w:pPr>
            <w:r w:rsidRPr="00EA7B95">
              <w:rPr>
                <w:b/>
                <w:bCs/>
                <w:color w:val="000000"/>
                <w:lang w:eastAsia="en-US"/>
              </w:rPr>
              <w:t>7</w:t>
            </w:r>
          </w:p>
        </w:tc>
        <w:tc>
          <w:tcPr>
            <w:tcW w:w="567" w:type="dxa"/>
            <w:noWrap/>
            <w:hideMark/>
          </w:tcPr>
          <w:p w14:paraId="2376A388"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196C6FD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96</w:t>
            </w:r>
          </w:p>
        </w:tc>
        <w:tc>
          <w:tcPr>
            <w:tcW w:w="1134" w:type="dxa"/>
            <w:hideMark/>
          </w:tcPr>
          <w:p w14:paraId="700BB0B2"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w:t>
            </w:r>
          </w:p>
        </w:tc>
        <w:tc>
          <w:tcPr>
            <w:tcW w:w="992" w:type="dxa"/>
            <w:noWrap/>
            <w:hideMark/>
          </w:tcPr>
          <w:p w14:paraId="0B8686D7"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42EFA86B"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48C35FDA" w14:textId="77777777" w:rsidTr="007B72D9">
        <w:trPr>
          <w:trHeight w:val="402"/>
        </w:trPr>
        <w:tc>
          <w:tcPr>
            <w:tcW w:w="815" w:type="dxa"/>
            <w:vMerge w:val="restart"/>
            <w:hideMark/>
          </w:tcPr>
          <w:p w14:paraId="11F80A37"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3.</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73ACABBB"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Home Science</w:t>
            </w:r>
          </w:p>
        </w:tc>
        <w:tc>
          <w:tcPr>
            <w:tcW w:w="1276" w:type="dxa"/>
            <w:hideMark/>
          </w:tcPr>
          <w:p w14:paraId="4245174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6F9AB976" w14:textId="77777777" w:rsidR="006652E6" w:rsidRPr="00EA7B95" w:rsidRDefault="006652E6" w:rsidP="00E60E0C">
            <w:pPr>
              <w:jc w:val="center"/>
              <w:rPr>
                <w:b/>
                <w:bCs/>
                <w:color w:val="000000"/>
                <w:lang w:eastAsia="en-US"/>
              </w:rPr>
            </w:pPr>
            <w:r w:rsidRPr="00EA7B95">
              <w:rPr>
                <w:b/>
                <w:bCs/>
                <w:color w:val="000000"/>
                <w:lang w:eastAsia="en-US"/>
              </w:rPr>
              <w:t>3</w:t>
            </w:r>
          </w:p>
        </w:tc>
        <w:tc>
          <w:tcPr>
            <w:tcW w:w="840" w:type="dxa"/>
            <w:noWrap/>
            <w:hideMark/>
          </w:tcPr>
          <w:p w14:paraId="1DC9C653" w14:textId="77777777" w:rsidR="006652E6" w:rsidRPr="00EA7B95" w:rsidRDefault="006652E6" w:rsidP="00E60E0C">
            <w:pPr>
              <w:jc w:val="center"/>
              <w:rPr>
                <w:b/>
                <w:bCs/>
                <w:color w:val="000000"/>
                <w:lang w:eastAsia="en-US"/>
              </w:rPr>
            </w:pPr>
            <w:r w:rsidRPr="00EA7B95">
              <w:rPr>
                <w:b/>
                <w:bCs/>
                <w:color w:val="000000"/>
                <w:lang w:eastAsia="en-US"/>
              </w:rPr>
              <w:t>2</w:t>
            </w:r>
          </w:p>
        </w:tc>
        <w:tc>
          <w:tcPr>
            <w:tcW w:w="719" w:type="dxa"/>
            <w:noWrap/>
            <w:hideMark/>
          </w:tcPr>
          <w:p w14:paraId="60CA2BB4"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46FB7228"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3757333C"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noWrap/>
            <w:hideMark/>
          </w:tcPr>
          <w:p w14:paraId="2755624F" w14:textId="77777777" w:rsidR="006652E6" w:rsidRPr="00EA7B95" w:rsidRDefault="006652E6" w:rsidP="00E60E0C">
            <w:pPr>
              <w:jc w:val="center"/>
              <w:rPr>
                <w:b/>
                <w:bCs/>
                <w:color w:val="000000"/>
                <w:lang w:eastAsia="en-US"/>
              </w:rPr>
            </w:pPr>
            <w:r w:rsidRPr="00EA7B95">
              <w:rPr>
                <w:b/>
                <w:bCs/>
                <w:color w:val="000000"/>
                <w:lang w:eastAsia="en-US"/>
              </w:rPr>
              <w:t>7</w:t>
            </w:r>
          </w:p>
        </w:tc>
        <w:tc>
          <w:tcPr>
            <w:tcW w:w="1134" w:type="dxa"/>
            <w:hideMark/>
          </w:tcPr>
          <w:p w14:paraId="11A93E8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24D17680"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2BBC6B9"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513D791" w14:textId="77777777" w:rsidTr="007B72D9">
        <w:trPr>
          <w:trHeight w:val="402"/>
        </w:trPr>
        <w:tc>
          <w:tcPr>
            <w:tcW w:w="815" w:type="dxa"/>
            <w:vMerge/>
            <w:hideMark/>
          </w:tcPr>
          <w:p w14:paraId="0A411454"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DB57DBA" w14:textId="77777777" w:rsidR="006652E6" w:rsidRPr="00EA7B95" w:rsidRDefault="006652E6" w:rsidP="00E60E0C">
            <w:pPr>
              <w:rPr>
                <w:rFonts w:ascii="Times New Roman" w:hAnsi="Times New Roman"/>
                <w:color w:val="000000"/>
                <w:sz w:val="20"/>
                <w:lang w:eastAsia="en-US"/>
              </w:rPr>
            </w:pPr>
          </w:p>
        </w:tc>
        <w:tc>
          <w:tcPr>
            <w:tcW w:w="1276" w:type="dxa"/>
            <w:hideMark/>
          </w:tcPr>
          <w:p w14:paraId="36A5570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0007CD1C" w14:textId="77777777" w:rsidR="006652E6" w:rsidRPr="00EA7B95" w:rsidRDefault="006652E6" w:rsidP="00E60E0C">
            <w:pPr>
              <w:jc w:val="center"/>
              <w:rPr>
                <w:b/>
                <w:bCs/>
                <w:color w:val="000000"/>
                <w:lang w:eastAsia="en-US"/>
              </w:rPr>
            </w:pPr>
            <w:r w:rsidRPr="00EA7B95">
              <w:rPr>
                <w:b/>
                <w:bCs/>
                <w:color w:val="000000"/>
                <w:lang w:eastAsia="en-US"/>
              </w:rPr>
              <w:t>0</w:t>
            </w:r>
          </w:p>
        </w:tc>
        <w:tc>
          <w:tcPr>
            <w:tcW w:w="840" w:type="dxa"/>
            <w:noWrap/>
            <w:hideMark/>
          </w:tcPr>
          <w:p w14:paraId="4654556E" w14:textId="77777777" w:rsidR="006652E6" w:rsidRPr="00EA7B95" w:rsidRDefault="006652E6" w:rsidP="00E60E0C">
            <w:pPr>
              <w:jc w:val="center"/>
              <w:rPr>
                <w:b/>
                <w:bCs/>
                <w:color w:val="000000"/>
                <w:lang w:eastAsia="en-US"/>
              </w:rPr>
            </w:pPr>
            <w:r w:rsidRPr="00EA7B95">
              <w:rPr>
                <w:b/>
                <w:bCs/>
                <w:color w:val="000000"/>
                <w:lang w:eastAsia="en-US"/>
              </w:rPr>
              <w:t>0</w:t>
            </w:r>
          </w:p>
        </w:tc>
        <w:tc>
          <w:tcPr>
            <w:tcW w:w="719" w:type="dxa"/>
            <w:noWrap/>
            <w:hideMark/>
          </w:tcPr>
          <w:p w14:paraId="2C5E47E3"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37F8984C" w14:textId="77777777" w:rsidR="006652E6" w:rsidRPr="00EA7B95" w:rsidRDefault="006652E6" w:rsidP="00E60E0C">
            <w:pPr>
              <w:jc w:val="center"/>
              <w:rPr>
                <w:b/>
                <w:bCs/>
                <w:color w:val="000000"/>
                <w:lang w:eastAsia="en-US"/>
              </w:rPr>
            </w:pPr>
            <w:r w:rsidRPr="00EA7B95">
              <w:rPr>
                <w:b/>
                <w:bCs/>
                <w:color w:val="000000"/>
                <w:lang w:eastAsia="en-US"/>
              </w:rPr>
              <w:t>1</w:t>
            </w:r>
          </w:p>
        </w:tc>
        <w:tc>
          <w:tcPr>
            <w:tcW w:w="567" w:type="dxa"/>
            <w:noWrap/>
            <w:hideMark/>
          </w:tcPr>
          <w:p w14:paraId="56F7645D"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noWrap/>
            <w:hideMark/>
          </w:tcPr>
          <w:p w14:paraId="6BD22BEF" w14:textId="77777777" w:rsidR="006652E6" w:rsidRPr="00EA7B95" w:rsidRDefault="006652E6" w:rsidP="00E60E0C">
            <w:pPr>
              <w:jc w:val="center"/>
              <w:rPr>
                <w:b/>
                <w:bCs/>
                <w:color w:val="000000"/>
                <w:lang w:eastAsia="en-US"/>
              </w:rPr>
            </w:pPr>
            <w:r w:rsidRPr="00EA7B95">
              <w:rPr>
                <w:b/>
                <w:bCs/>
                <w:color w:val="000000"/>
                <w:lang w:eastAsia="en-US"/>
              </w:rPr>
              <w:t>0</w:t>
            </w:r>
          </w:p>
        </w:tc>
        <w:tc>
          <w:tcPr>
            <w:tcW w:w="1134" w:type="dxa"/>
            <w:hideMark/>
          </w:tcPr>
          <w:p w14:paraId="78EC5C1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1E95F0B1"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793F8665"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5374D7A2" w14:textId="77777777" w:rsidTr="007B72D9">
        <w:trPr>
          <w:trHeight w:val="402"/>
        </w:trPr>
        <w:tc>
          <w:tcPr>
            <w:tcW w:w="815" w:type="dxa"/>
            <w:vMerge/>
            <w:hideMark/>
          </w:tcPr>
          <w:p w14:paraId="3541875B"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2DF271F2" w14:textId="77777777" w:rsidR="006652E6" w:rsidRPr="00EA7B95" w:rsidRDefault="006652E6" w:rsidP="00E60E0C">
            <w:pPr>
              <w:rPr>
                <w:rFonts w:ascii="Times New Roman" w:hAnsi="Times New Roman"/>
                <w:color w:val="000000"/>
                <w:sz w:val="20"/>
                <w:lang w:eastAsia="en-US"/>
              </w:rPr>
            </w:pPr>
          </w:p>
        </w:tc>
        <w:tc>
          <w:tcPr>
            <w:tcW w:w="1276" w:type="dxa"/>
            <w:hideMark/>
          </w:tcPr>
          <w:p w14:paraId="490A1A1E"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2398DC7F" w14:textId="77777777" w:rsidR="006652E6" w:rsidRPr="00EA7B95" w:rsidRDefault="006652E6" w:rsidP="00E60E0C">
            <w:pPr>
              <w:jc w:val="center"/>
              <w:rPr>
                <w:b/>
                <w:bCs/>
                <w:color w:val="000000"/>
                <w:lang w:eastAsia="en-US"/>
              </w:rPr>
            </w:pPr>
            <w:r w:rsidRPr="00EA7B95">
              <w:rPr>
                <w:b/>
                <w:bCs/>
                <w:color w:val="000000"/>
                <w:lang w:eastAsia="en-US"/>
              </w:rPr>
              <w:t>0</w:t>
            </w:r>
          </w:p>
        </w:tc>
        <w:tc>
          <w:tcPr>
            <w:tcW w:w="840" w:type="dxa"/>
            <w:noWrap/>
            <w:hideMark/>
          </w:tcPr>
          <w:p w14:paraId="3A4FC7AF" w14:textId="77777777" w:rsidR="006652E6" w:rsidRPr="00EA7B95" w:rsidRDefault="006652E6" w:rsidP="00E60E0C">
            <w:pPr>
              <w:jc w:val="center"/>
              <w:rPr>
                <w:b/>
                <w:bCs/>
                <w:color w:val="000000"/>
                <w:lang w:eastAsia="en-US"/>
              </w:rPr>
            </w:pPr>
            <w:r w:rsidRPr="00EA7B95">
              <w:rPr>
                <w:b/>
                <w:bCs/>
                <w:color w:val="000000"/>
                <w:lang w:eastAsia="en-US"/>
              </w:rPr>
              <w:t>1</w:t>
            </w:r>
          </w:p>
        </w:tc>
        <w:tc>
          <w:tcPr>
            <w:tcW w:w="719" w:type="dxa"/>
            <w:noWrap/>
            <w:hideMark/>
          </w:tcPr>
          <w:p w14:paraId="21AC4C5C"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69FA1958" w14:textId="77777777" w:rsidR="006652E6" w:rsidRPr="00EA7B95" w:rsidRDefault="006652E6" w:rsidP="00E60E0C">
            <w:pPr>
              <w:jc w:val="center"/>
              <w:rPr>
                <w:b/>
                <w:bCs/>
                <w:color w:val="000000"/>
                <w:lang w:eastAsia="en-US"/>
              </w:rPr>
            </w:pPr>
            <w:r w:rsidRPr="00EA7B95">
              <w:rPr>
                <w:b/>
                <w:bCs/>
                <w:color w:val="000000"/>
                <w:lang w:eastAsia="en-US"/>
              </w:rPr>
              <w:t>3</w:t>
            </w:r>
          </w:p>
        </w:tc>
        <w:tc>
          <w:tcPr>
            <w:tcW w:w="567" w:type="dxa"/>
            <w:noWrap/>
            <w:hideMark/>
          </w:tcPr>
          <w:p w14:paraId="3AAB4074"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56D462C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6</w:t>
            </w:r>
          </w:p>
        </w:tc>
        <w:tc>
          <w:tcPr>
            <w:tcW w:w="1134" w:type="dxa"/>
            <w:hideMark/>
          </w:tcPr>
          <w:p w14:paraId="2CDF494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0D0C38B0"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8E77B60"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350C52F6" w14:textId="77777777" w:rsidTr="007B72D9">
        <w:trPr>
          <w:trHeight w:val="402"/>
        </w:trPr>
        <w:tc>
          <w:tcPr>
            <w:tcW w:w="815" w:type="dxa"/>
            <w:vMerge w:val="restart"/>
            <w:hideMark/>
          </w:tcPr>
          <w:p w14:paraId="44813FD0"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4.</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2D79DFD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Hindi</w:t>
            </w:r>
          </w:p>
        </w:tc>
        <w:tc>
          <w:tcPr>
            <w:tcW w:w="1276" w:type="dxa"/>
            <w:hideMark/>
          </w:tcPr>
          <w:p w14:paraId="378DD7D5"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579DE935" w14:textId="77777777" w:rsidR="006652E6" w:rsidRPr="00EA7B95" w:rsidRDefault="006652E6" w:rsidP="00E60E0C">
            <w:pPr>
              <w:jc w:val="center"/>
              <w:rPr>
                <w:b/>
                <w:bCs/>
                <w:color w:val="000000"/>
                <w:lang w:eastAsia="en-US"/>
              </w:rPr>
            </w:pPr>
            <w:r w:rsidRPr="00EA7B95">
              <w:rPr>
                <w:b/>
                <w:bCs/>
                <w:color w:val="000000"/>
                <w:lang w:eastAsia="en-US"/>
              </w:rPr>
              <w:t>1</w:t>
            </w:r>
          </w:p>
        </w:tc>
        <w:tc>
          <w:tcPr>
            <w:tcW w:w="840" w:type="dxa"/>
            <w:noWrap/>
            <w:hideMark/>
          </w:tcPr>
          <w:p w14:paraId="6008867F" w14:textId="77777777" w:rsidR="006652E6" w:rsidRPr="00EA7B95" w:rsidRDefault="006652E6" w:rsidP="00E60E0C">
            <w:pPr>
              <w:jc w:val="center"/>
              <w:rPr>
                <w:b/>
                <w:bCs/>
                <w:color w:val="000000"/>
                <w:lang w:eastAsia="en-US"/>
              </w:rPr>
            </w:pPr>
            <w:r w:rsidRPr="00EA7B95">
              <w:rPr>
                <w:b/>
                <w:bCs/>
                <w:color w:val="000000"/>
                <w:lang w:eastAsia="en-US"/>
              </w:rPr>
              <w:t>2</w:t>
            </w:r>
          </w:p>
        </w:tc>
        <w:tc>
          <w:tcPr>
            <w:tcW w:w="719" w:type="dxa"/>
            <w:noWrap/>
            <w:hideMark/>
          </w:tcPr>
          <w:p w14:paraId="421C93B9" w14:textId="77777777" w:rsidR="006652E6" w:rsidRPr="00EA7B95" w:rsidRDefault="006652E6" w:rsidP="00E60E0C">
            <w:pPr>
              <w:jc w:val="center"/>
              <w:rPr>
                <w:b/>
                <w:bCs/>
                <w:color w:val="000000"/>
                <w:lang w:eastAsia="en-US"/>
              </w:rPr>
            </w:pPr>
            <w:r w:rsidRPr="00EA7B95">
              <w:rPr>
                <w:b/>
                <w:bCs/>
                <w:color w:val="000000"/>
                <w:lang w:eastAsia="en-US"/>
              </w:rPr>
              <w:t>7</w:t>
            </w:r>
          </w:p>
        </w:tc>
        <w:tc>
          <w:tcPr>
            <w:tcW w:w="567" w:type="dxa"/>
            <w:noWrap/>
            <w:hideMark/>
          </w:tcPr>
          <w:p w14:paraId="5D5BF506" w14:textId="77777777" w:rsidR="006652E6" w:rsidRPr="00EA7B95" w:rsidRDefault="006652E6" w:rsidP="00E60E0C">
            <w:pPr>
              <w:jc w:val="center"/>
              <w:rPr>
                <w:b/>
                <w:bCs/>
                <w:color w:val="000000"/>
                <w:lang w:eastAsia="en-US"/>
              </w:rPr>
            </w:pPr>
            <w:r w:rsidRPr="00EA7B95">
              <w:rPr>
                <w:b/>
                <w:bCs/>
                <w:color w:val="000000"/>
                <w:lang w:eastAsia="en-US"/>
              </w:rPr>
              <w:t>1</w:t>
            </w:r>
          </w:p>
        </w:tc>
        <w:tc>
          <w:tcPr>
            <w:tcW w:w="567" w:type="dxa"/>
            <w:noWrap/>
            <w:hideMark/>
          </w:tcPr>
          <w:p w14:paraId="2BD3D8B3"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792D059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11</w:t>
            </w:r>
          </w:p>
        </w:tc>
        <w:tc>
          <w:tcPr>
            <w:tcW w:w="1134" w:type="dxa"/>
            <w:hideMark/>
          </w:tcPr>
          <w:p w14:paraId="4F3D804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992" w:type="dxa"/>
            <w:noWrap/>
            <w:hideMark/>
          </w:tcPr>
          <w:p w14:paraId="056DE8DA"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648A9F40"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033AE19" w14:textId="77777777" w:rsidTr="007B72D9">
        <w:trPr>
          <w:trHeight w:val="402"/>
        </w:trPr>
        <w:tc>
          <w:tcPr>
            <w:tcW w:w="815" w:type="dxa"/>
            <w:vMerge/>
            <w:hideMark/>
          </w:tcPr>
          <w:p w14:paraId="34D772BF"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859D8E3" w14:textId="77777777" w:rsidR="006652E6" w:rsidRPr="00EA7B95" w:rsidRDefault="006652E6" w:rsidP="00E60E0C">
            <w:pPr>
              <w:rPr>
                <w:rFonts w:ascii="Times New Roman" w:hAnsi="Times New Roman"/>
                <w:color w:val="000000"/>
                <w:sz w:val="20"/>
                <w:lang w:eastAsia="en-US"/>
              </w:rPr>
            </w:pPr>
          </w:p>
        </w:tc>
        <w:tc>
          <w:tcPr>
            <w:tcW w:w="1276" w:type="dxa"/>
            <w:hideMark/>
          </w:tcPr>
          <w:p w14:paraId="39E24B9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397AB281" w14:textId="77777777" w:rsidR="006652E6" w:rsidRPr="00EA7B95" w:rsidRDefault="006652E6" w:rsidP="00E60E0C">
            <w:pPr>
              <w:jc w:val="center"/>
              <w:rPr>
                <w:b/>
                <w:bCs/>
                <w:color w:val="000000"/>
                <w:lang w:eastAsia="en-US"/>
              </w:rPr>
            </w:pPr>
            <w:r w:rsidRPr="00EA7B95">
              <w:rPr>
                <w:b/>
                <w:bCs/>
                <w:color w:val="000000"/>
                <w:lang w:eastAsia="en-US"/>
              </w:rPr>
              <w:t>5</w:t>
            </w:r>
          </w:p>
        </w:tc>
        <w:tc>
          <w:tcPr>
            <w:tcW w:w="840" w:type="dxa"/>
            <w:noWrap/>
            <w:hideMark/>
          </w:tcPr>
          <w:p w14:paraId="331EBFC1" w14:textId="77777777" w:rsidR="006652E6" w:rsidRPr="00EA7B95" w:rsidRDefault="006652E6" w:rsidP="00E60E0C">
            <w:pPr>
              <w:jc w:val="center"/>
              <w:rPr>
                <w:b/>
                <w:bCs/>
                <w:color w:val="000000"/>
                <w:lang w:eastAsia="en-US"/>
              </w:rPr>
            </w:pPr>
            <w:r w:rsidRPr="00EA7B95">
              <w:rPr>
                <w:b/>
                <w:bCs/>
                <w:color w:val="000000"/>
                <w:lang w:eastAsia="en-US"/>
              </w:rPr>
              <w:t>7</w:t>
            </w:r>
          </w:p>
        </w:tc>
        <w:tc>
          <w:tcPr>
            <w:tcW w:w="719" w:type="dxa"/>
            <w:noWrap/>
            <w:hideMark/>
          </w:tcPr>
          <w:p w14:paraId="3DAF0E21" w14:textId="77777777" w:rsidR="006652E6" w:rsidRPr="00EA7B95" w:rsidRDefault="006652E6" w:rsidP="00E60E0C">
            <w:pPr>
              <w:jc w:val="center"/>
              <w:rPr>
                <w:b/>
                <w:bCs/>
                <w:color w:val="000000"/>
                <w:lang w:eastAsia="en-US"/>
              </w:rPr>
            </w:pPr>
            <w:r w:rsidRPr="00EA7B95">
              <w:rPr>
                <w:b/>
                <w:bCs/>
                <w:color w:val="000000"/>
                <w:lang w:eastAsia="en-US"/>
              </w:rPr>
              <w:t>5</w:t>
            </w:r>
          </w:p>
        </w:tc>
        <w:tc>
          <w:tcPr>
            <w:tcW w:w="567" w:type="dxa"/>
            <w:noWrap/>
            <w:hideMark/>
          </w:tcPr>
          <w:p w14:paraId="7FBDD89C" w14:textId="77777777" w:rsidR="006652E6" w:rsidRPr="00EA7B95" w:rsidRDefault="006652E6" w:rsidP="00E60E0C">
            <w:pPr>
              <w:jc w:val="center"/>
              <w:rPr>
                <w:b/>
                <w:bCs/>
                <w:color w:val="000000"/>
                <w:lang w:eastAsia="en-US"/>
              </w:rPr>
            </w:pPr>
            <w:r w:rsidRPr="00EA7B95">
              <w:rPr>
                <w:b/>
                <w:bCs/>
                <w:color w:val="000000"/>
                <w:lang w:eastAsia="en-US"/>
              </w:rPr>
              <w:t>3</w:t>
            </w:r>
          </w:p>
        </w:tc>
        <w:tc>
          <w:tcPr>
            <w:tcW w:w="567" w:type="dxa"/>
            <w:noWrap/>
            <w:hideMark/>
          </w:tcPr>
          <w:p w14:paraId="312BC399"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76FB7FD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20</w:t>
            </w:r>
          </w:p>
        </w:tc>
        <w:tc>
          <w:tcPr>
            <w:tcW w:w="1134" w:type="dxa"/>
            <w:hideMark/>
          </w:tcPr>
          <w:p w14:paraId="29649BA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13B4E86F"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E45A0B9"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1C2C112" w14:textId="77777777" w:rsidTr="007B72D9">
        <w:trPr>
          <w:trHeight w:val="402"/>
        </w:trPr>
        <w:tc>
          <w:tcPr>
            <w:tcW w:w="815" w:type="dxa"/>
            <w:vMerge/>
            <w:hideMark/>
          </w:tcPr>
          <w:p w14:paraId="09AAED92"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D68B082" w14:textId="77777777" w:rsidR="006652E6" w:rsidRPr="00EA7B95" w:rsidRDefault="006652E6" w:rsidP="00E60E0C">
            <w:pPr>
              <w:rPr>
                <w:rFonts w:ascii="Times New Roman" w:hAnsi="Times New Roman"/>
                <w:color w:val="000000"/>
                <w:sz w:val="20"/>
                <w:lang w:eastAsia="en-US"/>
              </w:rPr>
            </w:pPr>
          </w:p>
        </w:tc>
        <w:tc>
          <w:tcPr>
            <w:tcW w:w="1276" w:type="dxa"/>
            <w:hideMark/>
          </w:tcPr>
          <w:p w14:paraId="34486D74"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599BC94A" w14:textId="77777777" w:rsidR="006652E6" w:rsidRPr="00EA7B95" w:rsidRDefault="006652E6" w:rsidP="00E60E0C">
            <w:pPr>
              <w:jc w:val="center"/>
              <w:rPr>
                <w:b/>
                <w:bCs/>
                <w:color w:val="000000"/>
                <w:lang w:eastAsia="en-US"/>
              </w:rPr>
            </w:pPr>
            <w:r w:rsidRPr="00EA7B95">
              <w:rPr>
                <w:b/>
                <w:bCs/>
                <w:color w:val="000000"/>
                <w:lang w:eastAsia="en-US"/>
              </w:rPr>
              <w:t>5</w:t>
            </w:r>
          </w:p>
        </w:tc>
        <w:tc>
          <w:tcPr>
            <w:tcW w:w="840" w:type="dxa"/>
            <w:noWrap/>
            <w:hideMark/>
          </w:tcPr>
          <w:p w14:paraId="48860708" w14:textId="77777777" w:rsidR="006652E6" w:rsidRPr="00EA7B95" w:rsidRDefault="006652E6" w:rsidP="00E60E0C">
            <w:pPr>
              <w:jc w:val="center"/>
              <w:rPr>
                <w:b/>
                <w:bCs/>
                <w:color w:val="000000"/>
                <w:lang w:eastAsia="en-US"/>
              </w:rPr>
            </w:pPr>
            <w:r w:rsidRPr="00EA7B95">
              <w:rPr>
                <w:b/>
                <w:bCs/>
                <w:color w:val="000000"/>
                <w:lang w:eastAsia="en-US"/>
              </w:rPr>
              <w:t>5</w:t>
            </w:r>
          </w:p>
        </w:tc>
        <w:tc>
          <w:tcPr>
            <w:tcW w:w="719" w:type="dxa"/>
            <w:noWrap/>
            <w:hideMark/>
          </w:tcPr>
          <w:p w14:paraId="58C88E01" w14:textId="77777777" w:rsidR="006652E6" w:rsidRPr="00EA7B95" w:rsidRDefault="006652E6" w:rsidP="00E60E0C">
            <w:pPr>
              <w:jc w:val="center"/>
              <w:rPr>
                <w:b/>
                <w:bCs/>
                <w:color w:val="000000"/>
                <w:lang w:eastAsia="en-US"/>
              </w:rPr>
            </w:pPr>
            <w:r w:rsidRPr="00EA7B95">
              <w:rPr>
                <w:b/>
                <w:bCs/>
                <w:color w:val="000000"/>
                <w:lang w:eastAsia="en-US"/>
              </w:rPr>
              <w:t>4</w:t>
            </w:r>
          </w:p>
        </w:tc>
        <w:tc>
          <w:tcPr>
            <w:tcW w:w="567" w:type="dxa"/>
            <w:noWrap/>
            <w:hideMark/>
          </w:tcPr>
          <w:p w14:paraId="20FC9CE0"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161AEF0E"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2251AFF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16</w:t>
            </w:r>
          </w:p>
        </w:tc>
        <w:tc>
          <w:tcPr>
            <w:tcW w:w="1134" w:type="dxa"/>
            <w:hideMark/>
          </w:tcPr>
          <w:p w14:paraId="32D8ACA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3D64BAFE"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5C6675D1"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06E0FF7" w14:textId="77777777" w:rsidTr="007B72D9">
        <w:trPr>
          <w:trHeight w:val="402"/>
        </w:trPr>
        <w:tc>
          <w:tcPr>
            <w:tcW w:w="815" w:type="dxa"/>
            <w:vMerge w:val="restart"/>
            <w:hideMark/>
          </w:tcPr>
          <w:p w14:paraId="0775A9D5"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5.</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4800FF22"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History</w:t>
            </w:r>
          </w:p>
        </w:tc>
        <w:tc>
          <w:tcPr>
            <w:tcW w:w="1276" w:type="dxa"/>
            <w:hideMark/>
          </w:tcPr>
          <w:p w14:paraId="6948A260"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228A33B7" w14:textId="77777777" w:rsidR="006652E6" w:rsidRPr="00EA7B95" w:rsidRDefault="006652E6" w:rsidP="00E60E0C">
            <w:pPr>
              <w:jc w:val="center"/>
              <w:rPr>
                <w:b/>
                <w:bCs/>
                <w:color w:val="000000"/>
                <w:lang w:eastAsia="en-US"/>
              </w:rPr>
            </w:pPr>
            <w:r w:rsidRPr="00EA7B95">
              <w:rPr>
                <w:b/>
                <w:bCs/>
                <w:color w:val="000000"/>
                <w:lang w:eastAsia="en-US"/>
              </w:rPr>
              <w:t>10</w:t>
            </w:r>
          </w:p>
        </w:tc>
        <w:tc>
          <w:tcPr>
            <w:tcW w:w="840" w:type="dxa"/>
            <w:noWrap/>
            <w:hideMark/>
          </w:tcPr>
          <w:p w14:paraId="2AEEAA1B" w14:textId="77777777" w:rsidR="006652E6" w:rsidRPr="00EA7B95" w:rsidRDefault="006652E6" w:rsidP="00E60E0C">
            <w:pPr>
              <w:jc w:val="center"/>
              <w:rPr>
                <w:b/>
                <w:bCs/>
                <w:color w:val="000000"/>
                <w:lang w:eastAsia="en-US"/>
              </w:rPr>
            </w:pPr>
            <w:r w:rsidRPr="00EA7B95">
              <w:rPr>
                <w:b/>
                <w:bCs/>
                <w:color w:val="000000"/>
                <w:lang w:eastAsia="en-US"/>
              </w:rPr>
              <w:t>14</w:t>
            </w:r>
          </w:p>
        </w:tc>
        <w:tc>
          <w:tcPr>
            <w:tcW w:w="719" w:type="dxa"/>
            <w:noWrap/>
            <w:hideMark/>
          </w:tcPr>
          <w:p w14:paraId="2100913F" w14:textId="77777777" w:rsidR="006652E6" w:rsidRPr="00EA7B95" w:rsidRDefault="006652E6" w:rsidP="00E60E0C">
            <w:pPr>
              <w:jc w:val="center"/>
              <w:rPr>
                <w:b/>
                <w:bCs/>
                <w:color w:val="000000"/>
                <w:lang w:eastAsia="en-US"/>
              </w:rPr>
            </w:pPr>
            <w:r w:rsidRPr="00EA7B95">
              <w:rPr>
                <w:b/>
                <w:bCs/>
                <w:color w:val="000000"/>
                <w:lang w:eastAsia="en-US"/>
              </w:rPr>
              <w:t>20</w:t>
            </w:r>
          </w:p>
        </w:tc>
        <w:tc>
          <w:tcPr>
            <w:tcW w:w="567" w:type="dxa"/>
            <w:noWrap/>
            <w:hideMark/>
          </w:tcPr>
          <w:p w14:paraId="2DD0E3A5" w14:textId="77777777" w:rsidR="006652E6" w:rsidRPr="00EA7B95" w:rsidRDefault="006652E6" w:rsidP="00E60E0C">
            <w:pPr>
              <w:jc w:val="center"/>
              <w:rPr>
                <w:b/>
                <w:bCs/>
                <w:color w:val="000000"/>
                <w:lang w:eastAsia="en-US"/>
              </w:rPr>
            </w:pPr>
            <w:r w:rsidRPr="00EA7B95">
              <w:rPr>
                <w:b/>
                <w:bCs/>
                <w:color w:val="000000"/>
                <w:lang w:eastAsia="en-US"/>
              </w:rPr>
              <w:t>9</w:t>
            </w:r>
          </w:p>
        </w:tc>
        <w:tc>
          <w:tcPr>
            <w:tcW w:w="567" w:type="dxa"/>
            <w:noWrap/>
            <w:hideMark/>
          </w:tcPr>
          <w:p w14:paraId="41BA0EE7"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19DA853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54</w:t>
            </w:r>
          </w:p>
        </w:tc>
        <w:tc>
          <w:tcPr>
            <w:tcW w:w="1134" w:type="dxa"/>
            <w:hideMark/>
          </w:tcPr>
          <w:p w14:paraId="6F356BE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992" w:type="dxa"/>
            <w:noWrap/>
            <w:hideMark/>
          </w:tcPr>
          <w:p w14:paraId="6F78ECA8"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0D1BD95A"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B5DC57C" w14:textId="77777777" w:rsidTr="007B72D9">
        <w:trPr>
          <w:trHeight w:val="402"/>
        </w:trPr>
        <w:tc>
          <w:tcPr>
            <w:tcW w:w="815" w:type="dxa"/>
            <w:vMerge/>
            <w:hideMark/>
          </w:tcPr>
          <w:p w14:paraId="19672809"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2577A8AE" w14:textId="77777777" w:rsidR="006652E6" w:rsidRPr="00EA7B95" w:rsidRDefault="006652E6" w:rsidP="00E60E0C">
            <w:pPr>
              <w:rPr>
                <w:rFonts w:ascii="Times New Roman" w:hAnsi="Times New Roman"/>
                <w:color w:val="000000"/>
                <w:sz w:val="20"/>
                <w:lang w:eastAsia="en-US"/>
              </w:rPr>
            </w:pPr>
          </w:p>
        </w:tc>
        <w:tc>
          <w:tcPr>
            <w:tcW w:w="1276" w:type="dxa"/>
            <w:hideMark/>
          </w:tcPr>
          <w:p w14:paraId="7A8EDE28"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55ED9CE7" w14:textId="77777777" w:rsidR="006652E6" w:rsidRPr="00EA7B95" w:rsidRDefault="006652E6" w:rsidP="00E60E0C">
            <w:pPr>
              <w:jc w:val="center"/>
              <w:rPr>
                <w:b/>
                <w:bCs/>
                <w:color w:val="000000"/>
                <w:lang w:eastAsia="en-US"/>
              </w:rPr>
            </w:pPr>
            <w:r w:rsidRPr="00EA7B95">
              <w:rPr>
                <w:b/>
                <w:bCs/>
                <w:color w:val="000000"/>
                <w:lang w:eastAsia="en-US"/>
              </w:rPr>
              <w:t>24</w:t>
            </w:r>
          </w:p>
        </w:tc>
        <w:tc>
          <w:tcPr>
            <w:tcW w:w="840" w:type="dxa"/>
            <w:noWrap/>
            <w:hideMark/>
          </w:tcPr>
          <w:p w14:paraId="17A92F99" w14:textId="77777777" w:rsidR="006652E6" w:rsidRPr="00EA7B95" w:rsidRDefault="006652E6" w:rsidP="00E60E0C">
            <w:pPr>
              <w:jc w:val="center"/>
              <w:rPr>
                <w:b/>
                <w:bCs/>
                <w:color w:val="000000"/>
                <w:lang w:eastAsia="en-US"/>
              </w:rPr>
            </w:pPr>
            <w:r w:rsidRPr="00EA7B95">
              <w:rPr>
                <w:b/>
                <w:bCs/>
                <w:color w:val="000000"/>
                <w:lang w:eastAsia="en-US"/>
              </w:rPr>
              <w:t>17</w:t>
            </w:r>
          </w:p>
        </w:tc>
        <w:tc>
          <w:tcPr>
            <w:tcW w:w="719" w:type="dxa"/>
            <w:noWrap/>
            <w:hideMark/>
          </w:tcPr>
          <w:p w14:paraId="5093C6B7" w14:textId="77777777" w:rsidR="006652E6" w:rsidRPr="00EA7B95" w:rsidRDefault="006652E6" w:rsidP="00E60E0C">
            <w:pPr>
              <w:jc w:val="center"/>
              <w:rPr>
                <w:b/>
                <w:bCs/>
                <w:color w:val="000000"/>
                <w:lang w:eastAsia="en-US"/>
              </w:rPr>
            </w:pPr>
            <w:r w:rsidRPr="00EA7B95">
              <w:rPr>
                <w:b/>
                <w:bCs/>
                <w:color w:val="000000"/>
                <w:lang w:eastAsia="en-US"/>
              </w:rPr>
              <w:t>33</w:t>
            </w:r>
          </w:p>
        </w:tc>
        <w:tc>
          <w:tcPr>
            <w:tcW w:w="567" w:type="dxa"/>
            <w:noWrap/>
            <w:hideMark/>
          </w:tcPr>
          <w:p w14:paraId="503B34EB" w14:textId="77777777" w:rsidR="006652E6" w:rsidRPr="00EA7B95" w:rsidRDefault="006652E6" w:rsidP="00E60E0C">
            <w:pPr>
              <w:jc w:val="center"/>
              <w:rPr>
                <w:b/>
                <w:bCs/>
                <w:color w:val="000000"/>
                <w:lang w:eastAsia="en-US"/>
              </w:rPr>
            </w:pPr>
            <w:r w:rsidRPr="00EA7B95">
              <w:rPr>
                <w:b/>
                <w:bCs/>
                <w:color w:val="000000"/>
                <w:lang w:eastAsia="en-US"/>
              </w:rPr>
              <w:t>6</w:t>
            </w:r>
          </w:p>
        </w:tc>
        <w:tc>
          <w:tcPr>
            <w:tcW w:w="567" w:type="dxa"/>
            <w:noWrap/>
            <w:hideMark/>
          </w:tcPr>
          <w:p w14:paraId="0A69FE6E"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1F527A62"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81</w:t>
            </w:r>
          </w:p>
        </w:tc>
        <w:tc>
          <w:tcPr>
            <w:tcW w:w="1134" w:type="dxa"/>
            <w:hideMark/>
          </w:tcPr>
          <w:p w14:paraId="3A2DD2D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992" w:type="dxa"/>
            <w:noWrap/>
            <w:hideMark/>
          </w:tcPr>
          <w:p w14:paraId="0AFDBE99"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4385B42C"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C65456C" w14:textId="77777777" w:rsidTr="007B72D9">
        <w:trPr>
          <w:trHeight w:val="402"/>
        </w:trPr>
        <w:tc>
          <w:tcPr>
            <w:tcW w:w="815" w:type="dxa"/>
            <w:vMerge/>
            <w:hideMark/>
          </w:tcPr>
          <w:p w14:paraId="576E2D84"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38D50A61" w14:textId="77777777" w:rsidR="006652E6" w:rsidRPr="00EA7B95" w:rsidRDefault="006652E6" w:rsidP="00E60E0C">
            <w:pPr>
              <w:rPr>
                <w:rFonts w:ascii="Times New Roman" w:hAnsi="Times New Roman"/>
                <w:color w:val="000000"/>
                <w:sz w:val="20"/>
                <w:lang w:eastAsia="en-US"/>
              </w:rPr>
            </w:pPr>
          </w:p>
        </w:tc>
        <w:tc>
          <w:tcPr>
            <w:tcW w:w="1276" w:type="dxa"/>
            <w:hideMark/>
          </w:tcPr>
          <w:p w14:paraId="5FFBF484"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5FE05E84" w14:textId="77777777" w:rsidR="006652E6" w:rsidRPr="00EA7B95" w:rsidRDefault="006652E6" w:rsidP="00E60E0C">
            <w:pPr>
              <w:jc w:val="center"/>
              <w:rPr>
                <w:b/>
                <w:bCs/>
                <w:color w:val="000000"/>
                <w:lang w:eastAsia="en-US"/>
              </w:rPr>
            </w:pPr>
            <w:r w:rsidRPr="00EA7B95">
              <w:rPr>
                <w:b/>
                <w:bCs/>
                <w:color w:val="000000"/>
                <w:lang w:eastAsia="en-US"/>
              </w:rPr>
              <w:t>20</w:t>
            </w:r>
          </w:p>
        </w:tc>
        <w:tc>
          <w:tcPr>
            <w:tcW w:w="840" w:type="dxa"/>
            <w:noWrap/>
            <w:hideMark/>
          </w:tcPr>
          <w:p w14:paraId="3D96E3BE" w14:textId="77777777" w:rsidR="006652E6" w:rsidRPr="00EA7B95" w:rsidRDefault="006652E6" w:rsidP="00E60E0C">
            <w:pPr>
              <w:jc w:val="center"/>
              <w:rPr>
                <w:b/>
                <w:bCs/>
                <w:color w:val="000000"/>
                <w:lang w:eastAsia="en-US"/>
              </w:rPr>
            </w:pPr>
            <w:r w:rsidRPr="00EA7B95">
              <w:rPr>
                <w:b/>
                <w:bCs/>
                <w:color w:val="000000"/>
                <w:lang w:eastAsia="en-US"/>
              </w:rPr>
              <w:t>18</w:t>
            </w:r>
          </w:p>
        </w:tc>
        <w:tc>
          <w:tcPr>
            <w:tcW w:w="719" w:type="dxa"/>
            <w:noWrap/>
            <w:hideMark/>
          </w:tcPr>
          <w:p w14:paraId="60ABB82D" w14:textId="77777777" w:rsidR="006652E6" w:rsidRPr="00EA7B95" w:rsidRDefault="006652E6" w:rsidP="00E60E0C">
            <w:pPr>
              <w:jc w:val="center"/>
              <w:rPr>
                <w:b/>
                <w:bCs/>
                <w:color w:val="000000"/>
                <w:lang w:eastAsia="en-US"/>
              </w:rPr>
            </w:pPr>
            <w:r w:rsidRPr="00EA7B95">
              <w:rPr>
                <w:b/>
                <w:bCs/>
                <w:color w:val="000000"/>
                <w:lang w:eastAsia="en-US"/>
              </w:rPr>
              <w:t>18</w:t>
            </w:r>
          </w:p>
        </w:tc>
        <w:tc>
          <w:tcPr>
            <w:tcW w:w="567" w:type="dxa"/>
            <w:noWrap/>
            <w:hideMark/>
          </w:tcPr>
          <w:p w14:paraId="36C5937B" w14:textId="77777777" w:rsidR="006652E6" w:rsidRPr="00EA7B95" w:rsidRDefault="006652E6" w:rsidP="00E60E0C">
            <w:pPr>
              <w:jc w:val="center"/>
              <w:rPr>
                <w:b/>
                <w:bCs/>
                <w:color w:val="000000"/>
                <w:lang w:eastAsia="en-US"/>
              </w:rPr>
            </w:pPr>
            <w:r w:rsidRPr="00EA7B95">
              <w:rPr>
                <w:b/>
                <w:bCs/>
                <w:color w:val="000000"/>
                <w:lang w:eastAsia="en-US"/>
              </w:rPr>
              <w:t>23</w:t>
            </w:r>
          </w:p>
        </w:tc>
        <w:tc>
          <w:tcPr>
            <w:tcW w:w="567" w:type="dxa"/>
            <w:noWrap/>
            <w:hideMark/>
          </w:tcPr>
          <w:p w14:paraId="54B79632"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2209E51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80</w:t>
            </w:r>
          </w:p>
        </w:tc>
        <w:tc>
          <w:tcPr>
            <w:tcW w:w="1134" w:type="dxa"/>
            <w:hideMark/>
          </w:tcPr>
          <w:p w14:paraId="70A57C0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992" w:type="dxa"/>
            <w:noWrap/>
            <w:hideMark/>
          </w:tcPr>
          <w:p w14:paraId="179474AF"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354D2A87"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EA3537B" w14:textId="77777777" w:rsidTr="007B72D9">
        <w:trPr>
          <w:trHeight w:val="402"/>
        </w:trPr>
        <w:tc>
          <w:tcPr>
            <w:tcW w:w="815" w:type="dxa"/>
            <w:vMerge w:val="restart"/>
            <w:hideMark/>
          </w:tcPr>
          <w:p w14:paraId="04252BE9"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6.</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21123DDF"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Mathematics (B.A)</w:t>
            </w:r>
          </w:p>
        </w:tc>
        <w:tc>
          <w:tcPr>
            <w:tcW w:w="1276" w:type="dxa"/>
            <w:hideMark/>
          </w:tcPr>
          <w:p w14:paraId="53DC5EA4"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4827901F" w14:textId="77777777" w:rsidR="006652E6" w:rsidRPr="00EA7B95" w:rsidRDefault="006652E6" w:rsidP="00E60E0C">
            <w:pPr>
              <w:jc w:val="center"/>
              <w:rPr>
                <w:b/>
                <w:bCs/>
                <w:color w:val="000000"/>
                <w:lang w:eastAsia="en-US"/>
              </w:rPr>
            </w:pPr>
            <w:r w:rsidRPr="00EA7B95">
              <w:rPr>
                <w:b/>
                <w:bCs/>
                <w:color w:val="000000"/>
                <w:lang w:eastAsia="en-US"/>
              </w:rPr>
              <w:t>0</w:t>
            </w:r>
          </w:p>
        </w:tc>
        <w:tc>
          <w:tcPr>
            <w:tcW w:w="840" w:type="dxa"/>
            <w:noWrap/>
            <w:hideMark/>
          </w:tcPr>
          <w:p w14:paraId="30D0C73C" w14:textId="77777777" w:rsidR="006652E6" w:rsidRPr="00EA7B95" w:rsidRDefault="006652E6" w:rsidP="00E60E0C">
            <w:pPr>
              <w:jc w:val="center"/>
              <w:rPr>
                <w:b/>
                <w:bCs/>
                <w:color w:val="000000"/>
                <w:lang w:eastAsia="en-US"/>
              </w:rPr>
            </w:pPr>
            <w:r w:rsidRPr="00EA7B95">
              <w:rPr>
                <w:b/>
                <w:bCs/>
                <w:color w:val="000000"/>
                <w:lang w:eastAsia="en-US"/>
              </w:rPr>
              <w:t>0</w:t>
            </w:r>
          </w:p>
        </w:tc>
        <w:tc>
          <w:tcPr>
            <w:tcW w:w="719" w:type="dxa"/>
            <w:noWrap/>
            <w:hideMark/>
          </w:tcPr>
          <w:p w14:paraId="547817B2" w14:textId="77777777" w:rsidR="006652E6" w:rsidRPr="00EA7B95" w:rsidRDefault="006652E6" w:rsidP="00E60E0C">
            <w:pPr>
              <w:jc w:val="center"/>
              <w:rPr>
                <w:b/>
                <w:bCs/>
                <w:color w:val="000000"/>
                <w:lang w:eastAsia="en-US"/>
              </w:rPr>
            </w:pPr>
            <w:r w:rsidRPr="00EA7B95">
              <w:rPr>
                <w:b/>
                <w:bCs/>
                <w:color w:val="000000"/>
                <w:lang w:eastAsia="en-US"/>
              </w:rPr>
              <w:t>1</w:t>
            </w:r>
          </w:p>
        </w:tc>
        <w:tc>
          <w:tcPr>
            <w:tcW w:w="567" w:type="dxa"/>
            <w:noWrap/>
            <w:hideMark/>
          </w:tcPr>
          <w:p w14:paraId="1E31EBC5"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7C2EB1D0"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2668832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1134" w:type="dxa"/>
            <w:hideMark/>
          </w:tcPr>
          <w:p w14:paraId="127D570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6D81514E"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5191766"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3B047239" w14:textId="77777777" w:rsidTr="007B72D9">
        <w:trPr>
          <w:trHeight w:val="402"/>
        </w:trPr>
        <w:tc>
          <w:tcPr>
            <w:tcW w:w="815" w:type="dxa"/>
            <w:vMerge/>
            <w:hideMark/>
          </w:tcPr>
          <w:p w14:paraId="5AC6950F"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0F515890" w14:textId="77777777" w:rsidR="006652E6" w:rsidRPr="00EA7B95" w:rsidRDefault="006652E6" w:rsidP="00E60E0C">
            <w:pPr>
              <w:rPr>
                <w:rFonts w:ascii="Times New Roman" w:hAnsi="Times New Roman"/>
                <w:color w:val="000000"/>
                <w:sz w:val="20"/>
                <w:lang w:eastAsia="en-US"/>
              </w:rPr>
            </w:pPr>
          </w:p>
        </w:tc>
        <w:tc>
          <w:tcPr>
            <w:tcW w:w="1276" w:type="dxa"/>
            <w:hideMark/>
          </w:tcPr>
          <w:p w14:paraId="3EBF464F"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4AF90ECE" w14:textId="77777777" w:rsidR="006652E6" w:rsidRPr="00EA7B95" w:rsidRDefault="006652E6" w:rsidP="00E60E0C">
            <w:pPr>
              <w:jc w:val="center"/>
              <w:rPr>
                <w:b/>
                <w:bCs/>
                <w:color w:val="000000"/>
                <w:lang w:eastAsia="en-US"/>
              </w:rPr>
            </w:pPr>
            <w:r w:rsidRPr="00EA7B95">
              <w:rPr>
                <w:b/>
                <w:bCs/>
                <w:color w:val="000000"/>
                <w:lang w:eastAsia="en-US"/>
              </w:rPr>
              <w:t>2</w:t>
            </w:r>
          </w:p>
        </w:tc>
        <w:tc>
          <w:tcPr>
            <w:tcW w:w="840" w:type="dxa"/>
            <w:noWrap/>
            <w:hideMark/>
          </w:tcPr>
          <w:p w14:paraId="4FB9C0F6" w14:textId="77777777" w:rsidR="006652E6" w:rsidRPr="00EA7B95" w:rsidRDefault="006652E6" w:rsidP="00E60E0C">
            <w:pPr>
              <w:jc w:val="center"/>
              <w:rPr>
                <w:b/>
                <w:bCs/>
                <w:color w:val="000000"/>
                <w:lang w:eastAsia="en-US"/>
              </w:rPr>
            </w:pPr>
            <w:r w:rsidRPr="00EA7B95">
              <w:rPr>
                <w:b/>
                <w:bCs/>
                <w:color w:val="000000"/>
                <w:lang w:eastAsia="en-US"/>
              </w:rPr>
              <w:t>0</w:t>
            </w:r>
          </w:p>
        </w:tc>
        <w:tc>
          <w:tcPr>
            <w:tcW w:w="719" w:type="dxa"/>
            <w:noWrap/>
            <w:hideMark/>
          </w:tcPr>
          <w:p w14:paraId="242C8C30"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5C0AD9B7"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274F17E0"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2053B06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1134" w:type="dxa"/>
            <w:hideMark/>
          </w:tcPr>
          <w:p w14:paraId="45A3834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992" w:type="dxa"/>
            <w:noWrap/>
            <w:hideMark/>
          </w:tcPr>
          <w:p w14:paraId="2CF06AE0"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E40E7AC"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2C1EC48" w14:textId="77777777" w:rsidTr="007B72D9">
        <w:trPr>
          <w:trHeight w:val="402"/>
        </w:trPr>
        <w:tc>
          <w:tcPr>
            <w:tcW w:w="815" w:type="dxa"/>
            <w:vMerge/>
            <w:hideMark/>
          </w:tcPr>
          <w:p w14:paraId="349ECC26"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B0AA6AB" w14:textId="77777777" w:rsidR="006652E6" w:rsidRPr="00EA7B95" w:rsidRDefault="006652E6" w:rsidP="00E60E0C">
            <w:pPr>
              <w:rPr>
                <w:rFonts w:ascii="Times New Roman" w:hAnsi="Times New Roman"/>
                <w:color w:val="000000"/>
                <w:sz w:val="20"/>
                <w:lang w:eastAsia="en-US"/>
              </w:rPr>
            </w:pPr>
          </w:p>
        </w:tc>
        <w:tc>
          <w:tcPr>
            <w:tcW w:w="1276" w:type="dxa"/>
            <w:hideMark/>
          </w:tcPr>
          <w:p w14:paraId="72A8D84B"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527E9DD8" w14:textId="77777777" w:rsidR="006652E6" w:rsidRPr="00EA7B95" w:rsidRDefault="006652E6" w:rsidP="00E60E0C">
            <w:pPr>
              <w:jc w:val="center"/>
              <w:rPr>
                <w:b/>
                <w:bCs/>
                <w:color w:val="000000"/>
                <w:lang w:eastAsia="en-US"/>
              </w:rPr>
            </w:pPr>
            <w:r w:rsidRPr="00EA7B95">
              <w:rPr>
                <w:b/>
                <w:bCs/>
                <w:color w:val="000000"/>
                <w:lang w:eastAsia="en-US"/>
              </w:rPr>
              <w:t>5</w:t>
            </w:r>
          </w:p>
        </w:tc>
        <w:tc>
          <w:tcPr>
            <w:tcW w:w="840" w:type="dxa"/>
            <w:noWrap/>
            <w:hideMark/>
          </w:tcPr>
          <w:p w14:paraId="5E7A572F" w14:textId="77777777" w:rsidR="006652E6" w:rsidRPr="00EA7B95" w:rsidRDefault="006652E6" w:rsidP="00E60E0C">
            <w:pPr>
              <w:jc w:val="center"/>
              <w:rPr>
                <w:b/>
                <w:bCs/>
                <w:color w:val="000000"/>
                <w:lang w:eastAsia="en-US"/>
              </w:rPr>
            </w:pPr>
            <w:r w:rsidRPr="00EA7B95">
              <w:rPr>
                <w:b/>
                <w:bCs/>
                <w:color w:val="000000"/>
                <w:lang w:eastAsia="en-US"/>
              </w:rPr>
              <w:t>1</w:t>
            </w:r>
          </w:p>
        </w:tc>
        <w:tc>
          <w:tcPr>
            <w:tcW w:w="719" w:type="dxa"/>
            <w:noWrap/>
            <w:hideMark/>
          </w:tcPr>
          <w:p w14:paraId="166F9F9C" w14:textId="77777777" w:rsidR="006652E6" w:rsidRPr="00EA7B95" w:rsidRDefault="006652E6" w:rsidP="00E60E0C">
            <w:pPr>
              <w:jc w:val="center"/>
              <w:rPr>
                <w:b/>
                <w:bCs/>
                <w:color w:val="000000"/>
                <w:lang w:eastAsia="en-US"/>
              </w:rPr>
            </w:pPr>
            <w:r w:rsidRPr="00EA7B95">
              <w:rPr>
                <w:b/>
                <w:bCs/>
                <w:color w:val="000000"/>
                <w:lang w:eastAsia="en-US"/>
              </w:rPr>
              <w:t>8</w:t>
            </w:r>
          </w:p>
        </w:tc>
        <w:tc>
          <w:tcPr>
            <w:tcW w:w="567" w:type="dxa"/>
            <w:noWrap/>
            <w:hideMark/>
          </w:tcPr>
          <w:p w14:paraId="534AEEF9"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7CBEB559"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3B4010F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14</w:t>
            </w:r>
          </w:p>
        </w:tc>
        <w:tc>
          <w:tcPr>
            <w:tcW w:w="1134" w:type="dxa"/>
            <w:hideMark/>
          </w:tcPr>
          <w:p w14:paraId="23D6BFE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992" w:type="dxa"/>
            <w:noWrap/>
            <w:hideMark/>
          </w:tcPr>
          <w:p w14:paraId="008CA5F0"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EC69153"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612E6DC" w14:textId="77777777" w:rsidTr="007B72D9">
        <w:trPr>
          <w:trHeight w:val="402"/>
        </w:trPr>
        <w:tc>
          <w:tcPr>
            <w:tcW w:w="815" w:type="dxa"/>
            <w:vMerge w:val="restart"/>
            <w:hideMark/>
          </w:tcPr>
          <w:p w14:paraId="34923DF1"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7.</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695F161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Maithili</w:t>
            </w:r>
          </w:p>
        </w:tc>
        <w:tc>
          <w:tcPr>
            <w:tcW w:w="1276" w:type="dxa"/>
            <w:hideMark/>
          </w:tcPr>
          <w:p w14:paraId="7FDF2FC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hideMark/>
          </w:tcPr>
          <w:p w14:paraId="3038EF7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840" w:type="dxa"/>
            <w:hideMark/>
          </w:tcPr>
          <w:p w14:paraId="1347599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3345840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0CE79A0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2C0DA87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2304722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1134" w:type="dxa"/>
            <w:hideMark/>
          </w:tcPr>
          <w:p w14:paraId="7C9B763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73120898"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5E0A47C"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C7272EB" w14:textId="77777777" w:rsidTr="007B72D9">
        <w:trPr>
          <w:trHeight w:val="402"/>
        </w:trPr>
        <w:tc>
          <w:tcPr>
            <w:tcW w:w="815" w:type="dxa"/>
            <w:vMerge/>
            <w:hideMark/>
          </w:tcPr>
          <w:p w14:paraId="7E2F8080"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F61B4FE" w14:textId="77777777" w:rsidR="006652E6" w:rsidRPr="00EA7B95" w:rsidRDefault="006652E6" w:rsidP="00E60E0C">
            <w:pPr>
              <w:rPr>
                <w:rFonts w:ascii="Times New Roman" w:hAnsi="Times New Roman"/>
                <w:color w:val="000000"/>
                <w:sz w:val="20"/>
                <w:lang w:eastAsia="en-US"/>
              </w:rPr>
            </w:pPr>
          </w:p>
        </w:tc>
        <w:tc>
          <w:tcPr>
            <w:tcW w:w="1276" w:type="dxa"/>
            <w:hideMark/>
          </w:tcPr>
          <w:p w14:paraId="6269764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hideMark/>
          </w:tcPr>
          <w:p w14:paraId="02EB3AF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840" w:type="dxa"/>
            <w:hideMark/>
          </w:tcPr>
          <w:p w14:paraId="1541DFE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1B37C0B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44EA145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631BF75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42EDCB35"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1134" w:type="dxa"/>
            <w:hideMark/>
          </w:tcPr>
          <w:p w14:paraId="379985F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17B57382"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71CF1BC"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4C9C8FA7" w14:textId="77777777" w:rsidTr="007B72D9">
        <w:trPr>
          <w:trHeight w:val="402"/>
        </w:trPr>
        <w:tc>
          <w:tcPr>
            <w:tcW w:w="815" w:type="dxa"/>
            <w:vMerge/>
            <w:hideMark/>
          </w:tcPr>
          <w:p w14:paraId="6DAF6EFF"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E420D5E" w14:textId="77777777" w:rsidR="006652E6" w:rsidRPr="00EA7B95" w:rsidRDefault="006652E6" w:rsidP="00E60E0C">
            <w:pPr>
              <w:rPr>
                <w:rFonts w:ascii="Times New Roman" w:hAnsi="Times New Roman"/>
                <w:color w:val="000000"/>
                <w:sz w:val="20"/>
                <w:lang w:eastAsia="en-US"/>
              </w:rPr>
            </w:pPr>
          </w:p>
        </w:tc>
        <w:tc>
          <w:tcPr>
            <w:tcW w:w="1276" w:type="dxa"/>
            <w:hideMark/>
          </w:tcPr>
          <w:p w14:paraId="4707BC2B"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hideMark/>
          </w:tcPr>
          <w:p w14:paraId="0ECAA28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840" w:type="dxa"/>
            <w:hideMark/>
          </w:tcPr>
          <w:p w14:paraId="0ECAC86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1476CE5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2CD6BEE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4566F2A5"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1977836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1134" w:type="dxa"/>
            <w:hideMark/>
          </w:tcPr>
          <w:p w14:paraId="18F8C9A2"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1B5BFCB5"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32FA6FB7"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8D9766E" w14:textId="77777777" w:rsidTr="007B72D9">
        <w:trPr>
          <w:trHeight w:val="402"/>
        </w:trPr>
        <w:tc>
          <w:tcPr>
            <w:tcW w:w="815" w:type="dxa"/>
            <w:vMerge w:val="restart"/>
            <w:hideMark/>
          </w:tcPr>
          <w:p w14:paraId="2D3FE125"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8.</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06AD1C5D"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Music</w:t>
            </w:r>
          </w:p>
        </w:tc>
        <w:tc>
          <w:tcPr>
            <w:tcW w:w="1276" w:type="dxa"/>
            <w:hideMark/>
          </w:tcPr>
          <w:p w14:paraId="3A25E00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5A10F20B" w14:textId="77777777" w:rsidR="006652E6" w:rsidRPr="00EA7B95" w:rsidRDefault="006652E6" w:rsidP="00E60E0C">
            <w:pPr>
              <w:jc w:val="center"/>
              <w:rPr>
                <w:b/>
                <w:bCs/>
                <w:color w:val="000000"/>
                <w:lang w:eastAsia="en-US"/>
              </w:rPr>
            </w:pPr>
            <w:r w:rsidRPr="00EA7B95">
              <w:rPr>
                <w:b/>
                <w:bCs/>
                <w:color w:val="000000"/>
                <w:lang w:eastAsia="en-US"/>
              </w:rPr>
              <w:t>3</w:t>
            </w:r>
          </w:p>
        </w:tc>
        <w:tc>
          <w:tcPr>
            <w:tcW w:w="840" w:type="dxa"/>
            <w:noWrap/>
            <w:hideMark/>
          </w:tcPr>
          <w:p w14:paraId="572266FD" w14:textId="77777777" w:rsidR="006652E6" w:rsidRPr="00EA7B95" w:rsidRDefault="006652E6" w:rsidP="00E60E0C">
            <w:pPr>
              <w:jc w:val="center"/>
              <w:rPr>
                <w:b/>
                <w:bCs/>
                <w:color w:val="000000"/>
                <w:lang w:eastAsia="en-US"/>
              </w:rPr>
            </w:pPr>
            <w:r w:rsidRPr="00EA7B95">
              <w:rPr>
                <w:b/>
                <w:bCs/>
                <w:color w:val="000000"/>
                <w:lang w:eastAsia="en-US"/>
              </w:rPr>
              <w:t>0</w:t>
            </w:r>
          </w:p>
        </w:tc>
        <w:tc>
          <w:tcPr>
            <w:tcW w:w="719" w:type="dxa"/>
            <w:noWrap/>
            <w:hideMark/>
          </w:tcPr>
          <w:p w14:paraId="5DD5CD54"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6E32EC0D"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32969513"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55E1D88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1134" w:type="dxa"/>
            <w:hideMark/>
          </w:tcPr>
          <w:p w14:paraId="543CE96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3FD38C0E"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31B0DB4A"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8C345DA" w14:textId="77777777" w:rsidTr="007B72D9">
        <w:trPr>
          <w:trHeight w:val="402"/>
        </w:trPr>
        <w:tc>
          <w:tcPr>
            <w:tcW w:w="815" w:type="dxa"/>
            <w:vMerge/>
            <w:hideMark/>
          </w:tcPr>
          <w:p w14:paraId="79A13DE9"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39D11FB0" w14:textId="77777777" w:rsidR="006652E6" w:rsidRPr="00EA7B95" w:rsidRDefault="006652E6" w:rsidP="00E60E0C">
            <w:pPr>
              <w:rPr>
                <w:rFonts w:ascii="Times New Roman" w:hAnsi="Times New Roman"/>
                <w:color w:val="000000"/>
                <w:sz w:val="20"/>
                <w:lang w:eastAsia="en-US"/>
              </w:rPr>
            </w:pPr>
          </w:p>
        </w:tc>
        <w:tc>
          <w:tcPr>
            <w:tcW w:w="1276" w:type="dxa"/>
            <w:hideMark/>
          </w:tcPr>
          <w:p w14:paraId="26B9692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320391D9" w14:textId="77777777" w:rsidR="006652E6" w:rsidRPr="00EA7B95" w:rsidRDefault="006652E6" w:rsidP="00E60E0C">
            <w:pPr>
              <w:jc w:val="center"/>
              <w:rPr>
                <w:b/>
                <w:bCs/>
                <w:color w:val="000000"/>
                <w:lang w:eastAsia="en-US"/>
              </w:rPr>
            </w:pPr>
            <w:r w:rsidRPr="00EA7B95">
              <w:rPr>
                <w:b/>
                <w:bCs/>
                <w:color w:val="000000"/>
                <w:lang w:eastAsia="en-US"/>
              </w:rPr>
              <w:t>2</w:t>
            </w:r>
          </w:p>
        </w:tc>
        <w:tc>
          <w:tcPr>
            <w:tcW w:w="840" w:type="dxa"/>
            <w:noWrap/>
            <w:hideMark/>
          </w:tcPr>
          <w:p w14:paraId="4DFF10C4" w14:textId="77777777" w:rsidR="006652E6" w:rsidRPr="00EA7B95" w:rsidRDefault="006652E6" w:rsidP="00E60E0C">
            <w:pPr>
              <w:jc w:val="center"/>
              <w:rPr>
                <w:b/>
                <w:bCs/>
                <w:color w:val="000000"/>
                <w:lang w:eastAsia="en-US"/>
              </w:rPr>
            </w:pPr>
            <w:r w:rsidRPr="00EA7B95">
              <w:rPr>
                <w:b/>
                <w:bCs/>
                <w:color w:val="000000"/>
                <w:lang w:eastAsia="en-US"/>
              </w:rPr>
              <w:t>0</w:t>
            </w:r>
          </w:p>
        </w:tc>
        <w:tc>
          <w:tcPr>
            <w:tcW w:w="719" w:type="dxa"/>
            <w:noWrap/>
            <w:hideMark/>
          </w:tcPr>
          <w:p w14:paraId="4D330E5D"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3ABAD37D"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2C5023C0"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19783F3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1134" w:type="dxa"/>
            <w:hideMark/>
          </w:tcPr>
          <w:p w14:paraId="351DD8E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5515F68B"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46A02549"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0C922D9" w14:textId="77777777" w:rsidTr="007B72D9">
        <w:trPr>
          <w:trHeight w:val="402"/>
        </w:trPr>
        <w:tc>
          <w:tcPr>
            <w:tcW w:w="815" w:type="dxa"/>
            <w:vMerge/>
            <w:hideMark/>
          </w:tcPr>
          <w:p w14:paraId="465B77FD"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3E16FCCD" w14:textId="77777777" w:rsidR="006652E6" w:rsidRPr="00EA7B95" w:rsidRDefault="006652E6" w:rsidP="00E60E0C">
            <w:pPr>
              <w:rPr>
                <w:rFonts w:ascii="Times New Roman" w:hAnsi="Times New Roman"/>
                <w:color w:val="000000"/>
                <w:sz w:val="20"/>
                <w:lang w:eastAsia="en-US"/>
              </w:rPr>
            </w:pPr>
          </w:p>
        </w:tc>
        <w:tc>
          <w:tcPr>
            <w:tcW w:w="1276" w:type="dxa"/>
            <w:hideMark/>
          </w:tcPr>
          <w:p w14:paraId="12ED20CA"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2E0F9078" w14:textId="77777777" w:rsidR="006652E6" w:rsidRPr="00EA7B95" w:rsidRDefault="006652E6" w:rsidP="00E60E0C">
            <w:pPr>
              <w:jc w:val="center"/>
              <w:rPr>
                <w:b/>
                <w:bCs/>
                <w:color w:val="000000"/>
                <w:lang w:eastAsia="en-US"/>
              </w:rPr>
            </w:pPr>
            <w:r w:rsidRPr="00EA7B95">
              <w:rPr>
                <w:b/>
                <w:bCs/>
                <w:color w:val="000000"/>
                <w:lang w:eastAsia="en-US"/>
              </w:rPr>
              <w:t>2</w:t>
            </w:r>
          </w:p>
        </w:tc>
        <w:tc>
          <w:tcPr>
            <w:tcW w:w="840" w:type="dxa"/>
            <w:noWrap/>
            <w:hideMark/>
          </w:tcPr>
          <w:p w14:paraId="26261015" w14:textId="77777777" w:rsidR="006652E6" w:rsidRPr="00EA7B95" w:rsidRDefault="006652E6" w:rsidP="00E60E0C">
            <w:pPr>
              <w:jc w:val="center"/>
              <w:rPr>
                <w:b/>
                <w:bCs/>
                <w:color w:val="000000"/>
                <w:lang w:eastAsia="en-US"/>
              </w:rPr>
            </w:pPr>
            <w:r w:rsidRPr="00EA7B95">
              <w:rPr>
                <w:b/>
                <w:bCs/>
                <w:color w:val="000000"/>
                <w:lang w:eastAsia="en-US"/>
              </w:rPr>
              <w:t>0</w:t>
            </w:r>
          </w:p>
        </w:tc>
        <w:tc>
          <w:tcPr>
            <w:tcW w:w="719" w:type="dxa"/>
            <w:noWrap/>
            <w:hideMark/>
          </w:tcPr>
          <w:p w14:paraId="1D43A9DB"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47D80130"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44B264FB"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0AD8C32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1134" w:type="dxa"/>
            <w:hideMark/>
          </w:tcPr>
          <w:p w14:paraId="38C3A46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4487F411"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EAAFD6E"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9AAF121" w14:textId="77777777" w:rsidTr="007B72D9">
        <w:trPr>
          <w:trHeight w:val="402"/>
        </w:trPr>
        <w:tc>
          <w:tcPr>
            <w:tcW w:w="815" w:type="dxa"/>
            <w:vMerge w:val="restart"/>
            <w:hideMark/>
          </w:tcPr>
          <w:p w14:paraId="6F4AE061"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9.</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268EEBB1"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Philosophy</w:t>
            </w:r>
          </w:p>
        </w:tc>
        <w:tc>
          <w:tcPr>
            <w:tcW w:w="1276" w:type="dxa"/>
            <w:hideMark/>
          </w:tcPr>
          <w:p w14:paraId="53F4A1EB"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6AF48C2F" w14:textId="77777777" w:rsidR="006652E6" w:rsidRPr="00EA7B95" w:rsidRDefault="006652E6" w:rsidP="00E60E0C">
            <w:pPr>
              <w:jc w:val="center"/>
              <w:rPr>
                <w:b/>
                <w:bCs/>
                <w:color w:val="000000"/>
                <w:lang w:eastAsia="en-US"/>
              </w:rPr>
            </w:pPr>
            <w:r w:rsidRPr="00EA7B95">
              <w:rPr>
                <w:b/>
                <w:bCs/>
                <w:color w:val="000000"/>
                <w:lang w:eastAsia="en-US"/>
              </w:rPr>
              <w:t>2</w:t>
            </w:r>
          </w:p>
        </w:tc>
        <w:tc>
          <w:tcPr>
            <w:tcW w:w="840" w:type="dxa"/>
            <w:noWrap/>
            <w:hideMark/>
          </w:tcPr>
          <w:p w14:paraId="42B2E2C8" w14:textId="77777777" w:rsidR="006652E6" w:rsidRPr="00EA7B95" w:rsidRDefault="006652E6" w:rsidP="00E60E0C">
            <w:pPr>
              <w:jc w:val="center"/>
              <w:rPr>
                <w:b/>
                <w:bCs/>
                <w:color w:val="000000"/>
                <w:lang w:eastAsia="en-US"/>
              </w:rPr>
            </w:pPr>
            <w:r w:rsidRPr="00EA7B95">
              <w:rPr>
                <w:b/>
                <w:bCs/>
                <w:color w:val="000000"/>
                <w:lang w:eastAsia="en-US"/>
              </w:rPr>
              <w:t>2</w:t>
            </w:r>
          </w:p>
        </w:tc>
        <w:tc>
          <w:tcPr>
            <w:tcW w:w="719" w:type="dxa"/>
            <w:noWrap/>
            <w:hideMark/>
          </w:tcPr>
          <w:p w14:paraId="63B2E84C"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61869D0D"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0443D5B7"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396A86B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1134" w:type="dxa"/>
            <w:hideMark/>
          </w:tcPr>
          <w:p w14:paraId="46BF5EB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36A187D2"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6DE447FF"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EFC0A6B" w14:textId="77777777" w:rsidTr="007B72D9">
        <w:trPr>
          <w:trHeight w:val="402"/>
        </w:trPr>
        <w:tc>
          <w:tcPr>
            <w:tcW w:w="815" w:type="dxa"/>
            <w:vMerge/>
            <w:hideMark/>
          </w:tcPr>
          <w:p w14:paraId="5DF1639E"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10877C11" w14:textId="77777777" w:rsidR="006652E6" w:rsidRPr="00EA7B95" w:rsidRDefault="006652E6" w:rsidP="00E60E0C">
            <w:pPr>
              <w:rPr>
                <w:rFonts w:ascii="Times New Roman" w:hAnsi="Times New Roman"/>
                <w:color w:val="000000"/>
                <w:sz w:val="20"/>
                <w:lang w:eastAsia="en-US"/>
              </w:rPr>
            </w:pPr>
          </w:p>
        </w:tc>
        <w:tc>
          <w:tcPr>
            <w:tcW w:w="1276" w:type="dxa"/>
            <w:hideMark/>
          </w:tcPr>
          <w:p w14:paraId="38AF5F95"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3AF2B4F1" w14:textId="77777777" w:rsidR="006652E6" w:rsidRPr="00EA7B95" w:rsidRDefault="006652E6" w:rsidP="00E60E0C">
            <w:pPr>
              <w:jc w:val="center"/>
              <w:rPr>
                <w:b/>
                <w:bCs/>
                <w:color w:val="000000"/>
                <w:lang w:eastAsia="en-US"/>
              </w:rPr>
            </w:pPr>
            <w:r w:rsidRPr="00EA7B95">
              <w:rPr>
                <w:b/>
                <w:bCs/>
                <w:color w:val="000000"/>
                <w:lang w:eastAsia="en-US"/>
              </w:rPr>
              <w:t>0</w:t>
            </w:r>
          </w:p>
        </w:tc>
        <w:tc>
          <w:tcPr>
            <w:tcW w:w="840" w:type="dxa"/>
            <w:noWrap/>
            <w:hideMark/>
          </w:tcPr>
          <w:p w14:paraId="0C1444EA" w14:textId="77777777" w:rsidR="006652E6" w:rsidRPr="00EA7B95" w:rsidRDefault="006652E6" w:rsidP="00E60E0C">
            <w:pPr>
              <w:jc w:val="center"/>
              <w:rPr>
                <w:b/>
                <w:bCs/>
                <w:color w:val="000000"/>
                <w:lang w:eastAsia="en-US"/>
              </w:rPr>
            </w:pPr>
            <w:r w:rsidRPr="00EA7B95">
              <w:rPr>
                <w:b/>
                <w:bCs/>
                <w:color w:val="000000"/>
                <w:lang w:eastAsia="en-US"/>
              </w:rPr>
              <w:t>0</w:t>
            </w:r>
          </w:p>
        </w:tc>
        <w:tc>
          <w:tcPr>
            <w:tcW w:w="719" w:type="dxa"/>
            <w:noWrap/>
            <w:hideMark/>
          </w:tcPr>
          <w:p w14:paraId="00A483CD" w14:textId="77777777" w:rsidR="006652E6" w:rsidRPr="00EA7B95" w:rsidRDefault="006652E6" w:rsidP="00E60E0C">
            <w:pPr>
              <w:jc w:val="center"/>
              <w:rPr>
                <w:b/>
                <w:bCs/>
                <w:color w:val="000000"/>
                <w:lang w:eastAsia="en-US"/>
              </w:rPr>
            </w:pPr>
            <w:r w:rsidRPr="00EA7B95">
              <w:rPr>
                <w:b/>
                <w:bCs/>
                <w:color w:val="000000"/>
                <w:lang w:eastAsia="en-US"/>
              </w:rPr>
              <w:t>1</w:t>
            </w:r>
          </w:p>
        </w:tc>
        <w:tc>
          <w:tcPr>
            <w:tcW w:w="567" w:type="dxa"/>
            <w:noWrap/>
            <w:hideMark/>
          </w:tcPr>
          <w:p w14:paraId="42610B31"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1FF727BA"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67BBD01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1134" w:type="dxa"/>
            <w:hideMark/>
          </w:tcPr>
          <w:p w14:paraId="2B2B64D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992" w:type="dxa"/>
            <w:noWrap/>
            <w:hideMark/>
          </w:tcPr>
          <w:p w14:paraId="3AC94FF2"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580CD2B3"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CC70CBA" w14:textId="77777777" w:rsidTr="007B72D9">
        <w:trPr>
          <w:trHeight w:val="402"/>
        </w:trPr>
        <w:tc>
          <w:tcPr>
            <w:tcW w:w="815" w:type="dxa"/>
            <w:vMerge/>
            <w:hideMark/>
          </w:tcPr>
          <w:p w14:paraId="2628B291"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02573CB8" w14:textId="77777777" w:rsidR="006652E6" w:rsidRPr="00EA7B95" w:rsidRDefault="006652E6" w:rsidP="00E60E0C">
            <w:pPr>
              <w:rPr>
                <w:rFonts w:ascii="Times New Roman" w:hAnsi="Times New Roman"/>
                <w:color w:val="000000"/>
                <w:sz w:val="20"/>
                <w:lang w:eastAsia="en-US"/>
              </w:rPr>
            </w:pPr>
          </w:p>
        </w:tc>
        <w:tc>
          <w:tcPr>
            <w:tcW w:w="1276" w:type="dxa"/>
            <w:hideMark/>
          </w:tcPr>
          <w:p w14:paraId="67C122BA"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775E2923" w14:textId="77777777" w:rsidR="006652E6" w:rsidRPr="00EA7B95" w:rsidRDefault="006652E6" w:rsidP="00E60E0C">
            <w:pPr>
              <w:jc w:val="center"/>
              <w:rPr>
                <w:b/>
                <w:bCs/>
                <w:color w:val="000000"/>
                <w:lang w:eastAsia="en-US"/>
              </w:rPr>
            </w:pPr>
            <w:r w:rsidRPr="00EA7B95">
              <w:rPr>
                <w:b/>
                <w:bCs/>
                <w:color w:val="000000"/>
                <w:lang w:eastAsia="en-US"/>
              </w:rPr>
              <w:t>2</w:t>
            </w:r>
          </w:p>
        </w:tc>
        <w:tc>
          <w:tcPr>
            <w:tcW w:w="840" w:type="dxa"/>
            <w:noWrap/>
            <w:hideMark/>
          </w:tcPr>
          <w:p w14:paraId="725D2650" w14:textId="77777777" w:rsidR="006652E6" w:rsidRPr="00EA7B95" w:rsidRDefault="006652E6" w:rsidP="00E60E0C">
            <w:pPr>
              <w:jc w:val="center"/>
              <w:rPr>
                <w:b/>
                <w:bCs/>
                <w:color w:val="000000"/>
                <w:lang w:eastAsia="en-US"/>
              </w:rPr>
            </w:pPr>
            <w:r w:rsidRPr="00EA7B95">
              <w:rPr>
                <w:b/>
                <w:bCs/>
                <w:color w:val="000000"/>
                <w:lang w:eastAsia="en-US"/>
              </w:rPr>
              <w:t>1</w:t>
            </w:r>
          </w:p>
        </w:tc>
        <w:tc>
          <w:tcPr>
            <w:tcW w:w="719" w:type="dxa"/>
            <w:noWrap/>
            <w:hideMark/>
          </w:tcPr>
          <w:p w14:paraId="7A93BBFA"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109F5BD6"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4C92D784"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3862B45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1134" w:type="dxa"/>
            <w:hideMark/>
          </w:tcPr>
          <w:p w14:paraId="3DACB80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992" w:type="dxa"/>
            <w:noWrap/>
            <w:hideMark/>
          </w:tcPr>
          <w:p w14:paraId="261CE99E"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3E3B1CA7"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37F761DF" w14:textId="77777777" w:rsidTr="007B72D9">
        <w:trPr>
          <w:trHeight w:val="402"/>
        </w:trPr>
        <w:tc>
          <w:tcPr>
            <w:tcW w:w="815" w:type="dxa"/>
            <w:vMerge w:val="restart"/>
            <w:hideMark/>
          </w:tcPr>
          <w:p w14:paraId="7B404882"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10.</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6C2A96B0"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Political Science</w:t>
            </w:r>
          </w:p>
        </w:tc>
        <w:tc>
          <w:tcPr>
            <w:tcW w:w="1276" w:type="dxa"/>
            <w:hideMark/>
          </w:tcPr>
          <w:p w14:paraId="38E3DAB2"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1849A2C7" w14:textId="77777777" w:rsidR="006652E6" w:rsidRPr="00EA7B95" w:rsidRDefault="006652E6" w:rsidP="00E60E0C">
            <w:pPr>
              <w:jc w:val="center"/>
              <w:rPr>
                <w:b/>
                <w:bCs/>
                <w:color w:val="000000"/>
                <w:lang w:eastAsia="en-US"/>
              </w:rPr>
            </w:pPr>
            <w:r w:rsidRPr="00EA7B95">
              <w:rPr>
                <w:b/>
                <w:bCs/>
                <w:color w:val="000000"/>
                <w:lang w:eastAsia="en-US"/>
              </w:rPr>
              <w:t>17</w:t>
            </w:r>
          </w:p>
        </w:tc>
        <w:tc>
          <w:tcPr>
            <w:tcW w:w="840" w:type="dxa"/>
            <w:noWrap/>
            <w:hideMark/>
          </w:tcPr>
          <w:p w14:paraId="5BF6640A" w14:textId="77777777" w:rsidR="006652E6" w:rsidRPr="00EA7B95" w:rsidRDefault="006652E6" w:rsidP="00E60E0C">
            <w:pPr>
              <w:jc w:val="center"/>
              <w:rPr>
                <w:b/>
                <w:bCs/>
                <w:color w:val="000000"/>
                <w:lang w:eastAsia="en-US"/>
              </w:rPr>
            </w:pPr>
            <w:r w:rsidRPr="00EA7B95">
              <w:rPr>
                <w:b/>
                <w:bCs/>
                <w:color w:val="000000"/>
                <w:lang w:eastAsia="en-US"/>
              </w:rPr>
              <w:t>15</w:t>
            </w:r>
          </w:p>
        </w:tc>
        <w:tc>
          <w:tcPr>
            <w:tcW w:w="719" w:type="dxa"/>
            <w:noWrap/>
            <w:hideMark/>
          </w:tcPr>
          <w:p w14:paraId="1668B2DF" w14:textId="77777777" w:rsidR="006652E6" w:rsidRPr="00EA7B95" w:rsidRDefault="006652E6" w:rsidP="00E60E0C">
            <w:pPr>
              <w:jc w:val="center"/>
              <w:rPr>
                <w:b/>
                <w:bCs/>
                <w:color w:val="000000"/>
                <w:lang w:eastAsia="en-US"/>
              </w:rPr>
            </w:pPr>
            <w:r w:rsidRPr="00EA7B95">
              <w:rPr>
                <w:b/>
                <w:bCs/>
                <w:color w:val="000000"/>
                <w:lang w:eastAsia="en-US"/>
              </w:rPr>
              <w:t>19</w:t>
            </w:r>
          </w:p>
        </w:tc>
        <w:tc>
          <w:tcPr>
            <w:tcW w:w="567" w:type="dxa"/>
            <w:noWrap/>
            <w:hideMark/>
          </w:tcPr>
          <w:p w14:paraId="49A2C351" w14:textId="77777777" w:rsidR="006652E6" w:rsidRPr="00EA7B95" w:rsidRDefault="006652E6" w:rsidP="00E60E0C">
            <w:pPr>
              <w:jc w:val="center"/>
              <w:rPr>
                <w:b/>
                <w:bCs/>
                <w:color w:val="000000"/>
                <w:lang w:eastAsia="en-US"/>
              </w:rPr>
            </w:pPr>
            <w:r w:rsidRPr="00EA7B95">
              <w:rPr>
                <w:b/>
                <w:bCs/>
                <w:color w:val="000000"/>
                <w:lang w:eastAsia="en-US"/>
              </w:rPr>
              <w:t>6</w:t>
            </w:r>
          </w:p>
        </w:tc>
        <w:tc>
          <w:tcPr>
            <w:tcW w:w="567" w:type="dxa"/>
            <w:noWrap/>
            <w:hideMark/>
          </w:tcPr>
          <w:p w14:paraId="042BDE02"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21F0B59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57</w:t>
            </w:r>
          </w:p>
        </w:tc>
        <w:tc>
          <w:tcPr>
            <w:tcW w:w="1134" w:type="dxa"/>
            <w:hideMark/>
          </w:tcPr>
          <w:p w14:paraId="2A72300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992" w:type="dxa"/>
            <w:noWrap/>
            <w:hideMark/>
          </w:tcPr>
          <w:p w14:paraId="79AA3B49"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2B15430"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911C0C1" w14:textId="77777777" w:rsidTr="007B72D9">
        <w:trPr>
          <w:trHeight w:val="402"/>
        </w:trPr>
        <w:tc>
          <w:tcPr>
            <w:tcW w:w="815" w:type="dxa"/>
            <w:vMerge/>
            <w:hideMark/>
          </w:tcPr>
          <w:p w14:paraId="287276D7"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A45CCE1" w14:textId="77777777" w:rsidR="006652E6" w:rsidRPr="00EA7B95" w:rsidRDefault="006652E6" w:rsidP="00E60E0C">
            <w:pPr>
              <w:rPr>
                <w:rFonts w:ascii="Times New Roman" w:hAnsi="Times New Roman"/>
                <w:color w:val="000000"/>
                <w:sz w:val="20"/>
                <w:lang w:eastAsia="en-US"/>
              </w:rPr>
            </w:pPr>
          </w:p>
        </w:tc>
        <w:tc>
          <w:tcPr>
            <w:tcW w:w="1276" w:type="dxa"/>
            <w:hideMark/>
          </w:tcPr>
          <w:p w14:paraId="72D1A51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6FB8070C" w14:textId="77777777" w:rsidR="006652E6" w:rsidRPr="00EA7B95" w:rsidRDefault="006652E6" w:rsidP="00E60E0C">
            <w:pPr>
              <w:jc w:val="center"/>
              <w:rPr>
                <w:b/>
                <w:bCs/>
                <w:color w:val="000000"/>
                <w:lang w:eastAsia="en-US"/>
              </w:rPr>
            </w:pPr>
            <w:r w:rsidRPr="00EA7B95">
              <w:rPr>
                <w:b/>
                <w:bCs/>
                <w:color w:val="000000"/>
                <w:lang w:eastAsia="en-US"/>
              </w:rPr>
              <w:t>23</w:t>
            </w:r>
          </w:p>
        </w:tc>
        <w:tc>
          <w:tcPr>
            <w:tcW w:w="840" w:type="dxa"/>
            <w:noWrap/>
            <w:hideMark/>
          </w:tcPr>
          <w:p w14:paraId="01F35C83" w14:textId="77777777" w:rsidR="006652E6" w:rsidRPr="00EA7B95" w:rsidRDefault="006652E6" w:rsidP="00E60E0C">
            <w:pPr>
              <w:jc w:val="center"/>
              <w:rPr>
                <w:b/>
                <w:bCs/>
                <w:color w:val="000000"/>
                <w:lang w:eastAsia="en-US"/>
              </w:rPr>
            </w:pPr>
            <w:r w:rsidRPr="00EA7B95">
              <w:rPr>
                <w:b/>
                <w:bCs/>
                <w:color w:val="000000"/>
                <w:lang w:eastAsia="en-US"/>
              </w:rPr>
              <w:t>23</w:t>
            </w:r>
          </w:p>
        </w:tc>
        <w:tc>
          <w:tcPr>
            <w:tcW w:w="719" w:type="dxa"/>
            <w:noWrap/>
            <w:hideMark/>
          </w:tcPr>
          <w:p w14:paraId="7030B885" w14:textId="77777777" w:rsidR="006652E6" w:rsidRPr="00EA7B95" w:rsidRDefault="006652E6" w:rsidP="00E60E0C">
            <w:pPr>
              <w:jc w:val="center"/>
              <w:rPr>
                <w:b/>
                <w:bCs/>
                <w:color w:val="000000"/>
                <w:lang w:eastAsia="en-US"/>
              </w:rPr>
            </w:pPr>
            <w:r w:rsidRPr="00EA7B95">
              <w:rPr>
                <w:b/>
                <w:bCs/>
                <w:color w:val="000000"/>
                <w:lang w:eastAsia="en-US"/>
              </w:rPr>
              <w:t>33</w:t>
            </w:r>
          </w:p>
        </w:tc>
        <w:tc>
          <w:tcPr>
            <w:tcW w:w="567" w:type="dxa"/>
            <w:noWrap/>
            <w:hideMark/>
          </w:tcPr>
          <w:p w14:paraId="1823C999"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2FF99FC4"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1672E9F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82</w:t>
            </w:r>
          </w:p>
        </w:tc>
        <w:tc>
          <w:tcPr>
            <w:tcW w:w="1134" w:type="dxa"/>
            <w:hideMark/>
          </w:tcPr>
          <w:p w14:paraId="518742D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992" w:type="dxa"/>
            <w:noWrap/>
            <w:hideMark/>
          </w:tcPr>
          <w:p w14:paraId="4D1BE0DC" w14:textId="77777777" w:rsidR="006652E6" w:rsidRPr="00EA7B95" w:rsidRDefault="006652E6" w:rsidP="00E60E0C">
            <w:pPr>
              <w:jc w:val="center"/>
              <w:rPr>
                <w:b/>
                <w:bCs/>
                <w:color w:val="000000"/>
                <w:lang w:eastAsia="en-US"/>
              </w:rPr>
            </w:pPr>
          </w:p>
        </w:tc>
        <w:tc>
          <w:tcPr>
            <w:tcW w:w="1276" w:type="dxa"/>
            <w:noWrap/>
            <w:hideMark/>
          </w:tcPr>
          <w:p w14:paraId="418E3EF3"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1B649FC" w14:textId="77777777" w:rsidTr="007B72D9">
        <w:trPr>
          <w:trHeight w:val="402"/>
        </w:trPr>
        <w:tc>
          <w:tcPr>
            <w:tcW w:w="815" w:type="dxa"/>
            <w:vMerge/>
            <w:hideMark/>
          </w:tcPr>
          <w:p w14:paraId="091C62BD"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2104B019" w14:textId="77777777" w:rsidR="006652E6" w:rsidRPr="00EA7B95" w:rsidRDefault="006652E6" w:rsidP="00E60E0C">
            <w:pPr>
              <w:rPr>
                <w:rFonts w:ascii="Times New Roman" w:hAnsi="Times New Roman"/>
                <w:color w:val="000000"/>
                <w:sz w:val="20"/>
                <w:lang w:eastAsia="en-US"/>
              </w:rPr>
            </w:pPr>
          </w:p>
        </w:tc>
        <w:tc>
          <w:tcPr>
            <w:tcW w:w="1276" w:type="dxa"/>
            <w:hideMark/>
          </w:tcPr>
          <w:p w14:paraId="4BE474D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16633A12" w14:textId="77777777" w:rsidR="006652E6" w:rsidRPr="00EA7B95" w:rsidRDefault="006652E6" w:rsidP="00E60E0C">
            <w:pPr>
              <w:jc w:val="center"/>
              <w:rPr>
                <w:b/>
                <w:bCs/>
                <w:color w:val="000000"/>
                <w:lang w:eastAsia="en-US"/>
              </w:rPr>
            </w:pPr>
            <w:r w:rsidRPr="00EA7B95">
              <w:rPr>
                <w:b/>
                <w:bCs/>
                <w:color w:val="000000"/>
                <w:lang w:eastAsia="en-US"/>
              </w:rPr>
              <w:t>21</w:t>
            </w:r>
          </w:p>
        </w:tc>
        <w:tc>
          <w:tcPr>
            <w:tcW w:w="840" w:type="dxa"/>
            <w:noWrap/>
            <w:hideMark/>
          </w:tcPr>
          <w:p w14:paraId="77B76F78" w14:textId="77777777" w:rsidR="006652E6" w:rsidRPr="00EA7B95" w:rsidRDefault="006652E6" w:rsidP="00E60E0C">
            <w:pPr>
              <w:jc w:val="center"/>
              <w:rPr>
                <w:b/>
                <w:bCs/>
                <w:color w:val="000000"/>
                <w:lang w:eastAsia="en-US"/>
              </w:rPr>
            </w:pPr>
            <w:r w:rsidRPr="00EA7B95">
              <w:rPr>
                <w:b/>
                <w:bCs/>
                <w:color w:val="000000"/>
                <w:lang w:eastAsia="en-US"/>
              </w:rPr>
              <w:t>21</w:t>
            </w:r>
          </w:p>
        </w:tc>
        <w:tc>
          <w:tcPr>
            <w:tcW w:w="719" w:type="dxa"/>
            <w:noWrap/>
            <w:hideMark/>
          </w:tcPr>
          <w:p w14:paraId="533C51DE" w14:textId="77777777" w:rsidR="006652E6" w:rsidRPr="00EA7B95" w:rsidRDefault="006652E6" w:rsidP="00E60E0C">
            <w:pPr>
              <w:jc w:val="center"/>
              <w:rPr>
                <w:b/>
                <w:bCs/>
                <w:color w:val="000000"/>
                <w:lang w:eastAsia="en-US"/>
              </w:rPr>
            </w:pPr>
            <w:r w:rsidRPr="00EA7B95">
              <w:rPr>
                <w:b/>
                <w:bCs/>
                <w:color w:val="000000"/>
                <w:lang w:eastAsia="en-US"/>
              </w:rPr>
              <w:t>12</w:t>
            </w:r>
          </w:p>
        </w:tc>
        <w:tc>
          <w:tcPr>
            <w:tcW w:w="567" w:type="dxa"/>
            <w:noWrap/>
            <w:hideMark/>
          </w:tcPr>
          <w:p w14:paraId="4C1D947A" w14:textId="77777777" w:rsidR="006652E6" w:rsidRPr="00EA7B95" w:rsidRDefault="006652E6" w:rsidP="00E60E0C">
            <w:pPr>
              <w:jc w:val="center"/>
              <w:rPr>
                <w:b/>
                <w:bCs/>
                <w:color w:val="000000"/>
                <w:lang w:eastAsia="en-US"/>
              </w:rPr>
            </w:pPr>
            <w:r w:rsidRPr="00EA7B95">
              <w:rPr>
                <w:b/>
                <w:bCs/>
                <w:color w:val="000000"/>
                <w:lang w:eastAsia="en-US"/>
              </w:rPr>
              <w:t>10</w:t>
            </w:r>
          </w:p>
        </w:tc>
        <w:tc>
          <w:tcPr>
            <w:tcW w:w="567" w:type="dxa"/>
            <w:noWrap/>
            <w:hideMark/>
          </w:tcPr>
          <w:p w14:paraId="25D5FC91"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1D46FDE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65</w:t>
            </w:r>
          </w:p>
        </w:tc>
        <w:tc>
          <w:tcPr>
            <w:tcW w:w="1134" w:type="dxa"/>
            <w:hideMark/>
          </w:tcPr>
          <w:p w14:paraId="4787356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992" w:type="dxa"/>
            <w:noWrap/>
            <w:hideMark/>
          </w:tcPr>
          <w:p w14:paraId="29176F08"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030B4081"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4F7F094B" w14:textId="77777777" w:rsidTr="007B72D9">
        <w:trPr>
          <w:trHeight w:val="402"/>
        </w:trPr>
        <w:tc>
          <w:tcPr>
            <w:tcW w:w="815" w:type="dxa"/>
            <w:vMerge w:val="restart"/>
            <w:hideMark/>
          </w:tcPr>
          <w:p w14:paraId="29414070"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11.</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4751C4C8"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Psychology</w:t>
            </w:r>
          </w:p>
        </w:tc>
        <w:tc>
          <w:tcPr>
            <w:tcW w:w="1276" w:type="dxa"/>
            <w:hideMark/>
          </w:tcPr>
          <w:p w14:paraId="26F6FA0F"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6BE3DD46" w14:textId="77777777" w:rsidR="006652E6" w:rsidRPr="00EA7B95" w:rsidRDefault="006652E6" w:rsidP="00E60E0C">
            <w:pPr>
              <w:jc w:val="center"/>
              <w:rPr>
                <w:b/>
                <w:bCs/>
                <w:color w:val="000000"/>
                <w:lang w:eastAsia="en-US"/>
              </w:rPr>
            </w:pPr>
            <w:r w:rsidRPr="00EA7B95">
              <w:rPr>
                <w:b/>
                <w:bCs/>
                <w:color w:val="000000"/>
                <w:lang w:eastAsia="en-US"/>
              </w:rPr>
              <w:t>9</w:t>
            </w:r>
          </w:p>
        </w:tc>
        <w:tc>
          <w:tcPr>
            <w:tcW w:w="840" w:type="dxa"/>
            <w:noWrap/>
            <w:hideMark/>
          </w:tcPr>
          <w:p w14:paraId="1FACBFBE" w14:textId="77777777" w:rsidR="006652E6" w:rsidRPr="00EA7B95" w:rsidRDefault="006652E6" w:rsidP="00E60E0C">
            <w:pPr>
              <w:jc w:val="center"/>
              <w:rPr>
                <w:b/>
                <w:bCs/>
                <w:color w:val="000000"/>
                <w:lang w:eastAsia="en-US"/>
              </w:rPr>
            </w:pPr>
            <w:r w:rsidRPr="00EA7B95">
              <w:rPr>
                <w:b/>
                <w:bCs/>
                <w:color w:val="000000"/>
                <w:lang w:eastAsia="en-US"/>
              </w:rPr>
              <w:t>2</w:t>
            </w:r>
          </w:p>
        </w:tc>
        <w:tc>
          <w:tcPr>
            <w:tcW w:w="719" w:type="dxa"/>
            <w:noWrap/>
            <w:hideMark/>
          </w:tcPr>
          <w:p w14:paraId="4144927F" w14:textId="77777777" w:rsidR="006652E6" w:rsidRPr="00EA7B95" w:rsidRDefault="006652E6" w:rsidP="00E60E0C">
            <w:pPr>
              <w:jc w:val="center"/>
              <w:rPr>
                <w:b/>
                <w:bCs/>
                <w:color w:val="000000"/>
                <w:lang w:eastAsia="en-US"/>
              </w:rPr>
            </w:pPr>
            <w:r w:rsidRPr="00EA7B95">
              <w:rPr>
                <w:b/>
                <w:bCs/>
                <w:color w:val="000000"/>
                <w:lang w:eastAsia="en-US"/>
              </w:rPr>
              <w:t>5</w:t>
            </w:r>
          </w:p>
        </w:tc>
        <w:tc>
          <w:tcPr>
            <w:tcW w:w="567" w:type="dxa"/>
            <w:noWrap/>
            <w:hideMark/>
          </w:tcPr>
          <w:p w14:paraId="7EB4EDFF"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7E1B43FF"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770C914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16</w:t>
            </w:r>
          </w:p>
        </w:tc>
        <w:tc>
          <w:tcPr>
            <w:tcW w:w="1134" w:type="dxa"/>
            <w:hideMark/>
          </w:tcPr>
          <w:p w14:paraId="382E7CE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6A7A8C99"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7A70ABE2"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AD7F5B3" w14:textId="77777777" w:rsidTr="007B72D9">
        <w:trPr>
          <w:trHeight w:val="402"/>
        </w:trPr>
        <w:tc>
          <w:tcPr>
            <w:tcW w:w="815" w:type="dxa"/>
            <w:vMerge/>
            <w:hideMark/>
          </w:tcPr>
          <w:p w14:paraId="57945664"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0C3137D" w14:textId="77777777" w:rsidR="006652E6" w:rsidRPr="00EA7B95" w:rsidRDefault="006652E6" w:rsidP="00E60E0C">
            <w:pPr>
              <w:rPr>
                <w:rFonts w:ascii="Times New Roman" w:hAnsi="Times New Roman"/>
                <w:color w:val="000000"/>
                <w:sz w:val="20"/>
                <w:lang w:eastAsia="en-US"/>
              </w:rPr>
            </w:pPr>
          </w:p>
        </w:tc>
        <w:tc>
          <w:tcPr>
            <w:tcW w:w="1276" w:type="dxa"/>
            <w:hideMark/>
          </w:tcPr>
          <w:p w14:paraId="06CFA87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677E68B1" w14:textId="77777777" w:rsidR="006652E6" w:rsidRPr="00EA7B95" w:rsidRDefault="006652E6" w:rsidP="00E60E0C">
            <w:pPr>
              <w:jc w:val="center"/>
              <w:rPr>
                <w:b/>
                <w:bCs/>
                <w:color w:val="000000"/>
                <w:lang w:eastAsia="en-US"/>
              </w:rPr>
            </w:pPr>
            <w:r w:rsidRPr="00EA7B95">
              <w:rPr>
                <w:b/>
                <w:bCs/>
                <w:color w:val="000000"/>
                <w:lang w:eastAsia="en-US"/>
              </w:rPr>
              <w:t>6</w:t>
            </w:r>
          </w:p>
        </w:tc>
        <w:tc>
          <w:tcPr>
            <w:tcW w:w="840" w:type="dxa"/>
            <w:noWrap/>
            <w:hideMark/>
          </w:tcPr>
          <w:p w14:paraId="7783467C" w14:textId="77777777" w:rsidR="006652E6" w:rsidRPr="00EA7B95" w:rsidRDefault="006652E6" w:rsidP="00E60E0C">
            <w:pPr>
              <w:jc w:val="center"/>
              <w:rPr>
                <w:b/>
                <w:bCs/>
                <w:color w:val="000000"/>
                <w:lang w:eastAsia="en-US"/>
              </w:rPr>
            </w:pPr>
            <w:r w:rsidRPr="00EA7B95">
              <w:rPr>
                <w:b/>
                <w:bCs/>
                <w:color w:val="000000"/>
                <w:lang w:eastAsia="en-US"/>
              </w:rPr>
              <w:t>10</w:t>
            </w:r>
          </w:p>
        </w:tc>
        <w:tc>
          <w:tcPr>
            <w:tcW w:w="719" w:type="dxa"/>
            <w:noWrap/>
            <w:hideMark/>
          </w:tcPr>
          <w:p w14:paraId="0233EA61" w14:textId="77777777" w:rsidR="006652E6" w:rsidRPr="00EA7B95" w:rsidRDefault="006652E6" w:rsidP="00E60E0C">
            <w:pPr>
              <w:jc w:val="center"/>
              <w:rPr>
                <w:b/>
                <w:bCs/>
                <w:color w:val="000000"/>
                <w:lang w:eastAsia="en-US"/>
              </w:rPr>
            </w:pPr>
            <w:r w:rsidRPr="00EA7B95">
              <w:rPr>
                <w:b/>
                <w:bCs/>
                <w:color w:val="000000"/>
                <w:lang w:eastAsia="en-US"/>
              </w:rPr>
              <w:t>7</w:t>
            </w:r>
          </w:p>
        </w:tc>
        <w:tc>
          <w:tcPr>
            <w:tcW w:w="567" w:type="dxa"/>
            <w:noWrap/>
            <w:hideMark/>
          </w:tcPr>
          <w:p w14:paraId="1CB32AEF"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2082E64D"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58C9C96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25</w:t>
            </w:r>
          </w:p>
        </w:tc>
        <w:tc>
          <w:tcPr>
            <w:tcW w:w="1134" w:type="dxa"/>
            <w:hideMark/>
          </w:tcPr>
          <w:p w14:paraId="50412FF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992" w:type="dxa"/>
            <w:noWrap/>
            <w:hideMark/>
          </w:tcPr>
          <w:p w14:paraId="6FD9061E"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73CC975E"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585F253E" w14:textId="77777777" w:rsidTr="007B72D9">
        <w:trPr>
          <w:trHeight w:val="402"/>
        </w:trPr>
        <w:tc>
          <w:tcPr>
            <w:tcW w:w="815" w:type="dxa"/>
            <w:vMerge/>
            <w:hideMark/>
          </w:tcPr>
          <w:p w14:paraId="19F993F2"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16AD5C12" w14:textId="77777777" w:rsidR="006652E6" w:rsidRPr="00EA7B95" w:rsidRDefault="006652E6" w:rsidP="00E60E0C">
            <w:pPr>
              <w:rPr>
                <w:rFonts w:ascii="Times New Roman" w:hAnsi="Times New Roman"/>
                <w:color w:val="000000"/>
                <w:sz w:val="20"/>
                <w:lang w:eastAsia="en-US"/>
              </w:rPr>
            </w:pPr>
          </w:p>
        </w:tc>
        <w:tc>
          <w:tcPr>
            <w:tcW w:w="1276" w:type="dxa"/>
            <w:hideMark/>
          </w:tcPr>
          <w:p w14:paraId="13B1D80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28B8AAC8" w14:textId="77777777" w:rsidR="006652E6" w:rsidRPr="00EA7B95" w:rsidRDefault="006652E6" w:rsidP="00E60E0C">
            <w:pPr>
              <w:jc w:val="center"/>
              <w:rPr>
                <w:b/>
                <w:bCs/>
                <w:color w:val="000000"/>
                <w:lang w:eastAsia="en-US"/>
              </w:rPr>
            </w:pPr>
            <w:r w:rsidRPr="00EA7B95">
              <w:rPr>
                <w:b/>
                <w:bCs/>
                <w:color w:val="000000"/>
                <w:lang w:eastAsia="en-US"/>
              </w:rPr>
              <w:t>12</w:t>
            </w:r>
          </w:p>
        </w:tc>
        <w:tc>
          <w:tcPr>
            <w:tcW w:w="840" w:type="dxa"/>
            <w:noWrap/>
            <w:hideMark/>
          </w:tcPr>
          <w:p w14:paraId="4F7C7D44" w14:textId="77777777" w:rsidR="006652E6" w:rsidRPr="00EA7B95" w:rsidRDefault="006652E6" w:rsidP="00E60E0C">
            <w:pPr>
              <w:jc w:val="center"/>
              <w:rPr>
                <w:b/>
                <w:bCs/>
                <w:color w:val="000000"/>
                <w:lang w:eastAsia="en-US"/>
              </w:rPr>
            </w:pPr>
            <w:r w:rsidRPr="00EA7B95">
              <w:rPr>
                <w:b/>
                <w:bCs/>
                <w:color w:val="000000"/>
                <w:lang w:eastAsia="en-US"/>
              </w:rPr>
              <w:t>10</w:t>
            </w:r>
          </w:p>
        </w:tc>
        <w:tc>
          <w:tcPr>
            <w:tcW w:w="719" w:type="dxa"/>
            <w:noWrap/>
            <w:hideMark/>
          </w:tcPr>
          <w:p w14:paraId="75DE85E6" w14:textId="77777777" w:rsidR="006652E6" w:rsidRPr="00EA7B95" w:rsidRDefault="006652E6" w:rsidP="00E60E0C">
            <w:pPr>
              <w:jc w:val="center"/>
              <w:rPr>
                <w:b/>
                <w:bCs/>
                <w:color w:val="000000"/>
                <w:lang w:eastAsia="en-US"/>
              </w:rPr>
            </w:pPr>
            <w:r w:rsidRPr="00EA7B95">
              <w:rPr>
                <w:b/>
                <w:bCs/>
                <w:color w:val="000000"/>
                <w:lang w:eastAsia="en-US"/>
              </w:rPr>
              <w:t>11</w:t>
            </w:r>
          </w:p>
        </w:tc>
        <w:tc>
          <w:tcPr>
            <w:tcW w:w="567" w:type="dxa"/>
            <w:noWrap/>
            <w:hideMark/>
          </w:tcPr>
          <w:p w14:paraId="74C3AD7B" w14:textId="77777777" w:rsidR="006652E6" w:rsidRPr="00EA7B95" w:rsidRDefault="006652E6" w:rsidP="00E60E0C">
            <w:pPr>
              <w:jc w:val="center"/>
              <w:rPr>
                <w:b/>
                <w:bCs/>
                <w:color w:val="000000"/>
                <w:lang w:eastAsia="en-US"/>
              </w:rPr>
            </w:pPr>
            <w:r w:rsidRPr="00EA7B95">
              <w:rPr>
                <w:b/>
                <w:bCs/>
                <w:color w:val="000000"/>
                <w:lang w:eastAsia="en-US"/>
              </w:rPr>
              <w:t>9</w:t>
            </w:r>
          </w:p>
        </w:tc>
        <w:tc>
          <w:tcPr>
            <w:tcW w:w="567" w:type="dxa"/>
            <w:noWrap/>
            <w:hideMark/>
          </w:tcPr>
          <w:p w14:paraId="11E33B4D"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5566B6F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43</w:t>
            </w:r>
          </w:p>
        </w:tc>
        <w:tc>
          <w:tcPr>
            <w:tcW w:w="1134" w:type="dxa"/>
            <w:hideMark/>
          </w:tcPr>
          <w:p w14:paraId="6084F75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992" w:type="dxa"/>
            <w:noWrap/>
            <w:hideMark/>
          </w:tcPr>
          <w:p w14:paraId="6811C2DC"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0C6D4E3D"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2B422932" w14:textId="77777777" w:rsidTr="007B72D9">
        <w:trPr>
          <w:trHeight w:val="402"/>
        </w:trPr>
        <w:tc>
          <w:tcPr>
            <w:tcW w:w="815" w:type="dxa"/>
            <w:vMerge w:val="restart"/>
            <w:hideMark/>
          </w:tcPr>
          <w:p w14:paraId="5524A65F"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12.</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7A0F6519"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Sanskrit</w:t>
            </w:r>
          </w:p>
        </w:tc>
        <w:tc>
          <w:tcPr>
            <w:tcW w:w="1276" w:type="dxa"/>
            <w:hideMark/>
          </w:tcPr>
          <w:p w14:paraId="3BA6611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78E6EC71" w14:textId="77777777" w:rsidR="006652E6" w:rsidRPr="00EA7B95" w:rsidRDefault="006652E6" w:rsidP="00E60E0C">
            <w:pPr>
              <w:jc w:val="center"/>
              <w:rPr>
                <w:b/>
                <w:bCs/>
                <w:color w:val="000000"/>
                <w:lang w:eastAsia="en-US"/>
              </w:rPr>
            </w:pPr>
            <w:r w:rsidRPr="00EA7B95">
              <w:rPr>
                <w:b/>
                <w:bCs/>
                <w:color w:val="000000"/>
                <w:lang w:eastAsia="en-US"/>
              </w:rPr>
              <w:t>2</w:t>
            </w:r>
          </w:p>
        </w:tc>
        <w:tc>
          <w:tcPr>
            <w:tcW w:w="840" w:type="dxa"/>
            <w:noWrap/>
            <w:hideMark/>
          </w:tcPr>
          <w:p w14:paraId="4E09A363" w14:textId="77777777" w:rsidR="006652E6" w:rsidRPr="00EA7B95" w:rsidRDefault="006652E6" w:rsidP="00E60E0C">
            <w:pPr>
              <w:jc w:val="center"/>
              <w:rPr>
                <w:b/>
                <w:bCs/>
                <w:color w:val="000000"/>
                <w:lang w:eastAsia="en-US"/>
              </w:rPr>
            </w:pPr>
            <w:r w:rsidRPr="00EA7B95">
              <w:rPr>
                <w:b/>
                <w:bCs/>
                <w:color w:val="000000"/>
                <w:lang w:eastAsia="en-US"/>
              </w:rPr>
              <w:t>0</w:t>
            </w:r>
          </w:p>
        </w:tc>
        <w:tc>
          <w:tcPr>
            <w:tcW w:w="719" w:type="dxa"/>
            <w:noWrap/>
            <w:hideMark/>
          </w:tcPr>
          <w:p w14:paraId="62CDDC03" w14:textId="77777777" w:rsidR="006652E6" w:rsidRPr="00EA7B95" w:rsidRDefault="006652E6" w:rsidP="00E60E0C">
            <w:pPr>
              <w:jc w:val="center"/>
              <w:rPr>
                <w:b/>
                <w:bCs/>
                <w:color w:val="000000"/>
                <w:lang w:eastAsia="en-US"/>
              </w:rPr>
            </w:pPr>
            <w:r w:rsidRPr="00EA7B95">
              <w:rPr>
                <w:b/>
                <w:bCs/>
                <w:color w:val="000000"/>
                <w:lang w:eastAsia="en-US"/>
              </w:rPr>
              <w:t>1</w:t>
            </w:r>
          </w:p>
        </w:tc>
        <w:tc>
          <w:tcPr>
            <w:tcW w:w="567" w:type="dxa"/>
            <w:hideMark/>
          </w:tcPr>
          <w:p w14:paraId="0E7E5122"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1EFB4A5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2960906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1134" w:type="dxa"/>
            <w:hideMark/>
          </w:tcPr>
          <w:p w14:paraId="789179B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7FF8472F"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72CFDC45"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5BBE02B7" w14:textId="77777777" w:rsidTr="007B72D9">
        <w:trPr>
          <w:trHeight w:val="402"/>
        </w:trPr>
        <w:tc>
          <w:tcPr>
            <w:tcW w:w="815" w:type="dxa"/>
            <w:vMerge/>
            <w:hideMark/>
          </w:tcPr>
          <w:p w14:paraId="24332CD2"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5A4B3CF8" w14:textId="77777777" w:rsidR="006652E6" w:rsidRPr="00EA7B95" w:rsidRDefault="006652E6" w:rsidP="00E60E0C">
            <w:pPr>
              <w:rPr>
                <w:rFonts w:ascii="Times New Roman" w:hAnsi="Times New Roman"/>
                <w:color w:val="000000"/>
                <w:sz w:val="20"/>
                <w:lang w:eastAsia="en-US"/>
              </w:rPr>
            </w:pPr>
          </w:p>
        </w:tc>
        <w:tc>
          <w:tcPr>
            <w:tcW w:w="1276" w:type="dxa"/>
            <w:hideMark/>
          </w:tcPr>
          <w:p w14:paraId="136ED74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1E4588D3" w14:textId="77777777" w:rsidR="006652E6" w:rsidRPr="00EA7B95" w:rsidRDefault="006652E6" w:rsidP="00E60E0C">
            <w:pPr>
              <w:jc w:val="center"/>
              <w:rPr>
                <w:b/>
                <w:bCs/>
                <w:color w:val="000000"/>
                <w:lang w:eastAsia="en-US"/>
              </w:rPr>
            </w:pPr>
            <w:r w:rsidRPr="00EA7B95">
              <w:rPr>
                <w:b/>
                <w:bCs/>
                <w:color w:val="000000"/>
                <w:lang w:eastAsia="en-US"/>
              </w:rPr>
              <w:t>1</w:t>
            </w:r>
          </w:p>
        </w:tc>
        <w:tc>
          <w:tcPr>
            <w:tcW w:w="840" w:type="dxa"/>
            <w:noWrap/>
            <w:hideMark/>
          </w:tcPr>
          <w:p w14:paraId="6C9ECBCF" w14:textId="77777777" w:rsidR="006652E6" w:rsidRPr="00EA7B95" w:rsidRDefault="006652E6" w:rsidP="00E60E0C">
            <w:pPr>
              <w:jc w:val="center"/>
              <w:rPr>
                <w:b/>
                <w:bCs/>
                <w:color w:val="000000"/>
                <w:lang w:eastAsia="en-US"/>
              </w:rPr>
            </w:pPr>
            <w:r w:rsidRPr="00EA7B95">
              <w:rPr>
                <w:b/>
                <w:bCs/>
                <w:color w:val="000000"/>
                <w:lang w:eastAsia="en-US"/>
              </w:rPr>
              <w:t>0</w:t>
            </w:r>
          </w:p>
        </w:tc>
        <w:tc>
          <w:tcPr>
            <w:tcW w:w="719" w:type="dxa"/>
            <w:noWrap/>
            <w:hideMark/>
          </w:tcPr>
          <w:p w14:paraId="22FDB724"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7A67AC21"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764355D6"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1040E9A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1134" w:type="dxa"/>
            <w:hideMark/>
          </w:tcPr>
          <w:p w14:paraId="25508FB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1EA58C50"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50049B13"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14BE132" w14:textId="77777777" w:rsidTr="007B72D9">
        <w:trPr>
          <w:trHeight w:val="402"/>
        </w:trPr>
        <w:tc>
          <w:tcPr>
            <w:tcW w:w="815" w:type="dxa"/>
            <w:vMerge/>
            <w:hideMark/>
          </w:tcPr>
          <w:p w14:paraId="237B0604"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1A291A2" w14:textId="77777777" w:rsidR="006652E6" w:rsidRPr="00EA7B95" w:rsidRDefault="006652E6" w:rsidP="00E60E0C">
            <w:pPr>
              <w:rPr>
                <w:rFonts w:ascii="Times New Roman" w:hAnsi="Times New Roman"/>
                <w:color w:val="000000"/>
                <w:sz w:val="20"/>
                <w:lang w:eastAsia="en-US"/>
              </w:rPr>
            </w:pPr>
          </w:p>
        </w:tc>
        <w:tc>
          <w:tcPr>
            <w:tcW w:w="1276" w:type="dxa"/>
            <w:hideMark/>
          </w:tcPr>
          <w:p w14:paraId="14B9C6F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36121C9D" w14:textId="77777777" w:rsidR="006652E6" w:rsidRPr="00EA7B95" w:rsidRDefault="006652E6" w:rsidP="00E60E0C">
            <w:pPr>
              <w:jc w:val="center"/>
              <w:rPr>
                <w:b/>
                <w:bCs/>
                <w:color w:val="000000"/>
                <w:lang w:eastAsia="en-US"/>
              </w:rPr>
            </w:pPr>
            <w:r w:rsidRPr="00EA7B95">
              <w:rPr>
                <w:b/>
                <w:bCs/>
                <w:color w:val="000000"/>
                <w:lang w:eastAsia="en-US"/>
              </w:rPr>
              <w:t>1</w:t>
            </w:r>
          </w:p>
        </w:tc>
        <w:tc>
          <w:tcPr>
            <w:tcW w:w="840" w:type="dxa"/>
            <w:noWrap/>
            <w:hideMark/>
          </w:tcPr>
          <w:p w14:paraId="6FE07FAF" w14:textId="77777777" w:rsidR="006652E6" w:rsidRPr="00EA7B95" w:rsidRDefault="006652E6" w:rsidP="00E60E0C">
            <w:pPr>
              <w:jc w:val="center"/>
              <w:rPr>
                <w:b/>
                <w:bCs/>
                <w:color w:val="000000"/>
                <w:lang w:eastAsia="en-US"/>
              </w:rPr>
            </w:pPr>
            <w:r w:rsidRPr="00EA7B95">
              <w:rPr>
                <w:b/>
                <w:bCs/>
                <w:color w:val="000000"/>
                <w:lang w:eastAsia="en-US"/>
              </w:rPr>
              <w:t>1</w:t>
            </w:r>
          </w:p>
        </w:tc>
        <w:tc>
          <w:tcPr>
            <w:tcW w:w="719" w:type="dxa"/>
            <w:noWrap/>
            <w:hideMark/>
          </w:tcPr>
          <w:p w14:paraId="128F55D0" w14:textId="77777777" w:rsidR="006652E6" w:rsidRPr="00EA7B95" w:rsidRDefault="006652E6" w:rsidP="00E60E0C">
            <w:pPr>
              <w:jc w:val="center"/>
              <w:rPr>
                <w:b/>
                <w:bCs/>
                <w:color w:val="000000"/>
                <w:lang w:eastAsia="en-US"/>
              </w:rPr>
            </w:pPr>
            <w:r w:rsidRPr="00EA7B95">
              <w:rPr>
                <w:b/>
                <w:bCs/>
                <w:color w:val="000000"/>
                <w:lang w:eastAsia="en-US"/>
              </w:rPr>
              <w:t>1</w:t>
            </w:r>
          </w:p>
        </w:tc>
        <w:tc>
          <w:tcPr>
            <w:tcW w:w="567" w:type="dxa"/>
            <w:noWrap/>
            <w:hideMark/>
          </w:tcPr>
          <w:p w14:paraId="1FDBBC25" w14:textId="77777777" w:rsidR="006652E6" w:rsidRPr="00EA7B95" w:rsidRDefault="006652E6" w:rsidP="00E60E0C">
            <w:pPr>
              <w:jc w:val="center"/>
              <w:rPr>
                <w:b/>
                <w:bCs/>
                <w:color w:val="000000"/>
                <w:lang w:eastAsia="en-US"/>
              </w:rPr>
            </w:pPr>
            <w:r w:rsidRPr="00EA7B95">
              <w:rPr>
                <w:b/>
                <w:bCs/>
                <w:color w:val="000000"/>
                <w:lang w:eastAsia="en-US"/>
              </w:rPr>
              <w:t>1</w:t>
            </w:r>
          </w:p>
        </w:tc>
        <w:tc>
          <w:tcPr>
            <w:tcW w:w="567" w:type="dxa"/>
            <w:noWrap/>
            <w:hideMark/>
          </w:tcPr>
          <w:p w14:paraId="4BCD9807"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294E346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1134" w:type="dxa"/>
            <w:hideMark/>
          </w:tcPr>
          <w:p w14:paraId="383D814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2A945DAD"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8DA7F21"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A6C34F2" w14:textId="77777777" w:rsidTr="007B72D9">
        <w:trPr>
          <w:trHeight w:val="402"/>
        </w:trPr>
        <w:tc>
          <w:tcPr>
            <w:tcW w:w="815" w:type="dxa"/>
            <w:vMerge w:val="restart"/>
            <w:hideMark/>
          </w:tcPr>
          <w:p w14:paraId="270AE43A"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13.</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67E24D39"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Sociology</w:t>
            </w:r>
          </w:p>
        </w:tc>
        <w:tc>
          <w:tcPr>
            <w:tcW w:w="1276" w:type="dxa"/>
            <w:hideMark/>
          </w:tcPr>
          <w:p w14:paraId="6FB980D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3A90789F" w14:textId="77777777" w:rsidR="006652E6" w:rsidRPr="00EA7B95" w:rsidRDefault="006652E6" w:rsidP="00E60E0C">
            <w:pPr>
              <w:jc w:val="center"/>
              <w:rPr>
                <w:b/>
                <w:bCs/>
                <w:color w:val="000000"/>
                <w:lang w:eastAsia="en-US"/>
              </w:rPr>
            </w:pPr>
            <w:r w:rsidRPr="00EA7B95">
              <w:rPr>
                <w:b/>
                <w:bCs/>
                <w:color w:val="000000"/>
                <w:lang w:eastAsia="en-US"/>
              </w:rPr>
              <w:t>14</w:t>
            </w:r>
          </w:p>
        </w:tc>
        <w:tc>
          <w:tcPr>
            <w:tcW w:w="840" w:type="dxa"/>
            <w:noWrap/>
            <w:hideMark/>
          </w:tcPr>
          <w:p w14:paraId="53702E5F" w14:textId="77777777" w:rsidR="006652E6" w:rsidRPr="00EA7B95" w:rsidRDefault="006652E6" w:rsidP="00E60E0C">
            <w:pPr>
              <w:jc w:val="center"/>
              <w:rPr>
                <w:b/>
                <w:bCs/>
                <w:color w:val="000000"/>
                <w:lang w:eastAsia="en-US"/>
              </w:rPr>
            </w:pPr>
            <w:r w:rsidRPr="00EA7B95">
              <w:rPr>
                <w:b/>
                <w:bCs/>
                <w:color w:val="000000"/>
                <w:lang w:eastAsia="en-US"/>
              </w:rPr>
              <w:t>16</w:t>
            </w:r>
          </w:p>
        </w:tc>
        <w:tc>
          <w:tcPr>
            <w:tcW w:w="719" w:type="dxa"/>
            <w:noWrap/>
            <w:hideMark/>
          </w:tcPr>
          <w:p w14:paraId="11AFDEB6" w14:textId="77777777" w:rsidR="006652E6" w:rsidRPr="00EA7B95" w:rsidRDefault="006652E6" w:rsidP="00E60E0C">
            <w:pPr>
              <w:jc w:val="center"/>
              <w:rPr>
                <w:b/>
                <w:bCs/>
                <w:color w:val="000000"/>
                <w:lang w:eastAsia="en-US"/>
              </w:rPr>
            </w:pPr>
            <w:r w:rsidRPr="00EA7B95">
              <w:rPr>
                <w:b/>
                <w:bCs/>
                <w:color w:val="000000"/>
                <w:lang w:eastAsia="en-US"/>
              </w:rPr>
              <w:t>13</w:t>
            </w:r>
          </w:p>
        </w:tc>
        <w:tc>
          <w:tcPr>
            <w:tcW w:w="567" w:type="dxa"/>
            <w:noWrap/>
            <w:hideMark/>
          </w:tcPr>
          <w:p w14:paraId="22FFAAAF" w14:textId="77777777" w:rsidR="006652E6" w:rsidRPr="00EA7B95" w:rsidRDefault="006652E6" w:rsidP="00E60E0C">
            <w:pPr>
              <w:jc w:val="center"/>
              <w:rPr>
                <w:b/>
                <w:bCs/>
                <w:color w:val="000000"/>
                <w:lang w:eastAsia="en-US"/>
              </w:rPr>
            </w:pPr>
            <w:r w:rsidRPr="00EA7B95">
              <w:rPr>
                <w:b/>
                <w:bCs/>
                <w:color w:val="000000"/>
                <w:lang w:eastAsia="en-US"/>
              </w:rPr>
              <w:t>7</w:t>
            </w:r>
          </w:p>
        </w:tc>
        <w:tc>
          <w:tcPr>
            <w:tcW w:w="567" w:type="dxa"/>
            <w:noWrap/>
            <w:hideMark/>
          </w:tcPr>
          <w:p w14:paraId="4543C8C0"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54794B0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50</w:t>
            </w:r>
          </w:p>
        </w:tc>
        <w:tc>
          <w:tcPr>
            <w:tcW w:w="1134" w:type="dxa"/>
            <w:hideMark/>
          </w:tcPr>
          <w:p w14:paraId="4C40779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60384467"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69A502E0"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808FEEB" w14:textId="77777777" w:rsidTr="007B72D9">
        <w:trPr>
          <w:trHeight w:val="402"/>
        </w:trPr>
        <w:tc>
          <w:tcPr>
            <w:tcW w:w="815" w:type="dxa"/>
            <w:vMerge/>
            <w:hideMark/>
          </w:tcPr>
          <w:p w14:paraId="2438257F"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19033D19" w14:textId="77777777" w:rsidR="006652E6" w:rsidRPr="00EA7B95" w:rsidRDefault="006652E6" w:rsidP="00E60E0C">
            <w:pPr>
              <w:rPr>
                <w:rFonts w:ascii="Times New Roman" w:hAnsi="Times New Roman"/>
                <w:color w:val="000000"/>
                <w:sz w:val="20"/>
                <w:lang w:eastAsia="en-US"/>
              </w:rPr>
            </w:pPr>
          </w:p>
        </w:tc>
        <w:tc>
          <w:tcPr>
            <w:tcW w:w="1276" w:type="dxa"/>
            <w:hideMark/>
          </w:tcPr>
          <w:p w14:paraId="2C4BB842"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6FE87D16" w14:textId="77777777" w:rsidR="006652E6" w:rsidRPr="00EA7B95" w:rsidRDefault="006652E6" w:rsidP="00E60E0C">
            <w:pPr>
              <w:jc w:val="center"/>
              <w:rPr>
                <w:b/>
                <w:bCs/>
                <w:color w:val="000000"/>
                <w:lang w:eastAsia="en-US"/>
              </w:rPr>
            </w:pPr>
            <w:r w:rsidRPr="00EA7B95">
              <w:rPr>
                <w:b/>
                <w:bCs/>
                <w:color w:val="000000"/>
                <w:lang w:eastAsia="en-US"/>
              </w:rPr>
              <w:t>13</w:t>
            </w:r>
          </w:p>
        </w:tc>
        <w:tc>
          <w:tcPr>
            <w:tcW w:w="840" w:type="dxa"/>
            <w:noWrap/>
            <w:hideMark/>
          </w:tcPr>
          <w:p w14:paraId="4513AF46" w14:textId="77777777" w:rsidR="006652E6" w:rsidRPr="00EA7B95" w:rsidRDefault="006652E6" w:rsidP="00E60E0C">
            <w:pPr>
              <w:jc w:val="center"/>
              <w:rPr>
                <w:b/>
                <w:bCs/>
                <w:color w:val="000000"/>
                <w:lang w:eastAsia="en-US"/>
              </w:rPr>
            </w:pPr>
            <w:r w:rsidRPr="00EA7B95">
              <w:rPr>
                <w:b/>
                <w:bCs/>
                <w:color w:val="000000"/>
                <w:lang w:eastAsia="en-US"/>
              </w:rPr>
              <w:t>21</w:t>
            </w:r>
          </w:p>
        </w:tc>
        <w:tc>
          <w:tcPr>
            <w:tcW w:w="719" w:type="dxa"/>
            <w:noWrap/>
            <w:hideMark/>
          </w:tcPr>
          <w:p w14:paraId="1F37FB0E" w14:textId="77777777" w:rsidR="006652E6" w:rsidRPr="00EA7B95" w:rsidRDefault="006652E6" w:rsidP="00E60E0C">
            <w:pPr>
              <w:jc w:val="center"/>
              <w:rPr>
                <w:b/>
                <w:bCs/>
                <w:color w:val="000000"/>
                <w:lang w:eastAsia="en-US"/>
              </w:rPr>
            </w:pPr>
            <w:r w:rsidRPr="00EA7B95">
              <w:rPr>
                <w:b/>
                <w:bCs/>
                <w:color w:val="000000"/>
                <w:lang w:eastAsia="en-US"/>
              </w:rPr>
              <w:t>18</w:t>
            </w:r>
          </w:p>
        </w:tc>
        <w:tc>
          <w:tcPr>
            <w:tcW w:w="567" w:type="dxa"/>
            <w:noWrap/>
            <w:hideMark/>
          </w:tcPr>
          <w:p w14:paraId="41A70DC5" w14:textId="77777777" w:rsidR="006652E6" w:rsidRPr="00EA7B95" w:rsidRDefault="006652E6" w:rsidP="00E60E0C">
            <w:pPr>
              <w:jc w:val="center"/>
              <w:rPr>
                <w:b/>
                <w:bCs/>
                <w:color w:val="000000"/>
                <w:lang w:eastAsia="en-US"/>
              </w:rPr>
            </w:pPr>
            <w:r w:rsidRPr="00EA7B95">
              <w:rPr>
                <w:b/>
                <w:bCs/>
                <w:color w:val="000000"/>
                <w:lang w:eastAsia="en-US"/>
              </w:rPr>
              <w:t>6</w:t>
            </w:r>
          </w:p>
        </w:tc>
        <w:tc>
          <w:tcPr>
            <w:tcW w:w="567" w:type="dxa"/>
            <w:noWrap/>
            <w:hideMark/>
          </w:tcPr>
          <w:p w14:paraId="40C8158F" w14:textId="77777777" w:rsidR="006652E6" w:rsidRPr="00EA7B95" w:rsidRDefault="006652E6" w:rsidP="00E60E0C">
            <w:pPr>
              <w:jc w:val="center"/>
              <w:rPr>
                <w:b/>
                <w:bCs/>
                <w:color w:val="000000"/>
                <w:lang w:eastAsia="en-US"/>
              </w:rPr>
            </w:pPr>
            <w:r w:rsidRPr="00EA7B95">
              <w:rPr>
                <w:b/>
                <w:bCs/>
                <w:color w:val="000000"/>
                <w:lang w:eastAsia="en-US"/>
              </w:rPr>
              <w:t>4</w:t>
            </w:r>
          </w:p>
        </w:tc>
        <w:tc>
          <w:tcPr>
            <w:tcW w:w="709" w:type="dxa"/>
            <w:hideMark/>
          </w:tcPr>
          <w:p w14:paraId="56EFE45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62</w:t>
            </w:r>
          </w:p>
        </w:tc>
        <w:tc>
          <w:tcPr>
            <w:tcW w:w="1134" w:type="dxa"/>
            <w:hideMark/>
          </w:tcPr>
          <w:p w14:paraId="4C18C6A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6D8B0DEC"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0AA21B96"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B0BBD4A" w14:textId="77777777" w:rsidTr="007B72D9">
        <w:trPr>
          <w:trHeight w:val="402"/>
        </w:trPr>
        <w:tc>
          <w:tcPr>
            <w:tcW w:w="815" w:type="dxa"/>
            <w:vMerge/>
            <w:hideMark/>
          </w:tcPr>
          <w:p w14:paraId="5C284467"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0FD504C1" w14:textId="77777777" w:rsidR="006652E6" w:rsidRPr="00EA7B95" w:rsidRDefault="006652E6" w:rsidP="00E60E0C">
            <w:pPr>
              <w:rPr>
                <w:rFonts w:ascii="Times New Roman" w:hAnsi="Times New Roman"/>
                <w:color w:val="000000"/>
                <w:sz w:val="20"/>
                <w:lang w:eastAsia="en-US"/>
              </w:rPr>
            </w:pPr>
          </w:p>
        </w:tc>
        <w:tc>
          <w:tcPr>
            <w:tcW w:w="1276" w:type="dxa"/>
            <w:hideMark/>
          </w:tcPr>
          <w:p w14:paraId="7A2411B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54C87CC2" w14:textId="77777777" w:rsidR="006652E6" w:rsidRPr="00EA7B95" w:rsidRDefault="006652E6" w:rsidP="00E60E0C">
            <w:pPr>
              <w:jc w:val="center"/>
              <w:rPr>
                <w:b/>
                <w:bCs/>
                <w:color w:val="000000"/>
                <w:lang w:eastAsia="en-US"/>
              </w:rPr>
            </w:pPr>
            <w:r w:rsidRPr="00EA7B95">
              <w:rPr>
                <w:b/>
                <w:bCs/>
                <w:color w:val="000000"/>
                <w:lang w:eastAsia="en-US"/>
              </w:rPr>
              <w:t>15</w:t>
            </w:r>
          </w:p>
        </w:tc>
        <w:tc>
          <w:tcPr>
            <w:tcW w:w="840" w:type="dxa"/>
            <w:noWrap/>
            <w:hideMark/>
          </w:tcPr>
          <w:p w14:paraId="2A67123E" w14:textId="77777777" w:rsidR="006652E6" w:rsidRPr="00EA7B95" w:rsidRDefault="006652E6" w:rsidP="00E60E0C">
            <w:pPr>
              <w:jc w:val="center"/>
              <w:rPr>
                <w:b/>
                <w:bCs/>
                <w:color w:val="000000"/>
                <w:lang w:eastAsia="en-US"/>
              </w:rPr>
            </w:pPr>
            <w:r w:rsidRPr="00EA7B95">
              <w:rPr>
                <w:b/>
                <w:bCs/>
                <w:color w:val="000000"/>
                <w:lang w:eastAsia="en-US"/>
              </w:rPr>
              <w:t>24</w:t>
            </w:r>
          </w:p>
        </w:tc>
        <w:tc>
          <w:tcPr>
            <w:tcW w:w="719" w:type="dxa"/>
            <w:noWrap/>
            <w:hideMark/>
          </w:tcPr>
          <w:p w14:paraId="4F33A05A" w14:textId="77777777" w:rsidR="006652E6" w:rsidRPr="00EA7B95" w:rsidRDefault="006652E6" w:rsidP="00E60E0C">
            <w:pPr>
              <w:jc w:val="center"/>
              <w:rPr>
                <w:b/>
                <w:bCs/>
                <w:color w:val="000000"/>
                <w:lang w:eastAsia="en-US"/>
              </w:rPr>
            </w:pPr>
            <w:r w:rsidRPr="00EA7B95">
              <w:rPr>
                <w:b/>
                <w:bCs/>
                <w:color w:val="000000"/>
                <w:lang w:eastAsia="en-US"/>
              </w:rPr>
              <w:t>23</w:t>
            </w:r>
          </w:p>
        </w:tc>
        <w:tc>
          <w:tcPr>
            <w:tcW w:w="567" w:type="dxa"/>
            <w:noWrap/>
            <w:hideMark/>
          </w:tcPr>
          <w:p w14:paraId="0A9B6FA5" w14:textId="77777777" w:rsidR="006652E6" w:rsidRPr="00EA7B95" w:rsidRDefault="006652E6" w:rsidP="00E60E0C">
            <w:pPr>
              <w:jc w:val="center"/>
              <w:rPr>
                <w:b/>
                <w:bCs/>
                <w:color w:val="000000"/>
                <w:lang w:eastAsia="en-US"/>
              </w:rPr>
            </w:pPr>
            <w:r w:rsidRPr="00EA7B95">
              <w:rPr>
                <w:b/>
                <w:bCs/>
                <w:color w:val="000000"/>
                <w:lang w:eastAsia="en-US"/>
              </w:rPr>
              <w:t>8</w:t>
            </w:r>
          </w:p>
        </w:tc>
        <w:tc>
          <w:tcPr>
            <w:tcW w:w="567" w:type="dxa"/>
            <w:noWrap/>
            <w:hideMark/>
          </w:tcPr>
          <w:p w14:paraId="0816C358" w14:textId="77777777" w:rsidR="006652E6" w:rsidRPr="00EA7B95" w:rsidRDefault="006652E6" w:rsidP="00E60E0C">
            <w:pPr>
              <w:jc w:val="center"/>
              <w:rPr>
                <w:b/>
                <w:bCs/>
                <w:color w:val="000000"/>
                <w:lang w:eastAsia="en-US"/>
              </w:rPr>
            </w:pPr>
            <w:r w:rsidRPr="00EA7B95">
              <w:rPr>
                <w:b/>
                <w:bCs/>
                <w:color w:val="000000"/>
                <w:lang w:eastAsia="en-US"/>
              </w:rPr>
              <w:t>2</w:t>
            </w:r>
          </w:p>
        </w:tc>
        <w:tc>
          <w:tcPr>
            <w:tcW w:w="709" w:type="dxa"/>
            <w:hideMark/>
          </w:tcPr>
          <w:p w14:paraId="6C50B57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72</w:t>
            </w:r>
          </w:p>
        </w:tc>
        <w:tc>
          <w:tcPr>
            <w:tcW w:w="1134" w:type="dxa"/>
            <w:hideMark/>
          </w:tcPr>
          <w:p w14:paraId="6F4FC19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7</w:t>
            </w:r>
          </w:p>
        </w:tc>
        <w:tc>
          <w:tcPr>
            <w:tcW w:w="992" w:type="dxa"/>
            <w:noWrap/>
            <w:hideMark/>
          </w:tcPr>
          <w:p w14:paraId="61C3CD99"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FB34285"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47CEFBA" w14:textId="77777777" w:rsidTr="007B72D9">
        <w:trPr>
          <w:trHeight w:val="402"/>
        </w:trPr>
        <w:tc>
          <w:tcPr>
            <w:tcW w:w="815" w:type="dxa"/>
            <w:vMerge w:val="restart"/>
            <w:hideMark/>
          </w:tcPr>
          <w:p w14:paraId="5C69729C"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14.</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545EA36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Persian</w:t>
            </w:r>
          </w:p>
        </w:tc>
        <w:tc>
          <w:tcPr>
            <w:tcW w:w="1276" w:type="dxa"/>
            <w:hideMark/>
          </w:tcPr>
          <w:p w14:paraId="4DAEE93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hideMark/>
          </w:tcPr>
          <w:p w14:paraId="4A353A5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840" w:type="dxa"/>
            <w:hideMark/>
          </w:tcPr>
          <w:p w14:paraId="770D171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4C3CB41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4FD68AA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749346B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510CF74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1134" w:type="dxa"/>
            <w:hideMark/>
          </w:tcPr>
          <w:p w14:paraId="79784BE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17055562"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42A9505E"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2CAF1EC" w14:textId="77777777" w:rsidTr="007B72D9">
        <w:trPr>
          <w:trHeight w:val="402"/>
        </w:trPr>
        <w:tc>
          <w:tcPr>
            <w:tcW w:w="815" w:type="dxa"/>
            <w:vMerge/>
            <w:hideMark/>
          </w:tcPr>
          <w:p w14:paraId="78059AA5"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0A0A9153" w14:textId="77777777" w:rsidR="006652E6" w:rsidRPr="00EA7B95" w:rsidRDefault="006652E6" w:rsidP="00E60E0C">
            <w:pPr>
              <w:rPr>
                <w:rFonts w:ascii="Times New Roman" w:hAnsi="Times New Roman"/>
                <w:color w:val="000000"/>
                <w:sz w:val="20"/>
                <w:lang w:eastAsia="en-US"/>
              </w:rPr>
            </w:pPr>
          </w:p>
        </w:tc>
        <w:tc>
          <w:tcPr>
            <w:tcW w:w="1276" w:type="dxa"/>
            <w:hideMark/>
          </w:tcPr>
          <w:p w14:paraId="5275C77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hideMark/>
          </w:tcPr>
          <w:p w14:paraId="0B72D1F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840" w:type="dxa"/>
            <w:hideMark/>
          </w:tcPr>
          <w:p w14:paraId="4EECC19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6BCCDE0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2D6DC62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6756738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7A9B84F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1134" w:type="dxa"/>
            <w:hideMark/>
          </w:tcPr>
          <w:p w14:paraId="3B49FAE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202A9EA0"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E141088"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3BBACB78" w14:textId="77777777" w:rsidTr="007B72D9">
        <w:trPr>
          <w:trHeight w:val="402"/>
        </w:trPr>
        <w:tc>
          <w:tcPr>
            <w:tcW w:w="815" w:type="dxa"/>
            <w:vMerge/>
            <w:hideMark/>
          </w:tcPr>
          <w:p w14:paraId="3EAFAD45"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497154B" w14:textId="77777777" w:rsidR="006652E6" w:rsidRPr="00EA7B95" w:rsidRDefault="006652E6" w:rsidP="00E60E0C">
            <w:pPr>
              <w:rPr>
                <w:rFonts w:ascii="Times New Roman" w:hAnsi="Times New Roman"/>
                <w:color w:val="000000"/>
                <w:sz w:val="20"/>
                <w:lang w:eastAsia="en-US"/>
              </w:rPr>
            </w:pPr>
          </w:p>
        </w:tc>
        <w:tc>
          <w:tcPr>
            <w:tcW w:w="1276" w:type="dxa"/>
            <w:hideMark/>
          </w:tcPr>
          <w:p w14:paraId="6318DE4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hideMark/>
          </w:tcPr>
          <w:p w14:paraId="4C14F3C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840" w:type="dxa"/>
            <w:hideMark/>
          </w:tcPr>
          <w:p w14:paraId="5AD9284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57EA3555"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4F0CD10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39BCAB0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15F9F41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1134" w:type="dxa"/>
            <w:hideMark/>
          </w:tcPr>
          <w:p w14:paraId="3115502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19B09414"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62D87AD"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5E3B00B8" w14:textId="77777777" w:rsidTr="007B72D9">
        <w:trPr>
          <w:trHeight w:val="402"/>
        </w:trPr>
        <w:tc>
          <w:tcPr>
            <w:tcW w:w="815" w:type="dxa"/>
            <w:vMerge w:val="restart"/>
            <w:hideMark/>
          </w:tcPr>
          <w:p w14:paraId="081C8959"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15.</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49CDCB2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Urdu</w:t>
            </w:r>
          </w:p>
        </w:tc>
        <w:tc>
          <w:tcPr>
            <w:tcW w:w="1276" w:type="dxa"/>
            <w:hideMark/>
          </w:tcPr>
          <w:p w14:paraId="76F6D334"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76117BC1" w14:textId="77777777" w:rsidR="006652E6" w:rsidRPr="00EA7B95" w:rsidRDefault="006652E6" w:rsidP="00E60E0C">
            <w:pPr>
              <w:jc w:val="center"/>
              <w:rPr>
                <w:b/>
                <w:bCs/>
                <w:color w:val="000000"/>
                <w:lang w:eastAsia="en-US"/>
              </w:rPr>
            </w:pPr>
            <w:r w:rsidRPr="00EA7B95">
              <w:rPr>
                <w:b/>
                <w:bCs/>
                <w:color w:val="000000"/>
                <w:lang w:eastAsia="en-US"/>
              </w:rPr>
              <w:t>6</w:t>
            </w:r>
          </w:p>
        </w:tc>
        <w:tc>
          <w:tcPr>
            <w:tcW w:w="840" w:type="dxa"/>
            <w:noWrap/>
            <w:hideMark/>
          </w:tcPr>
          <w:p w14:paraId="17C5A3B6" w14:textId="77777777" w:rsidR="006652E6" w:rsidRPr="00EA7B95" w:rsidRDefault="006652E6" w:rsidP="00E60E0C">
            <w:pPr>
              <w:jc w:val="center"/>
              <w:rPr>
                <w:b/>
                <w:bCs/>
                <w:color w:val="000000"/>
                <w:lang w:eastAsia="en-US"/>
              </w:rPr>
            </w:pPr>
            <w:r w:rsidRPr="00EA7B95">
              <w:rPr>
                <w:b/>
                <w:bCs/>
                <w:color w:val="000000"/>
                <w:lang w:eastAsia="en-US"/>
              </w:rPr>
              <w:t>5</w:t>
            </w:r>
          </w:p>
        </w:tc>
        <w:tc>
          <w:tcPr>
            <w:tcW w:w="719" w:type="dxa"/>
            <w:noWrap/>
            <w:hideMark/>
          </w:tcPr>
          <w:p w14:paraId="142635B1"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18E68019"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5DCD0CC8"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1E703C5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11</w:t>
            </w:r>
          </w:p>
        </w:tc>
        <w:tc>
          <w:tcPr>
            <w:tcW w:w="1134" w:type="dxa"/>
            <w:hideMark/>
          </w:tcPr>
          <w:p w14:paraId="52C857E2"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6AE0575C"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3B845198"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4167D43D" w14:textId="77777777" w:rsidTr="007B72D9">
        <w:trPr>
          <w:trHeight w:val="402"/>
        </w:trPr>
        <w:tc>
          <w:tcPr>
            <w:tcW w:w="815" w:type="dxa"/>
            <w:vMerge/>
            <w:hideMark/>
          </w:tcPr>
          <w:p w14:paraId="18977E25"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06CF091E" w14:textId="77777777" w:rsidR="006652E6" w:rsidRPr="00EA7B95" w:rsidRDefault="006652E6" w:rsidP="00E60E0C">
            <w:pPr>
              <w:rPr>
                <w:rFonts w:ascii="Times New Roman" w:hAnsi="Times New Roman"/>
                <w:color w:val="000000"/>
                <w:sz w:val="20"/>
                <w:lang w:eastAsia="en-US"/>
              </w:rPr>
            </w:pPr>
          </w:p>
        </w:tc>
        <w:tc>
          <w:tcPr>
            <w:tcW w:w="1276" w:type="dxa"/>
            <w:hideMark/>
          </w:tcPr>
          <w:p w14:paraId="4F9D75CD"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66BD1243" w14:textId="77777777" w:rsidR="006652E6" w:rsidRPr="00EA7B95" w:rsidRDefault="006652E6" w:rsidP="00E60E0C">
            <w:pPr>
              <w:jc w:val="center"/>
              <w:rPr>
                <w:b/>
                <w:bCs/>
                <w:color w:val="000000"/>
                <w:lang w:eastAsia="en-US"/>
              </w:rPr>
            </w:pPr>
            <w:r w:rsidRPr="00EA7B95">
              <w:rPr>
                <w:b/>
                <w:bCs/>
                <w:color w:val="000000"/>
                <w:lang w:eastAsia="en-US"/>
              </w:rPr>
              <w:t>4</w:t>
            </w:r>
          </w:p>
        </w:tc>
        <w:tc>
          <w:tcPr>
            <w:tcW w:w="840" w:type="dxa"/>
            <w:noWrap/>
            <w:hideMark/>
          </w:tcPr>
          <w:p w14:paraId="7E72778B" w14:textId="77777777" w:rsidR="006652E6" w:rsidRPr="00EA7B95" w:rsidRDefault="006652E6" w:rsidP="00E60E0C">
            <w:pPr>
              <w:jc w:val="center"/>
              <w:rPr>
                <w:b/>
                <w:bCs/>
                <w:color w:val="000000"/>
                <w:lang w:eastAsia="en-US"/>
              </w:rPr>
            </w:pPr>
            <w:r w:rsidRPr="00EA7B95">
              <w:rPr>
                <w:b/>
                <w:bCs/>
                <w:color w:val="000000"/>
                <w:lang w:eastAsia="en-US"/>
              </w:rPr>
              <w:t>7</w:t>
            </w:r>
          </w:p>
        </w:tc>
        <w:tc>
          <w:tcPr>
            <w:tcW w:w="719" w:type="dxa"/>
            <w:noWrap/>
            <w:hideMark/>
          </w:tcPr>
          <w:p w14:paraId="0860FC39"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0BB8B967"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48AD5BB7"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3DA45745"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11</w:t>
            </w:r>
          </w:p>
        </w:tc>
        <w:tc>
          <w:tcPr>
            <w:tcW w:w="1134" w:type="dxa"/>
            <w:hideMark/>
          </w:tcPr>
          <w:p w14:paraId="64B4B91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042DD56B"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6D611B79"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59D04B33" w14:textId="77777777" w:rsidTr="007B72D9">
        <w:trPr>
          <w:trHeight w:val="402"/>
        </w:trPr>
        <w:tc>
          <w:tcPr>
            <w:tcW w:w="815" w:type="dxa"/>
            <w:vMerge/>
            <w:hideMark/>
          </w:tcPr>
          <w:p w14:paraId="4745F590"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61EA6123" w14:textId="77777777" w:rsidR="006652E6" w:rsidRPr="00EA7B95" w:rsidRDefault="006652E6" w:rsidP="00E60E0C">
            <w:pPr>
              <w:rPr>
                <w:rFonts w:ascii="Times New Roman" w:hAnsi="Times New Roman"/>
                <w:color w:val="000000"/>
                <w:sz w:val="20"/>
                <w:lang w:eastAsia="en-US"/>
              </w:rPr>
            </w:pPr>
          </w:p>
        </w:tc>
        <w:tc>
          <w:tcPr>
            <w:tcW w:w="1276" w:type="dxa"/>
            <w:hideMark/>
          </w:tcPr>
          <w:p w14:paraId="779D7505"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6E9F43F0" w14:textId="77777777" w:rsidR="006652E6" w:rsidRPr="00EA7B95" w:rsidRDefault="006652E6" w:rsidP="00E60E0C">
            <w:pPr>
              <w:jc w:val="center"/>
              <w:rPr>
                <w:b/>
                <w:bCs/>
                <w:color w:val="000000"/>
                <w:lang w:eastAsia="en-US"/>
              </w:rPr>
            </w:pPr>
            <w:r w:rsidRPr="00EA7B95">
              <w:rPr>
                <w:b/>
                <w:bCs/>
                <w:color w:val="000000"/>
                <w:lang w:eastAsia="en-US"/>
              </w:rPr>
              <w:t>3</w:t>
            </w:r>
          </w:p>
        </w:tc>
        <w:tc>
          <w:tcPr>
            <w:tcW w:w="840" w:type="dxa"/>
            <w:noWrap/>
            <w:hideMark/>
          </w:tcPr>
          <w:p w14:paraId="6EFE4998" w14:textId="77777777" w:rsidR="006652E6" w:rsidRPr="00EA7B95" w:rsidRDefault="006652E6" w:rsidP="00E60E0C">
            <w:pPr>
              <w:jc w:val="center"/>
              <w:rPr>
                <w:b/>
                <w:bCs/>
                <w:color w:val="000000"/>
                <w:lang w:eastAsia="en-US"/>
              </w:rPr>
            </w:pPr>
            <w:r w:rsidRPr="00EA7B95">
              <w:rPr>
                <w:b/>
                <w:bCs/>
                <w:color w:val="000000"/>
                <w:lang w:eastAsia="en-US"/>
              </w:rPr>
              <w:t>12</w:t>
            </w:r>
          </w:p>
        </w:tc>
        <w:tc>
          <w:tcPr>
            <w:tcW w:w="719" w:type="dxa"/>
            <w:noWrap/>
            <w:hideMark/>
          </w:tcPr>
          <w:p w14:paraId="2C5A2C5A"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1A645456" w14:textId="77777777" w:rsidR="006652E6" w:rsidRPr="00EA7B95" w:rsidRDefault="006652E6" w:rsidP="00E60E0C">
            <w:pPr>
              <w:jc w:val="center"/>
              <w:rPr>
                <w:b/>
                <w:bCs/>
                <w:color w:val="000000"/>
                <w:lang w:eastAsia="en-US"/>
              </w:rPr>
            </w:pPr>
            <w:r w:rsidRPr="00EA7B95">
              <w:rPr>
                <w:b/>
                <w:bCs/>
                <w:color w:val="000000"/>
                <w:lang w:eastAsia="en-US"/>
              </w:rPr>
              <w:t>0</w:t>
            </w:r>
          </w:p>
        </w:tc>
        <w:tc>
          <w:tcPr>
            <w:tcW w:w="567" w:type="dxa"/>
            <w:noWrap/>
            <w:hideMark/>
          </w:tcPr>
          <w:p w14:paraId="16042057"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37596CD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15</w:t>
            </w:r>
          </w:p>
        </w:tc>
        <w:tc>
          <w:tcPr>
            <w:tcW w:w="1134" w:type="dxa"/>
            <w:hideMark/>
          </w:tcPr>
          <w:p w14:paraId="7CB0652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noWrap/>
            <w:hideMark/>
          </w:tcPr>
          <w:p w14:paraId="16250067"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48D3FAB"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221145E" w14:textId="77777777" w:rsidTr="007B72D9">
        <w:trPr>
          <w:trHeight w:val="402"/>
        </w:trPr>
        <w:tc>
          <w:tcPr>
            <w:tcW w:w="815" w:type="dxa"/>
            <w:vMerge w:val="restart"/>
            <w:hideMark/>
          </w:tcPr>
          <w:p w14:paraId="26E1D9B1"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16.</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41691FEF"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Botany</w:t>
            </w:r>
          </w:p>
        </w:tc>
        <w:tc>
          <w:tcPr>
            <w:tcW w:w="1276" w:type="dxa"/>
            <w:hideMark/>
          </w:tcPr>
          <w:p w14:paraId="78FAFC59"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4FAFCB15" w14:textId="77777777" w:rsidR="006652E6" w:rsidRPr="00EA7B95" w:rsidRDefault="006652E6" w:rsidP="00E60E0C">
            <w:pPr>
              <w:jc w:val="center"/>
              <w:rPr>
                <w:b/>
                <w:bCs/>
                <w:color w:val="000000"/>
                <w:lang w:eastAsia="en-US"/>
              </w:rPr>
            </w:pPr>
            <w:r w:rsidRPr="00EA7B95">
              <w:rPr>
                <w:b/>
                <w:bCs/>
                <w:color w:val="000000"/>
                <w:lang w:eastAsia="en-US"/>
              </w:rPr>
              <w:t>23</w:t>
            </w:r>
          </w:p>
        </w:tc>
        <w:tc>
          <w:tcPr>
            <w:tcW w:w="840" w:type="dxa"/>
            <w:noWrap/>
            <w:hideMark/>
          </w:tcPr>
          <w:p w14:paraId="260EBC12" w14:textId="77777777" w:rsidR="006652E6" w:rsidRPr="00EA7B95" w:rsidRDefault="006652E6" w:rsidP="00E60E0C">
            <w:pPr>
              <w:jc w:val="center"/>
              <w:rPr>
                <w:b/>
                <w:bCs/>
                <w:color w:val="000000"/>
                <w:lang w:eastAsia="en-US"/>
              </w:rPr>
            </w:pPr>
            <w:r w:rsidRPr="00EA7B95">
              <w:rPr>
                <w:b/>
                <w:bCs/>
                <w:color w:val="000000"/>
                <w:lang w:eastAsia="en-US"/>
              </w:rPr>
              <w:t>13</w:t>
            </w:r>
          </w:p>
        </w:tc>
        <w:tc>
          <w:tcPr>
            <w:tcW w:w="719" w:type="dxa"/>
            <w:noWrap/>
            <w:hideMark/>
          </w:tcPr>
          <w:p w14:paraId="1E51D768" w14:textId="77777777" w:rsidR="006652E6" w:rsidRPr="00EA7B95" w:rsidRDefault="006652E6" w:rsidP="00E60E0C">
            <w:pPr>
              <w:jc w:val="center"/>
              <w:rPr>
                <w:b/>
                <w:bCs/>
                <w:color w:val="000000"/>
                <w:lang w:eastAsia="en-US"/>
              </w:rPr>
            </w:pPr>
            <w:r w:rsidRPr="00EA7B95">
              <w:rPr>
                <w:b/>
                <w:bCs/>
                <w:color w:val="000000"/>
                <w:lang w:eastAsia="en-US"/>
              </w:rPr>
              <w:t>8</w:t>
            </w:r>
          </w:p>
        </w:tc>
        <w:tc>
          <w:tcPr>
            <w:tcW w:w="567" w:type="dxa"/>
            <w:noWrap/>
            <w:hideMark/>
          </w:tcPr>
          <w:p w14:paraId="44C17497" w14:textId="77777777" w:rsidR="006652E6" w:rsidRPr="00EA7B95" w:rsidRDefault="006652E6" w:rsidP="00E60E0C">
            <w:pPr>
              <w:jc w:val="center"/>
              <w:rPr>
                <w:b/>
                <w:bCs/>
                <w:color w:val="000000"/>
                <w:lang w:eastAsia="en-US"/>
              </w:rPr>
            </w:pPr>
            <w:r w:rsidRPr="00EA7B95">
              <w:rPr>
                <w:b/>
                <w:bCs/>
                <w:color w:val="000000"/>
                <w:lang w:eastAsia="en-US"/>
              </w:rPr>
              <w:t>6</w:t>
            </w:r>
          </w:p>
        </w:tc>
        <w:tc>
          <w:tcPr>
            <w:tcW w:w="567" w:type="dxa"/>
            <w:noWrap/>
            <w:hideMark/>
          </w:tcPr>
          <w:p w14:paraId="4CA2AD74"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17E52ADD"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50</w:t>
            </w:r>
          </w:p>
        </w:tc>
        <w:tc>
          <w:tcPr>
            <w:tcW w:w="1134" w:type="dxa"/>
            <w:hideMark/>
          </w:tcPr>
          <w:p w14:paraId="4DAA0D17"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9</w:t>
            </w:r>
          </w:p>
        </w:tc>
        <w:tc>
          <w:tcPr>
            <w:tcW w:w="992" w:type="dxa"/>
            <w:noWrap/>
            <w:hideMark/>
          </w:tcPr>
          <w:p w14:paraId="0FC51D06"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7F737B7"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20462FAC" w14:textId="77777777" w:rsidTr="007B72D9">
        <w:trPr>
          <w:trHeight w:val="402"/>
        </w:trPr>
        <w:tc>
          <w:tcPr>
            <w:tcW w:w="815" w:type="dxa"/>
            <w:vMerge/>
            <w:hideMark/>
          </w:tcPr>
          <w:p w14:paraId="4A17060E"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05031DC" w14:textId="77777777" w:rsidR="006652E6" w:rsidRPr="00EA7B95" w:rsidRDefault="006652E6" w:rsidP="00E60E0C">
            <w:pPr>
              <w:rPr>
                <w:rFonts w:ascii="Times New Roman" w:hAnsi="Times New Roman"/>
                <w:color w:val="000000"/>
                <w:sz w:val="20"/>
                <w:lang w:eastAsia="en-US"/>
              </w:rPr>
            </w:pPr>
          </w:p>
        </w:tc>
        <w:tc>
          <w:tcPr>
            <w:tcW w:w="1276" w:type="dxa"/>
            <w:hideMark/>
          </w:tcPr>
          <w:p w14:paraId="4F95AF8B"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3C7C539E" w14:textId="77777777" w:rsidR="006652E6" w:rsidRPr="00EA7B95" w:rsidRDefault="006652E6" w:rsidP="00E60E0C">
            <w:pPr>
              <w:jc w:val="center"/>
              <w:rPr>
                <w:b/>
                <w:bCs/>
                <w:color w:val="000000"/>
                <w:lang w:eastAsia="en-US"/>
              </w:rPr>
            </w:pPr>
            <w:r w:rsidRPr="00EA7B95">
              <w:rPr>
                <w:b/>
                <w:bCs/>
                <w:color w:val="000000"/>
                <w:lang w:eastAsia="en-US"/>
              </w:rPr>
              <w:t>14</w:t>
            </w:r>
          </w:p>
        </w:tc>
        <w:tc>
          <w:tcPr>
            <w:tcW w:w="840" w:type="dxa"/>
            <w:noWrap/>
            <w:hideMark/>
          </w:tcPr>
          <w:p w14:paraId="08A0B25D" w14:textId="77777777" w:rsidR="006652E6" w:rsidRPr="00EA7B95" w:rsidRDefault="006652E6" w:rsidP="00E60E0C">
            <w:pPr>
              <w:jc w:val="center"/>
              <w:rPr>
                <w:b/>
                <w:bCs/>
                <w:color w:val="000000"/>
                <w:lang w:eastAsia="en-US"/>
              </w:rPr>
            </w:pPr>
            <w:r w:rsidRPr="00EA7B95">
              <w:rPr>
                <w:b/>
                <w:bCs/>
                <w:color w:val="000000"/>
                <w:lang w:eastAsia="en-US"/>
              </w:rPr>
              <w:t>16</w:t>
            </w:r>
          </w:p>
        </w:tc>
        <w:tc>
          <w:tcPr>
            <w:tcW w:w="719" w:type="dxa"/>
            <w:noWrap/>
            <w:hideMark/>
          </w:tcPr>
          <w:p w14:paraId="17E744B9" w14:textId="77777777" w:rsidR="006652E6" w:rsidRPr="00EA7B95" w:rsidRDefault="006652E6" w:rsidP="00E60E0C">
            <w:pPr>
              <w:jc w:val="center"/>
              <w:rPr>
                <w:b/>
                <w:bCs/>
                <w:color w:val="000000"/>
                <w:lang w:eastAsia="en-US"/>
              </w:rPr>
            </w:pPr>
            <w:r w:rsidRPr="00EA7B95">
              <w:rPr>
                <w:b/>
                <w:bCs/>
                <w:color w:val="000000"/>
                <w:lang w:eastAsia="en-US"/>
              </w:rPr>
              <w:t>11</w:t>
            </w:r>
          </w:p>
        </w:tc>
        <w:tc>
          <w:tcPr>
            <w:tcW w:w="567" w:type="dxa"/>
            <w:noWrap/>
            <w:hideMark/>
          </w:tcPr>
          <w:p w14:paraId="1E4423C2" w14:textId="77777777" w:rsidR="006652E6" w:rsidRPr="00EA7B95" w:rsidRDefault="006652E6" w:rsidP="00E60E0C">
            <w:pPr>
              <w:jc w:val="center"/>
              <w:rPr>
                <w:b/>
                <w:bCs/>
                <w:color w:val="000000"/>
                <w:lang w:eastAsia="en-US"/>
              </w:rPr>
            </w:pPr>
            <w:r w:rsidRPr="00EA7B95">
              <w:rPr>
                <w:b/>
                <w:bCs/>
                <w:color w:val="000000"/>
                <w:lang w:eastAsia="en-US"/>
              </w:rPr>
              <w:t>6</w:t>
            </w:r>
          </w:p>
        </w:tc>
        <w:tc>
          <w:tcPr>
            <w:tcW w:w="567" w:type="dxa"/>
            <w:noWrap/>
            <w:hideMark/>
          </w:tcPr>
          <w:p w14:paraId="371C85F2"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noWrap/>
            <w:hideMark/>
          </w:tcPr>
          <w:p w14:paraId="5C4B5ECB" w14:textId="77777777" w:rsidR="006652E6" w:rsidRPr="00EA7B95" w:rsidRDefault="006652E6" w:rsidP="00E60E0C">
            <w:pPr>
              <w:jc w:val="center"/>
              <w:rPr>
                <w:b/>
                <w:bCs/>
                <w:color w:val="000000"/>
                <w:lang w:eastAsia="en-US"/>
              </w:rPr>
            </w:pPr>
            <w:r w:rsidRPr="00EA7B95">
              <w:rPr>
                <w:b/>
                <w:bCs/>
                <w:color w:val="000000"/>
                <w:lang w:eastAsia="en-US"/>
              </w:rPr>
              <w:t>48</w:t>
            </w:r>
          </w:p>
        </w:tc>
        <w:tc>
          <w:tcPr>
            <w:tcW w:w="1134" w:type="dxa"/>
            <w:noWrap/>
            <w:hideMark/>
          </w:tcPr>
          <w:p w14:paraId="52806F55" w14:textId="77777777" w:rsidR="006652E6" w:rsidRPr="00EA7B95" w:rsidRDefault="006652E6" w:rsidP="00E60E0C">
            <w:pPr>
              <w:jc w:val="center"/>
              <w:rPr>
                <w:b/>
                <w:bCs/>
                <w:color w:val="000000"/>
                <w:lang w:eastAsia="en-US"/>
              </w:rPr>
            </w:pPr>
            <w:r w:rsidRPr="00EA7B95">
              <w:rPr>
                <w:b/>
                <w:bCs/>
                <w:color w:val="000000"/>
                <w:lang w:eastAsia="en-US"/>
              </w:rPr>
              <w:t>7</w:t>
            </w:r>
          </w:p>
        </w:tc>
        <w:tc>
          <w:tcPr>
            <w:tcW w:w="992" w:type="dxa"/>
            <w:noWrap/>
            <w:hideMark/>
          </w:tcPr>
          <w:p w14:paraId="243BE4B3"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8C1722F"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56129DE" w14:textId="77777777" w:rsidTr="007B72D9">
        <w:trPr>
          <w:trHeight w:val="402"/>
        </w:trPr>
        <w:tc>
          <w:tcPr>
            <w:tcW w:w="815" w:type="dxa"/>
            <w:vMerge/>
            <w:hideMark/>
          </w:tcPr>
          <w:p w14:paraId="3F9F8E9C"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672EC831" w14:textId="77777777" w:rsidR="006652E6" w:rsidRPr="00EA7B95" w:rsidRDefault="006652E6" w:rsidP="00E60E0C">
            <w:pPr>
              <w:rPr>
                <w:rFonts w:ascii="Times New Roman" w:hAnsi="Times New Roman"/>
                <w:color w:val="000000"/>
                <w:sz w:val="20"/>
                <w:lang w:eastAsia="en-US"/>
              </w:rPr>
            </w:pPr>
          </w:p>
        </w:tc>
        <w:tc>
          <w:tcPr>
            <w:tcW w:w="1276" w:type="dxa"/>
            <w:hideMark/>
          </w:tcPr>
          <w:p w14:paraId="08C2F19F"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39BC10DE" w14:textId="77777777" w:rsidR="006652E6" w:rsidRPr="00EA7B95" w:rsidRDefault="006652E6" w:rsidP="00E60E0C">
            <w:pPr>
              <w:jc w:val="center"/>
              <w:rPr>
                <w:b/>
                <w:bCs/>
                <w:color w:val="000000"/>
                <w:lang w:eastAsia="en-US"/>
              </w:rPr>
            </w:pPr>
            <w:r w:rsidRPr="00EA7B95">
              <w:rPr>
                <w:b/>
                <w:bCs/>
                <w:color w:val="000000"/>
                <w:lang w:eastAsia="en-US"/>
              </w:rPr>
              <w:t>17</w:t>
            </w:r>
          </w:p>
        </w:tc>
        <w:tc>
          <w:tcPr>
            <w:tcW w:w="840" w:type="dxa"/>
            <w:noWrap/>
            <w:hideMark/>
          </w:tcPr>
          <w:p w14:paraId="7EDFDFA6" w14:textId="77777777" w:rsidR="006652E6" w:rsidRPr="00EA7B95" w:rsidRDefault="006652E6" w:rsidP="00E60E0C">
            <w:pPr>
              <w:jc w:val="center"/>
              <w:rPr>
                <w:b/>
                <w:bCs/>
                <w:color w:val="000000"/>
                <w:lang w:eastAsia="en-US"/>
              </w:rPr>
            </w:pPr>
            <w:r w:rsidRPr="00EA7B95">
              <w:rPr>
                <w:b/>
                <w:bCs/>
                <w:color w:val="000000"/>
                <w:lang w:eastAsia="en-US"/>
              </w:rPr>
              <w:t>9</w:t>
            </w:r>
          </w:p>
        </w:tc>
        <w:tc>
          <w:tcPr>
            <w:tcW w:w="719" w:type="dxa"/>
            <w:noWrap/>
            <w:hideMark/>
          </w:tcPr>
          <w:p w14:paraId="6D93DCB0" w14:textId="77777777" w:rsidR="006652E6" w:rsidRPr="00EA7B95" w:rsidRDefault="006652E6" w:rsidP="00E60E0C">
            <w:pPr>
              <w:jc w:val="center"/>
              <w:rPr>
                <w:b/>
                <w:bCs/>
                <w:color w:val="000000"/>
                <w:lang w:eastAsia="en-US"/>
              </w:rPr>
            </w:pPr>
            <w:r w:rsidRPr="00EA7B95">
              <w:rPr>
                <w:b/>
                <w:bCs/>
                <w:color w:val="000000"/>
                <w:lang w:eastAsia="en-US"/>
              </w:rPr>
              <w:t>9</w:t>
            </w:r>
          </w:p>
        </w:tc>
        <w:tc>
          <w:tcPr>
            <w:tcW w:w="567" w:type="dxa"/>
            <w:noWrap/>
            <w:hideMark/>
          </w:tcPr>
          <w:p w14:paraId="5C862FAA" w14:textId="77777777" w:rsidR="006652E6" w:rsidRPr="00EA7B95" w:rsidRDefault="006652E6" w:rsidP="00E60E0C">
            <w:pPr>
              <w:jc w:val="center"/>
              <w:rPr>
                <w:b/>
                <w:bCs/>
                <w:color w:val="000000"/>
                <w:lang w:eastAsia="en-US"/>
              </w:rPr>
            </w:pPr>
            <w:r w:rsidRPr="00EA7B95">
              <w:rPr>
                <w:b/>
                <w:bCs/>
                <w:color w:val="000000"/>
                <w:lang w:eastAsia="en-US"/>
              </w:rPr>
              <w:t>13</w:t>
            </w:r>
          </w:p>
        </w:tc>
        <w:tc>
          <w:tcPr>
            <w:tcW w:w="567" w:type="dxa"/>
            <w:noWrap/>
            <w:hideMark/>
          </w:tcPr>
          <w:p w14:paraId="22DF83F9"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73D69A8E"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48</w:t>
            </w:r>
          </w:p>
        </w:tc>
        <w:tc>
          <w:tcPr>
            <w:tcW w:w="1134" w:type="dxa"/>
            <w:hideMark/>
          </w:tcPr>
          <w:p w14:paraId="0AF43525"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9</w:t>
            </w:r>
          </w:p>
        </w:tc>
        <w:tc>
          <w:tcPr>
            <w:tcW w:w="992" w:type="dxa"/>
            <w:noWrap/>
            <w:hideMark/>
          </w:tcPr>
          <w:p w14:paraId="55A79426"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18EB4921"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334FB09E" w14:textId="77777777" w:rsidTr="007B72D9">
        <w:trPr>
          <w:trHeight w:val="402"/>
        </w:trPr>
        <w:tc>
          <w:tcPr>
            <w:tcW w:w="815" w:type="dxa"/>
            <w:vMerge w:val="restart"/>
            <w:hideMark/>
          </w:tcPr>
          <w:p w14:paraId="4B8FE9F0"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17.</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6B0E702E"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Chemistry</w:t>
            </w:r>
          </w:p>
        </w:tc>
        <w:tc>
          <w:tcPr>
            <w:tcW w:w="1276" w:type="dxa"/>
            <w:hideMark/>
          </w:tcPr>
          <w:p w14:paraId="23F2864E"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2A171FE6" w14:textId="77777777" w:rsidR="006652E6" w:rsidRPr="00EA7B95" w:rsidRDefault="006652E6" w:rsidP="00E60E0C">
            <w:pPr>
              <w:jc w:val="center"/>
              <w:rPr>
                <w:b/>
                <w:bCs/>
                <w:color w:val="000000"/>
                <w:lang w:eastAsia="en-US"/>
              </w:rPr>
            </w:pPr>
            <w:r w:rsidRPr="00EA7B95">
              <w:rPr>
                <w:b/>
                <w:bCs/>
                <w:color w:val="000000"/>
                <w:lang w:eastAsia="en-US"/>
              </w:rPr>
              <w:t>23</w:t>
            </w:r>
          </w:p>
        </w:tc>
        <w:tc>
          <w:tcPr>
            <w:tcW w:w="840" w:type="dxa"/>
            <w:noWrap/>
            <w:hideMark/>
          </w:tcPr>
          <w:p w14:paraId="542F91EC" w14:textId="77777777" w:rsidR="006652E6" w:rsidRPr="00EA7B95" w:rsidRDefault="006652E6" w:rsidP="00E60E0C">
            <w:pPr>
              <w:jc w:val="center"/>
              <w:rPr>
                <w:b/>
                <w:bCs/>
                <w:color w:val="000000"/>
                <w:lang w:eastAsia="en-US"/>
              </w:rPr>
            </w:pPr>
            <w:r w:rsidRPr="00EA7B95">
              <w:rPr>
                <w:b/>
                <w:bCs/>
                <w:color w:val="000000"/>
                <w:lang w:eastAsia="en-US"/>
              </w:rPr>
              <w:t>17</w:t>
            </w:r>
          </w:p>
        </w:tc>
        <w:tc>
          <w:tcPr>
            <w:tcW w:w="719" w:type="dxa"/>
            <w:noWrap/>
            <w:hideMark/>
          </w:tcPr>
          <w:p w14:paraId="3FFDDCA2" w14:textId="77777777" w:rsidR="006652E6" w:rsidRPr="00EA7B95" w:rsidRDefault="006652E6" w:rsidP="00E60E0C">
            <w:pPr>
              <w:jc w:val="center"/>
              <w:rPr>
                <w:b/>
                <w:bCs/>
                <w:color w:val="000000"/>
                <w:lang w:eastAsia="en-US"/>
              </w:rPr>
            </w:pPr>
            <w:r w:rsidRPr="00EA7B95">
              <w:rPr>
                <w:b/>
                <w:bCs/>
                <w:color w:val="000000"/>
                <w:lang w:eastAsia="en-US"/>
              </w:rPr>
              <w:t>28</w:t>
            </w:r>
          </w:p>
        </w:tc>
        <w:tc>
          <w:tcPr>
            <w:tcW w:w="567" w:type="dxa"/>
            <w:noWrap/>
            <w:hideMark/>
          </w:tcPr>
          <w:p w14:paraId="0905FAC9" w14:textId="77777777" w:rsidR="006652E6" w:rsidRPr="00EA7B95" w:rsidRDefault="006652E6" w:rsidP="00E60E0C">
            <w:pPr>
              <w:jc w:val="center"/>
              <w:rPr>
                <w:b/>
                <w:bCs/>
                <w:color w:val="000000"/>
                <w:lang w:eastAsia="en-US"/>
              </w:rPr>
            </w:pPr>
            <w:r w:rsidRPr="00EA7B95">
              <w:rPr>
                <w:b/>
                <w:bCs/>
                <w:color w:val="000000"/>
                <w:lang w:eastAsia="en-US"/>
              </w:rPr>
              <w:t>4</w:t>
            </w:r>
          </w:p>
        </w:tc>
        <w:tc>
          <w:tcPr>
            <w:tcW w:w="567" w:type="dxa"/>
            <w:noWrap/>
            <w:hideMark/>
          </w:tcPr>
          <w:p w14:paraId="4572B2E2"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5C4554FA"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72</w:t>
            </w:r>
          </w:p>
        </w:tc>
        <w:tc>
          <w:tcPr>
            <w:tcW w:w="1134" w:type="dxa"/>
            <w:hideMark/>
          </w:tcPr>
          <w:p w14:paraId="6AD9E298"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7</w:t>
            </w:r>
          </w:p>
        </w:tc>
        <w:tc>
          <w:tcPr>
            <w:tcW w:w="992" w:type="dxa"/>
            <w:noWrap/>
            <w:hideMark/>
          </w:tcPr>
          <w:p w14:paraId="43D6D103"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31D3A3B"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284CD78" w14:textId="77777777" w:rsidTr="007B72D9">
        <w:trPr>
          <w:trHeight w:val="402"/>
        </w:trPr>
        <w:tc>
          <w:tcPr>
            <w:tcW w:w="815" w:type="dxa"/>
            <w:vMerge/>
            <w:hideMark/>
          </w:tcPr>
          <w:p w14:paraId="1337664F"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F5C8E0F" w14:textId="77777777" w:rsidR="006652E6" w:rsidRPr="00EA7B95" w:rsidRDefault="006652E6" w:rsidP="00E60E0C">
            <w:pPr>
              <w:rPr>
                <w:rFonts w:ascii="Times New Roman" w:hAnsi="Times New Roman"/>
                <w:color w:val="000000"/>
                <w:sz w:val="20"/>
                <w:lang w:eastAsia="en-US"/>
              </w:rPr>
            </w:pPr>
          </w:p>
        </w:tc>
        <w:tc>
          <w:tcPr>
            <w:tcW w:w="1276" w:type="dxa"/>
            <w:hideMark/>
          </w:tcPr>
          <w:p w14:paraId="2CC2B97B"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455269F7" w14:textId="77777777" w:rsidR="006652E6" w:rsidRPr="00EA7B95" w:rsidRDefault="006652E6" w:rsidP="00E60E0C">
            <w:pPr>
              <w:jc w:val="center"/>
              <w:rPr>
                <w:b/>
                <w:bCs/>
                <w:color w:val="000000"/>
                <w:lang w:eastAsia="en-US"/>
              </w:rPr>
            </w:pPr>
            <w:r w:rsidRPr="00EA7B95">
              <w:rPr>
                <w:b/>
                <w:bCs/>
                <w:color w:val="000000"/>
                <w:lang w:eastAsia="en-US"/>
              </w:rPr>
              <w:t>26</w:t>
            </w:r>
          </w:p>
        </w:tc>
        <w:tc>
          <w:tcPr>
            <w:tcW w:w="840" w:type="dxa"/>
            <w:noWrap/>
            <w:hideMark/>
          </w:tcPr>
          <w:p w14:paraId="05B8111C" w14:textId="77777777" w:rsidR="006652E6" w:rsidRPr="00EA7B95" w:rsidRDefault="006652E6" w:rsidP="00E60E0C">
            <w:pPr>
              <w:jc w:val="center"/>
              <w:rPr>
                <w:b/>
                <w:bCs/>
                <w:color w:val="000000"/>
                <w:lang w:eastAsia="en-US"/>
              </w:rPr>
            </w:pPr>
            <w:r w:rsidRPr="00EA7B95">
              <w:rPr>
                <w:b/>
                <w:bCs/>
                <w:color w:val="000000"/>
                <w:lang w:eastAsia="en-US"/>
              </w:rPr>
              <w:t>17</w:t>
            </w:r>
          </w:p>
        </w:tc>
        <w:tc>
          <w:tcPr>
            <w:tcW w:w="719" w:type="dxa"/>
            <w:noWrap/>
            <w:hideMark/>
          </w:tcPr>
          <w:p w14:paraId="017513A0" w14:textId="77777777" w:rsidR="006652E6" w:rsidRPr="00EA7B95" w:rsidRDefault="006652E6" w:rsidP="00E60E0C">
            <w:pPr>
              <w:jc w:val="center"/>
              <w:rPr>
                <w:b/>
                <w:bCs/>
                <w:color w:val="000000"/>
                <w:lang w:eastAsia="en-US"/>
              </w:rPr>
            </w:pPr>
            <w:r w:rsidRPr="00EA7B95">
              <w:rPr>
                <w:b/>
                <w:bCs/>
                <w:color w:val="000000"/>
                <w:lang w:eastAsia="en-US"/>
              </w:rPr>
              <w:t>17</w:t>
            </w:r>
          </w:p>
        </w:tc>
        <w:tc>
          <w:tcPr>
            <w:tcW w:w="567" w:type="dxa"/>
            <w:noWrap/>
            <w:hideMark/>
          </w:tcPr>
          <w:p w14:paraId="037E9A4D"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2AF21FCB"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25BA66FA"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62</w:t>
            </w:r>
          </w:p>
        </w:tc>
        <w:tc>
          <w:tcPr>
            <w:tcW w:w="1134" w:type="dxa"/>
            <w:hideMark/>
          </w:tcPr>
          <w:p w14:paraId="7B0D5028"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8</w:t>
            </w:r>
          </w:p>
        </w:tc>
        <w:tc>
          <w:tcPr>
            <w:tcW w:w="992" w:type="dxa"/>
            <w:noWrap/>
            <w:hideMark/>
          </w:tcPr>
          <w:p w14:paraId="48C91417"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65149AD5"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5FC3545" w14:textId="77777777" w:rsidTr="007B72D9">
        <w:trPr>
          <w:trHeight w:val="402"/>
        </w:trPr>
        <w:tc>
          <w:tcPr>
            <w:tcW w:w="815" w:type="dxa"/>
            <w:vMerge/>
            <w:hideMark/>
          </w:tcPr>
          <w:p w14:paraId="1BCB6A9C"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65C5995E" w14:textId="77777777" w:rsidR="006652E6" w:rsidRPr="00EA7B95" w:rsidRDefault="006652E6" w:rsidP="00E60E0C">
            <w:pPr>
              <w:rPr>
                <w:rFonts w:ascii="Times New Roman" w:hAnsi="Times New Roman"/>
                <w:color w:val="000000"/>
                <w:sz w:val="20"/>
                <w:lang w:eastAsia="en-US"/>
              </w:rPr>
            </w:pPr>
          </w:p>
        </w:tc>
        <w:tc>
          <w:tcPr>
            <w:tcW w:w="1276" w:type="dxa"/>
            <w:hideMark/>
          </w:tcPr>
          <w:p w14:paraId="68999BEA"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67FF4802" w14:textId="77777777" w:rsidR="006652E6" w:rsidRPr="00EA7B95" w:rsidRDefault="006652E6" w:rsidP="00E60E0C">
            <w:pPr>
              <w:jc w:val="center"/>
              <w:rPr>
                <w:b/>
                <w:bCs/>
                <w:color w:val="000000"/>
                <w:lang w:eastAsia="en-US"/>
              </w:rPr>
            </w:pPr>
            <w:r w:rsidRPr="00EA7B95">
              <w:rPr>
                <w:b/>
                <w:bCs/>
                <w:color w:val="000000"/>
                <w:lang w:eastAsia="en-US"/>
              </w:rPr>
              <w:t>20</w:t>
            </w:r>
          </w:p>
        </w:tc>
        <w:tc>
          <w:tcPr>
            <w:tcW w:w="840" w:type="dxa"/>
            <w:noWrap/>
            <w:hideMark/>
          </w:tcPr>
          <w:p w14:paraId="477A5310" w14:textId="77777777" w:rsidR="006652E6" w:rsidRPr="00EA7B95" w:rsidRDefault="006652E6" w:rsidP="00E60E0C">
            <w:pPr>
              <w:jc w:val="center"/>
              <w:rPr>
                <w:b/>
                <w:bCs/>
                <w:color w:val="000000"/>
                <w:lang w:eastAsia="en-US"/>
              </w:rPr>
            </w:pPr>
            <w:r w:rsidRPr="00EA7B95">
              <w:rPr>
                <w:b/>
                <w:bCs/>
                <w:color w:val="000000"/>
                <w:lang w:eastAsia="en-US"/>
              </w:rPr>
              <w:t>13</w:t>
            </w:r>
          </w:p>
        </w:tc>
        <w:tc>
          <w:tcPr>
            <w:tcW w:w="719" w:type="dxa"/>
            <w:noWrap/>
            <w:hideMark/>
          </w:tcPr>
          <w:p w14:paraId="3AD15A97" w14:textId="77777777" w:rsidR="006652E6" w:rsidRPr="00EA7B95" w:rsidRDefault="006652E6" w:rsidP="00E60E0C">
            <w:pPr>
              <w:jc w:val="center"/>
              <w:rPr>
                <w:b/>
                <w:bCs/>
                <w:color w:val="000000"/>
                <w:lang w:eastAsia="en-US"/>
              </w:rPr>
            </w:pPr>
            <w:r w:rsidRPr="00EA7B95">
              <w:rPr>
                <w:b/>
                <w:bCs/>
                <w:color w:val="000000"/>
                <w:lang w:eastAsia="en-US"/>
              </w:rPr>
              <w:t>22</w:t>
            </w:r>
          </w:p>
        </w:tc>
        <w:tc>
          <w:tcPr>
            <w:tcW w:w="567" w:type="dxa"/>
            <w:noWrap/>
            <w:hideMark/>
          </w:tcPr>
          <w:p w14:paraId="0C8D1B2A" w14:textId="77777777" w:rsidR="006652E6" w:rsidRPr="00EA7B95" w:rsidRDefault="006652E6" w:rsidP="00E60E0C">
            <w:pPr>
              <w:jc w:val="center"/>
              <w:rPr>
                <w:b/>
                <w:bCs/>
                <w:color w:val="000000"/>
                <w:lang w:eastAsia="en-US"/>
              </w:rPr>
            </w:pPr>
            <w:r w:rsidRPr="00EA7B95">
              <w:rPr>
                <w:b/>
                <w:bCs/>
                <w:color w:val="000000"/>
                <w:lang w:eastAsia="en-US"/>
              </w:rPr>
              <w:t>10</w:t>
            </w:r>
          </w:p>
        </w:tc>
        <w:tc>
          <w:tcPr>
            <w:tcW w:w="567" w:type="dxa"/>
            <w:noWrap/>
            <w:hideMark/>
          </w:tcPr>
          <w:p w14:paraId="1C57D89A"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711D4437"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66</w:t>
            </w:r>
          </w:p>
        </w:tc>
        <w:tc>
          <w:tcPr>
            <w:tcW w:w="1134" w:type="dxa"/>
            <w:hideMark/>
          </w:tcPr>
          <w:p w14:paraId="0ACEDBA2"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8</w:t>
            </w:r>
          </w:p>
        </w:tc>
        <w:tc>
          <w:tcPr>
            <w:tcW w:w="992" w:type="dxa"/>
            <w:noWrap/>
            <w:hideMark/>
          </w:tcPr>
          <w:p w14:paraId="3CCC8DD3"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0E69A56E"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2711940" w14:textId="77777777" w:rsidTr="007B72D9">
        <w:trPr>
          <w:trHeight w:val="402"/>
        </w:trPr>
        <w:tc>
          <w:tcPr>
            <w:tcW w:w="815" w:type="dxa"/>
            <w:vMerge w:val="restart"/>
            <w:hideMark/>
          </w:tcPr>
          <w:p w14:paraId="37945668"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18.</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50C3B26A"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Mathematics (B.Sc)</w:t>
            </w:r>
          </w:p>
        </w:tc>
        <w:tc>
          <w:tcPr>
            <w:tcW w:w="1276" w:type="dxa"/>
            <w:hideMark/>
          </w:tcPr>
          <w:p w14:paraId="7EA0762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6CE1BAB7" w14:textId="77777777" w:rsidR="006652E6" w:rsidRPr="00EA7B95" w:rsidRDefault="006652E6" w:rsidP="00E60E0C">
            <w:pPr>
              <w:jc w:val="center"/>
              <w:rPr>
                <w:b/>
                <w:bCs/>
                <w:color w:val="000000"/>
                <w:lang w:eastAsia="en-US"/>
              </w:rPr>
            </w:pPr>
            <w:r w:rsidRPr="00EA7B95">
              <w:rPr>
                <w:b/>
                <w:bCs/>
                <w:color w:val="000000"/>
                <w:lang w:eastAsia="en-US"/>
              </w:rPr>
              <w:t>9</w:t>
            </w:r>
          </w:p>
        </w:tc>
        <w:tc>
          <w:tcPr>
            <w:tcW w:w="840" w:type="dxa"/>
            <w:noWrap/>
            <w:hideMark/>
          </w:tcPr>
          <w:p w14:paraId="2AC4E4C2" w14:textId="77777777" w:rsidR="006652E6" w:rsidRPr="00EA7B95" w:rsidRDefault="006652E6" w:rsidP="00E60E0C">
            <w:pPr>
              <w:jc w:val="center"/>
              <w:rPr>
                <w:b/>
                <w:bCs/>
                <w:color w:val="000000"/>
                <w:lang w:eastAsia="en-US"/>
              </w:rPr>
            </w:pPr>
            <w:r w:rsidRPr="00EA7B95">
              <w:rPr>
                <w:b/>
                <w:bCs/>
                <w:color w:val="000000"/>
                <w:lang w:eastAsia="en-US"/>
              </w:rPr>
              <w:t>18</w:t>
            </w:r>
          </w:p>
        </w:tc>
        <w:tc>
          <w:tcPr>
            <w:tcW w:w="719" w:type="dxa"/>
            <w:noWrap/>
            <w:hideMark/>
          </w:tcPr>
          <w:p w14:paraId="5E88BE11" w14:textId="77777777" w:rsidR="006652E6" w:rsidRPr="00EA7B95" w:rsidRDefault="006652E6" w:rsidP="00E60E0C">
            <w:pPr>
              <w:jc w:val="center"/>
              <w:rPr>
                <w:b/>
                <w:bCs/>
                <w:color w:val="000000"/>
                <w:lang w:eastAsia="en-US"/>
              </w:rPr>
            </w:pPr>
            <w:r w:rsidRPr="00EA7B95">
              <w:rPr>
                <w:b/>
                <w:bCs/>
                <w:color w:val="000000"/>
                <w:lang w:eastAsia="en-US"/>
              </w:rPr>
              <w:t>7</w:t>
            </w:r>
          </w:p>
        </w:tc>
        <w:tc>
          <w:tcPr>
            <w:tcW w:w="567" w:type="dxa"/>
            <w:noWrap/>
            <w:hideMark/>
          </w:tcPr>
          <w:p w14:paraId="3EF078FA" w14:textId="77777777" w:rsidR="006652E6" w:rsidRPr="00EA7B95" w:rsidRDefault="006652E6" w:rsidP="00E60E0C">
            <w:pPr>
              <w:jc w:val="center"/>
              <w:rPr>
                <w:b/>
                <w:bCs/>
                <w:color w:val="000000"/>
                <w:lang w:eastAsia="en-US"/>
              </w:rPr>
            </w:pPr>
            <w:r w:rsidRPr="00EA7B95">
              <w:rPr>
                <w:b/>
                <w:bCs/>
                <w:color w:val="000000"/>
                <w:lang w:eastAsia="en-US"/>
              </w:rPr>
              <w:t>11</w:t>
            </w:r>
          </w:p>
        </w:tc>
        <w:tc>
          <w:tcPr>
            <w:tcW w:w="567" w:type="dxa"/>
            <w:noWrap/>
            <w:hideMark/>
          </w:tcPr>
          <w:p w14:paraId="2A5DF0C1"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70E9DF19"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46</w:t>
            </w:r>
          </w:p>
        </w:tc>
        <w:tc>
          <w:tcPr>
            <w:tcW w:w="1134" w:type="dxa"/>
            <w:hideMark/>
          </w:tcPr>
          <w:p w14:paraId="5720AAC1"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7</w:t>
            </w:r>
          </w:p>
        </w:tc>
        <w:tc>
          <w:tcPr>
            <w:tcW w:w="992" w:type="dxa"/>
            <w:noWrap/>
            <w:hideMark/>
          </w:tcPr>
          <w:p w14:paraId="1B43A4E1"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0D18FB65"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6C3A38D" w14:textId="77777777" w:rsidTr="007B72D9">
        <w:trPr>
          <w:trHeight w:val="402"/>
        </w:trPr>
        <w:tc>
          <w:tcPr>
            <w:tcW w:w="815" w:type="dxa"/>
            <w:vMerge/>
            <w:hideMark/>
          </w:tcPr>
          <w:p w14:paraId="17E271A3"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652E3555" w14:textId="77777777" w:rsidR="006652E6" w:rsidRPr="00EA7B95" w:rsidRDefault="006652E6" w:rsidP="00E60E0C">
            <w:pPr>
              <w:rPr>
                <w:rFonts w:ascii="Times New Roman" w:hAnsi="Times New Roman"/>
                <w:color w:val="000000"/>
                <w:sz w:val="20"/>
                <w:lang w:eastAsia="en-US"/>
              </w:rPr>
            </w:pPr>
          </w:p>
        </w:tc>
        <w:tc>
          <w:tcPr>
            <w:tcW w:w="1276" w:type="dxa"/>
            <w:hideMark/>
          </w:tcPr>
          <w:p w14:paraId="38C0E3C8"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5AEF4AB1" w14:textId="77777777" w:rsidR="006652E6" w:rsidRPr="00EA7B95" w:rsidRDefault="006652E6" w:rsidP="00E60E0C">
            <w:pPr>
              <w:jc w:val="center"/>
              <w:rPr>
                <w:b/>
                <w:bCs/>
                <w:color w:val="000000"/>
                <w:lang w:eastAsia="en-US"/>
              </w:rPr>
            </w:pPr>
            <w:r w:rsidRPr="00EA7B95">
              <w:rPr>
                <w:b/>
                <w:bCs/>
                <w:color w:val="000000"/>
                <w:lang w:eastAsia="en-US"/>
              </w:rPr>
              <w:t>20</w:t>
            </w:r>
          </w:p>
        </w:tc>
        <w:tc>
          <w:tcPr>
            <w:tcW w:w="840" w:type="dxa"/>
            <w:noWrap/>
            <w:hideMark/>
          </w:tcPr>
          <w:p w14:paraId="29115CBE" w14:textId="77777777" w:rsidR="006652E6" w:rsidRPr="00EA7B95" w:rsidRDefault="006652E6" w:rsidP="00E60E0C">
            <w:pPr>
              <w:jc w:val="center"/>
              <w:rPr>
                <w:b/>
                <w:bCs/>
                <w:color w:val="000000"/>
                <w:lang w:eastAsia="en-US"/>
              </w:rPr>
            </w:pPr>
            <w:r w:rsidRPr="00EA7B95">
              <w:rPr>
                <w:b/>
                <w:bCs/>
                <w:color w:val="000000"/>
                <w:lang w:eastAsia="en-US"/>
              </w:rPr>
              <w:t>16</w:t>
            </w:r>
          </w:p>
        </w:tc>
        <w:tc>
          <w:tcPr>
            <w:tcW w:w="719" w:type="dxa"/>
            <w:noWrap/>
            <w:hideMark/>
          </w:tcPr>
          <w:p w14:paraId="1A1FA2D8" w14:textId="77777777" w:rsidR="006652E6" w:rsidRPr="00EA7B95" w:rsidRDefault="006652E6" w:rsidP="00E60E0C">
            <w:pPr>
              <w:jc w:val="center"/>
              <w:rPr>
                <w:b/>
                <w:bCs/>
                <w:color w:val="000000"/>
                <w:lang w:eastAsia="en-US"/>
              </w:rPr>
            </w:pPr>
            <w:r w:rsidRPr="00EA7B95">
              <w:rPr>
                <w:b/>
                <w:bCs/>
                <w:color w:val="000000"/>
                <w:lang w:eastAsia="en-US"/>
              </w:rPr>
              <w:t>12</w:t>
            </w:r>
          </w:p>
        </w:tc>
        <w:tc>
          <w:tcPr>
            <w:tcW w:w="567" w:type="dxa"/>
            <w:noWrap/>
            <w:hideMark/>
          </w:tcPr>
          <w:p w14:paraId="4AB6E653" w14:textId="77777777" w:rsidR="006652E6" w:rsidRPr="00EA7B95" w:rsidRDefault="006652E6" w:rsidP="00E60E0C">
            <w:pPr>
              <w:jc w:val="center"/>
              <w:rPr>
                <w:b/>
                <w:bCs/>
                <w:color w:val="000000"/>
                <w:lang w:eastAsia="en-US"/>
              </w:rPr>
            </w:pPr>
            <w:r w:rsidRPr="00EA7B95">
              <w:rPr>
                <w:b/>
                <w:bCs/>
                <w:color w:val="000000"/>
                <w:lang w:eastAsia="en-US"/>
              </w:rPr>
              <w:t>4</w:t>
            </w:r>
          </w:p>
        </w:tc>
        <w:tc>
          <w:tcPr>
            <w:tcW w:w="567" w:type="dxa"/>
            <w:noWrap/>
            <w:hideMark/>
          </w:tcPr>
          <w:p w14:paraId="65AEDE49"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00927216"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52</w:t>
            </w:r>
          </w:p>
        </w:tc>
        <w:tc>
          <w:tcPr>
            <w:tcW w:w="1134" w:type="dxa"/>
            <w:hideMark/>
          </w:tcPr>
          <w:p w14:paraId="0D2F681F"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5</w:t>
            </w:r>
          </w:p>
        </w:tc>
        <w:tc>
          <w:tcPr>
            <w:tcW w:w="992" w:type="dxa"/>
            <w:noWrap/>
            <w:hideMark/>
          </w:tcPr>
          <w:p w14:paraId="6EBA3498"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78808D8F"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61BEE36" w14:textId="77777777" w:rsidTr="007B72D9">
        <w:trPr>
          <w:trHeight w:val="402"/>
        </w:trPr>
        <w:tc>
          <w:tcPr>
            <w:tcW w:w="815" w:type="dxa"/>
            <w:vMerge/>
            <w:hideMark/>
          </w:tcPr>
          <w:p w14:paraId="4A665B1F"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53C29AB0" w14:textId="77777777" w:rsidR="006652E6" w:rsidRPr="00EA7B95" w:rsidRDefault="006652E6" w:rsidP="00E60E0C">
            <w:pPr>
              <w:rPr>
                <w:rFonts w:ascii="Times New Roman" w:hAnsi="Times New Roman"/>
                <w:color w:val="000000"/>
                <w:sz w:val="20"/>
                <w:lang w:eastAsia="en-US"/>
              </w:rPr>
            </w:pPr>
          </w:p>
        </w:tc>
        <w:tc>
          <w:tcPr>
            <w:tcW w:w="1276" w:type="dxa"/>
            <w:hideMark/>
          </w:tcPr>
          <w:p w14:paraId="6BB5376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221ACEEC" w14:textId="77777777" w:rsidR="006652E6" w:rsidRPr="00EA7B95" w:rsidRDefault="006652E6" w:rsidP="00E60E0C">
            <w:pPr>
              <w:jc w:val="center"/>
              <w:rPr>
                <w:b/>
                <w:bCs/>
                <w:color w:val="000000"/>
                <w:lang w:eastAsia="en-US"/>
              </w:rPr>
            </w:pPr>
            <w:r w:rsidRPr="00EA7B95">
              <w:rPr>
                <w:b/>
                <w:bCs/>
                <w:color w:val="000000"/>
                <w:lang w:eastAsia="en-US"/>
              </w:rPr>
              <w:t>20</w:t>
            </w:r>
          </w:p>
        </w:tc>
        <w:tc>
          <w:tcPr>
            <w:tcW w:w="840" w:type="dxa"/>
            <w:noWrap/>
            <w:hideMark/>
          </w:tcPr>
          <w:p w14:paraId="7980F43F" w14:textId="77777777" w:rsidR="006652E6" w:rsidRPr="00EA7B95" w:rsidRDefault="006652E6" w:rsidP="00E60E0C">
            <w:pPr>
              <w:jc w:val="center"/>
              <w:rPr>
                <w:b/>
                <w:bCs/>
                <w:color w:val="000000"/>
                <w:lang w:eastAsia="en-US"/>
              </w:rPr>
            </w:pPr>
            <w:r w:rsidRPr="00EA7B95">
              <w:rPr>
                <w:b/>
                <w:bCs/>
                <w:color w:val="000000"/>
                <w:lang w:eastAsia="en-US"/>
              </w:rPr>
              <w:t>20</w:t>
            </w:r>
          </w:p>
        </w:tc>
        <w:tc>
          <w:tcPr>
            <w:tcW w:w="719" w:type="dxa"/>
            <w:noWrap/>
            <w:hideMark/>
          </w:tcPr>
          <w:p w14:paraId="6326FDC9" w14:textId="77777777" w:rsidR="006652E6" w:rsidRPr="00EA7B95" w:rsidRDefault="006652E6" w:rsidP="00E60E0C">
            <w:pPr>
              <w:jc w:val="center"/>
              <w:rPr>
                <w:b/>
                <w:bCs/>
                <w:color w:val="000000"/>
                <w:lang w:eastAsia="en-US"/>
              </w:rPr>
            </w:pPr>
            <w:r w:rsidRPr="00EA7B95">
              <w:rPr>
                <w:b/>
                <w:bCs/>
                <w:color w:val="000000"/>
                <w:lang w:eastAsia="en-US"/>
              </w:rPr>
              <w:t>17</w:t>
            </w:r>
          </w:p>
        </w:tc>
        <w:tc>
          <w:tcPr>
            <w:tcW w:w="567" w:type="dxa"/>
            <w:noWrap/>
            <w:hideMark/>
          </w:tcPr>
          <w:p w14:paraId="69E2ED3F" w14:textId="77777777" w:rsidR="006652E6" w:rsidRPr="00EA7B95" w:rsidRDefault="006652E6" w:rsidP="00E60E0C">
            <w:pPr>
              <w:jc w:val="center"/>
              <w:rPr>
                <w:b/>
                <w:bCs/>
                <w:color w:val="000000"/>
                <w:lang w:eastAsia="en-US"/>
              </w:rPr>
            </w:pPr>
            <w:r w:rsidRPr="00EA7B95">
              <w:rPr>
                <w:b/>
                <w:bCs/>
                <w:color w:val="000000"/>
                <w:lang w:eastAsia="en-US"/>
              </w:rPr>
              <w:t>7</w:t>
            </w:r>
          </w:p>
        </w:tc>
        <w:tc>
          <w:tcPr>
            <w:tcW w:w="567" w:type="dxa"/>
            <w:noWrap/>
            <w:hideMark/>
          </w:tcPr>
          <w:p w14:paraId="41B472F0"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42AA2DFD"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64</w:t>
            </w:r>
          </w:p>
        </w:tc>
        <w:tc>
          <w:tcPr>
            <w:tcW w:w="1134" w:type="dxa"/>
            <w:hideMark/>
          </w:tcPr>
          <w:p w14:paraId="15B323B8"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7</w:t>
            </w:r>
          </w:p>
        </w:tc>
        <w:tc>
          <w:tcPr>
            <w:tcW w:w="992" w:type="dxa"/>
            <w:noWrap/>
            <w:hideMark/>
          </w:tcPr>
          <w:p w14:paraId="146E1766"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5E845774"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DE89A41" w14:textId="77777777" w:rsidTr="007B72D9">
        <w:trPr>
          <w:trHeight w:val="402"/>
        </w:trPr>
        <w:tc>
          <w:tcPr>
            <w:tcW w:w="815" w:type="dxa"/>
            <w:vMerge w:val="restart"/>
            <w:hideMark/>
          </w:tcPr>
          <w:p w14:paraId="488E44C4"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19.</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14F0E10E"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Physics</w:t>
            </w:r>
          </w:p>
        </w:tc>
        <w:tc>
          <w:tcPr>
            <w:tcW w:w="1276" w:type="dxa"/>
            <w:hideMark/>
          </w:tcPr>
          <w:p w14:paraId="77F6A55B"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4C329B01" w14:textId="77777777" w:rsidR="006652E6" w:rsidRPr="00EA7B95" w:rsidRDefault="006652E6" w:rsidP="00E60E0C">
            <w:pPr>
              <w:jc w:val="center"/>
              <w:rPr>
                <w:b/>
                <w:bCs/>
                <w:color w:val="000000"/>
                <w:lang w:eastAsia="en-US"/>
              </w:rPr>
            </w:pPr>
            <w:r w:rsidRPr="00EA7B95">
              <w:rPr>
                <w:b/>
                <w:bCs/>
                <w:color w:val="000000"/>
                <w:lang w:eastAsia="en-US"/>
              </w:rPr>
              <w:t>11</w:t>
            </w:r>
          </w:p>
        </w:tc>
        <w:tc>
          <w:tcPr>
            <w:tcW w:w="840" w:type="dxa"/>
            <w:noWrap/>
            <w:hideMark/>
          </w:tcPr>
          <w:p w14:paraId="4C715472" w14:textId="77777777" w:rsidR="006652E6" w:rsidRPr="00EA7B95" w:rsidRDefault="006652E6" w:rsidP="00E60E0C">
            <w:pPr>
              <w:jc w:val="center"/>
              <w:rPr>
                <w:b/>
                <w:bCs/>
                <w:color w:val="000000"/>
                <w:lang w:eastAsia="en-US"/>
              </w:rPr>
            </w:pPr>
            <w:r w:rsidRPr="00EA7B95">
              <w:rPr>
                <w:b/>
                <w:bCs/>
                <w:color w:val="000000"/>
                <w:lang w:eastAsia="en-US"/>
              </w:rPr>
              <w:t>15</w:t>
            </w:r>
          </w:p>
        </w:tc>
        <w:tc>
          <w:tcPr>
            <w:tcW w:w="719" w:type="dxa"/>
            <w:noWrap/>
            <w:hideMark/>
          </w:tcPr>
          <w:p w14:paraId="32C18683" w14:textId="77777777" w:rsidR="006652E6" w:rsidRPr="00EA7B95" w:rsidRDefault="006652E6" w:rsidP="00E60E0C">
            <w:pPr>
              <w:jc w:val="center"/>
              <w:rPr>
                <w:b/>
                <w:bCs/>
                <w:color w:val="000000"/>
                <w:lang w:eastAsia="en-US"/>
              </w:rPr>
            </w:pPr>
            <w:r w:rsidRPr="00EA7B95">
              <w:rPr>
                <w:b/>
                <w:bCs/>
                <w:color w:val="000000"/>
                <w:lang w:eastAsia="en-US"/>
              </w:rPr>
              <w:t>8</w:t>
            </w:r>
          </w:p>
        </w:tc>
        <w:tc>
          <w:tcPr>
            <w:tcW w:w="567" w:type="dxa"/>
            <w:noWrap/>
            <w:hideMark/>
          </w:tcPr>
          <w:p w14:paraId="4552150C" w14:textId="77777777" w:rsidR="006652E6" w:rsidRPr="00EA7B95" w:rsidRDefault="006652E6" w:rsidP="00E60E0C">
            <w:pPr>
              <w:jc w:val="center"/>
              <w:rPr>
                <w:b/>
                <w:bCs/>
                <w:color w:val="000000"/>
                <w:lang w:eastAsia="en-US"/>
              </w:rPr>
            </w:pPr>
            <w:r w:rsidRPr="00EA7B95">
              <w:rPr>
                <w:b/>
                <w:bCs/>
                <w:color w:val="000000"/>
                <w:lang w:eastAsia="en-US"/>
              </w:rPr>
              <w:t>3</w:t>
            </w:r>
          </w:p>
        </w:tc>
        <w:tc>
          <w:tcPr>
            <w:tcW w:w="567" w:type="dxa"/>
            <w:noWrap/>
            <w:hideMark/>
          </w:tcPr>
          <w:p w14:paraId="78FE55CE"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502EC7FB"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38</w:t>
            </w:r>
          </w:p>
        </w:tc>
        <w:tc>
          <w:tcPr>
            <w:tcW w:w="1134" w:type="dxa"/>
            <w:hideMark/>
          </w:tcPr>
          <w:p w14:paraId="2DBAC3AC"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2</w:t>
            </w:r>
          </w:p>
        </w:tc>
        <w:tc>
          <w:tcPr>
            <w:tcW w:w="992" w:type="dxa"/>
            <w:noWrap/>
            <w:hideMark/>
          </w:tcPr>
          <w:p w14:paraId="70F16F01"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793C6B2D"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27B48418" w14:textId="77777777" w:rsidTr="007B72D9">
        <w:trPr>
          <w:trHeight w:val="402"/>
        </w:trPr>
        <w:tc>
          <w:tcPr>
            <w:tcW w:w="815" w:type="dxa"/>
            <w:vMerge/>
            <w:hideMark/>
          </w:tcPr>
          <w:p w14:paraId="7F7281A8"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66E50643" w14:textId="77777777" w:rsidR="006652E6" w:rsidRPr="00EA7B95" w:rsidRDefault="006652E6" w:rsidP="00E60E0C">
            <w:pPr>
              <w:rPr>
                <w:rFonts w:ascii="Times New Roman" w:hAnsi="Times New Roman"/>
                <w:color w:val="000000"/>
                <w:sz w:val="20"/>
                <w:lang w:eastAsia="en-US"/>
              </w:rPr>
            </w:pPr>
          </w:p>
        </w:tc>
        <w:tc>
          <w:tcPr>
            <w:tcW w:w="1276" w:type="dxa"/>
            <w:hideMark/>
          </w:tcPr>
          <w:p w14:paraId="7B2E1878"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326DB585" w14:textId="77777777" w:rsidR="006652E6" w:rsidRPr="00EA7B95" w:rsidRDefault="006652E6" w:rsidP="00E60E0C">
            <w:pPr>
              <w:jc w:val="center"/>
              <w:rPr>
                <w:b/>
                <w:bCs/>
                <w:color w:val="000000"/>
                <w:lang w:eastAsia="en-US"/>
              </w:rPr>
            </w:pPr>
            <w:r w:rsidRPr="00EA7B95">
              <w:rPr>
                <w:b/>
                <w:bCs/>
                <w:color w:val="000000"/>
                <w:lang w:eastAsia="en-US"/>
              </w:rPr>
              <w:t>10</w:t>
            </w:r>
          </w:p>
        </w:tc>
        <w:tc>
          <w:tcPr>
            <w:tcW w:w="840" w:type="dxa"/>
            <w:noWrap/>
            <w:hideMark/>
          </w:tcPr>
          <w:p w14:paraId="35D987F5" w14:textId="77777777" w:rsidR="006652E6" w:rsidRPr="00EA7B95" w:rsidRDefault="006652E6" w:rsidP="00E60E0C">
            <w:pPr>
              <w:jc w:val="center"/>
              <w:rPr>
                <w:b/>
                <w:bCs/>
                <w:color w:val="000000"/>
                <w:lang w:eastAsia="en-US"/>
              </w:rPr>
            </w:pPr>
            <w:r w:rsidRPr="00EA7B95">
              <w:rPr>
                <w:b/>
                <w:bCs/>
                <w:color w:val="000000"/>
                <w:lang w:eastAsia="en-US"/>
              </w:rPr>
              <w:t>13</w:t>
            </w:r>
          </w:p>
        </w:tc>
        <w:tc>
          <w:tcPr>
            <w:tcW w:w="719" w:type="dxa"/>
            <w:noWrap/>
            <w:hideMark/>
          </w:tcPr>
          <w:p w14:paraId="75419745" w14:textId="77777777" w:rsidR="006652E6" w:rsidRPr="00EA7B95" w:rsidRDefault="006652E6" w:rsidP="00E60E0C">
            <w:pPr>
              <w:jc w:val="center"/>
              <w:rPr>
                <w:b/>
                <w:bCs/>
                <w:color w:val="000000"/>
                <w:lang w:eastAsia="en-US"/>
              </w:rPr>
            </w:pPr>
            <w:r w:rsidRPr="00EA7B95">
              <w:rPr>
                <w:b/>
                <w:bCs/>
                <w:color w:val="000000"/>
                <w:lang w:eastAsia="en-US"/>
              </w:rPr>
              <w:t>11</w:t>
            </w:r>
          </w:p>
        </w:tc>
        <w:tc>
          <w:tcPr>
            <w:tcW w:w="567" w:type="dxa"/>
            <w:noWrap/>
            <w:hideMark/>
          </w:tcPr>
          <w:p w14:paraId="70552707" w14:textId="77777777" w:rsidR="006652E6" w:rsidRPr="00EA7B95" w:rsidRDefault="006652E6" w:rsidP="00E60E0C">
            <w:pPr>
              <w:jc w:val="center"/>
              <w:rPr>
                <w:b/>
                <w:bCs/>
                <w:color w:val="000000"/>
                <w:lang w:eastAsia="en-US"/>
              </w:rPr>
            </w:pPr>
            <w:r w:rsidRPr="00EA7B95">
              <w:rPr>
                <w:b/>
                <w:bCs/>
                <w:color w:val="000000"/>
                <w:lang w:eastAsia="en-US"/>
              </w:rPr>
              <w:t>6</w:t>
            </w:r>
          </w:p>
        </w:tc>
        <w:tc>
          <w:tcPr>
            <w:tcW w:w="567" w:type="dxa"/>
            <w:noWrap/>
            <w:hideMark/>
          </w:tcPr>
          <w:p w14:paraId="0DC72637"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2C11CA66"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40</w:t>
            </w:r>
          </w:p>
        </w:tc>
        <w:tc>
          <w:tcPr>
            <w:tcW w:w="1134" w:type="dxa"/>
            <w:hideMark/>
          </w:tcPr>
          <w:p w14:paraId="418E6A4B"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5</w:t>
            </w:r>
          </w:p>
        </w:tc>
        <w:tc>
          <w:tcPr>
            <w:tcW w:w="992" w:type="dxa"/>
            <w:noWrap/>
            <w:hideMark/>
          </w:tcPr>
          <w:p w14:paraId="0F90A4C7"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3B0E1E7D"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7232E09" w14:textId="77777777" w:rsidTr="007B72D9">
        <w:trPr>
          <w:trHeight w:val="402"/>
        </w:trPr>
        <w:tc>
          <w:tcPr>
            <w:tcW w:w="815" w:type="dxa"/>
            <w:vMerge/>
            <w:hideMark/>
          </w:tcPr>
          <w:p w14:paraId="533C48A9"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ABC6139" w14:textId="77777777" w:rsidR="006652E6" w:rsidRPr="00EA7B95" w:rsidRDefault="006652E6" w:rsidP="00E60E0C">
            <w:pPr>
              <w:rPr>
                <w:rFonts w:ascii="Times New Roman" w:hAnsi="Times New Roman"/>
                <w:color w:val="000000"/>
                <w:sz w:val="20"/>
                <w:lang w:eastAsia="en-US"/>
              </w:rPr>
            </w:pPr>
          </w:p>
        </w:tc>
        <w:tc>
          <w:tcPr>
            <w:tcW w:w="1276" w:type="dxa"/>
            <w:hideMark/>
          </w:tcPr>
          <w:p w14:paraId="37EA9BC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3E66F37D" w14:textId="77777777" w:rsidR="006652E6" w:rsidRPr="00EA7B95" w:rsidRDefault="006652E6" w:rsidP="00E60E0C">
            <w:pPr>
              <w:jc w:val="center"/>
              <w:rPr>
                <w:b/>
                <w:bCs/>
                <w:color w:val="000000"/>
                <w:lang w:eastAsia="en-US"/>
              </w:rPr>
            </w:pPr>
            <w:r w:rsidRPr="00EA7B95">
              <w:rPr>
                <w:b/>
                <w:bCs/>
                <w:color w:val="000000"/>
                <w:lang w:eastAsia="en-US"/>
              </w:rPr>
              <w:t>11</w:t>
            </w:r>
          </w:p>
        </w:tc>
        <w:tc>
          <w:tcPr>
            <w:tcW w:w="840" w:type="dxa"/>
            <w:noWrap/>
            <w:hideMark/>
          </w:tcPr>
          <w:p w14:paraId="0E97E638" w14:textId="77777777" w:rsidR="006652E6" w:rsidRPr="00EA7B95" w:rsidRDefault="006652E6" w:rsidP="00E60E0C">
            <w:pPr>
              <w:jc w:val="center"/>
              <w:rPr>
                <w:b/>
                <w:bCs/>
                <w:color w:val="000000"/>
                <w:lang w:eastAsia="en-US"/>
              </w:rPr>
            </w:pPr>
            <w:r w:rsidRPr="00EA7B95">
              <w:rPr>
                <w:b/>
                <w:bCs/>
                <w:color w:val="000000"/>
                <w:lang w:eastAsia="en-US"/>
              </w:rPr>
              <w:t>9</w:t>
            </w:r>
          </w:p>
        </w:tc>
        <w:tc>
          <w:tcPr>
            <w:tcW w:w="719" w:type="dxa"/>
            <w:noWrap/>
            <w:hideMark/>
          </w:tcPr>
          <w:p w14:paraId="7467A3B8" w14:textId="77777777" w:rsidR="006652E6" w:rsidRPr="00EA7B95" w:rsidRDefault="006652E6" w:rsidP="00E60E0C">
            <w:pPr>
              <w:jc w:val="center"/>
              <w:rPr>
                <w:b/>
                <w:bCs/>
                <w:color w:val="000000"/>
                <w:lang w:eastAsia="en-US"/>
              </w:rPr>
            </w:pPr>
            <w:r w:rsidRPr="00EA7B95">
              <w:rPr>
                <w:b/>
                <w:bCs/>
                <w:color w:val="000000"/>
                <w:lang w:eastAsia="en-US"/>
              </w:rPr>
              <w:t>11</w:t>
            </w:r>
          </w:p>
        </w:tc>
        <w:tc>
          <w:tcPr>
            <w:tcW w:w="567" w:type="dxa"/>
            <w:noWrap/>
            <w:hideMark/>
          </w:tcPr>
          <w:p w14:paraId="4700BE95" w14:textId="77777777" w:rsidR="006652E6" w:rsidRPr="00EA7B95" w:rsidRDefault="006652E6" w:rsidP="00E60E0C">
            <w:pPr>
              <w:jc w:val="center"/>
              <w:rPr>
                <w:b/>
                <w:bCs/>
                <w:color w:val="000000"/>
                <w:lang w:eastAsia="en-US"/>
              </w:rPr>
            </w:pPr>
            <w:r w:rsidRPr="00EA7B95">
              <w:rPr>
                <w:b/>
                <w:bCs/>
                <w:color w:val="000000"/>
                <w:lang w:eastAsia="en-US"/>
              </w:rPr>
              <w:t>7</w:t>
            </w:r>
          </w:p>
        </w:tc>
        <w:tc>
          <w:tcPr>
            <w:tcW w:w="567" w:type="dxa"/>
            <w:noWrap/>
            <w:hideMark/>
          </w:tcPr>
          <w:p w14:paraId="029C33F9"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3D8282C4"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39</w:t>
            </w:r>
          </w:p>
        </w:tc>
        <w:tc>
          <w:tcPr>
            <w:tcW w:w="1134" w:type="dxa"/>
            <w:hideMark/>
          </w:tcPr>
          <w:p w14:paraId="52DF7298"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2</w:t>
            </w:r>
          </w:p>
        </w:tc>
        <w:tc>
          <w:tcPr>
            <w:tcW w:w="992" w:type="dxa"/>
            <w:noWrap/>
            <w:hideMark/>
          </w:tcPr>
          <w:p w14:paraId="613C1672"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5935FC76"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C65B9B9" w14:textId="77777777" w:rsidTr="007B72D9">
        <w:trPr>
          <w:trHeight w:val="402"/>
        </w:trPr>
        <w:tc>
          <w:tcPr>
            <w:tcW w:w="815" w:type="dxa"/>
            <w:vMerge w:val="restart"/>
            <w:hideMark/>
          </w:tcPr>
          <w:p w14:paraId="6BA9C9B6"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20.</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6BAC3F0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Statistic</w:t>
            </w:r>
          </w:p>
        </w:tc>
        <w:tc>
          <w:tcPr>
            <w:tcW w:w="1276" w:type="dxa"/>
            <w:hideMark/>
          </w:tcPr>
          <w:p w14:paraId="49FAEFBF"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3ACC4422" w14:textId="77777777" w:rsidR="006652E6" w:rsidRPr="00EA7B95" w:rsidRDefault="006652E6" w:rsidP="00E60E0C">
            <w:pPr>
              <w:jc w:val="center"/>
              <w:rPr>
                <w:b/>
                <w:bCs/>
                <w:color w:val="000000"/>
                <w:lang w:eastAsia="en-US"/>
              </w:rPr>
            </w:pPr>
            <w:r w:rsidRPr="00EA7B95">
              <w:rPr>
                <w:b/>
                <w:bCs/>
                <w:color w:val="000000"/>
                <w:lang w:eastAsia="en-US"/>
              </w:rPr>
              <w:t>3</w:t>
            </w:r>
          </w:p>
        </w:tc>
        <w:tc>
          <w:tcPr>
            <w:tcW w:w="840" w:type="dxa"/>
            <w:noWrap/>
            <w:hideMark/>
          </w:tcPr>
          <w:p w14:paraId="495EACB6" w14:textId="77777777" w:rsidR="006652E6" w:rsidRPr="00EA7B95" w:rsidRDefault="006652E6" w:rsidP="00E60E0C">
            <w:pPr>
              <w:jc w:val="center"/>
              <w:rPr>
                <w:b/>
                <w:bCs/>
                <w:color w:val="000000"/>
                <w:lang w:eastAsia="en-US"/>
              </w:rPr>
            </w:pPr>
            <w:r w:rsidRPr="00EA7B95">
              <w:rPr>
                <w:b/>
                <w:bCs/>
                <w:color w:val="000000"/>
                <w:lang w:eastAsia="en-US"/>
              </w:rPr>
              <w:t>2</w:t>
            </w:r>
          </w:p>
        </w:tc>
        <w:tc>
          <w:tcPr>
            <w:tcW w:w="719" w:type="dxa"/>
            <w:noWrap/>
            <w:hideMark/>
          </w:tcPr>
          <w:p w14:paraId="50148C38" w14:textId="77777777" w:rsidR="006652E6" w:rsidRPr="00EA7B95" w:rsidRDefault="006652E6" w:rsidP="00E60E0C">
            <w:pPr>
              <w:jc w:val="center"/>
              <w:rPr>
                <w:b/>
                <w:bCs/>
                <w:color w:val="000000"/>
                <w:lang w:eastAsia="en-US"/>
              </w:rPr>
            </w:pPr>
            <w:r w:rsidRPr="00EA7B95">
              <w:rPr>
                <w:b/>
                <w:bCs/>
                <w:color w:val="000000"/>
                <w:lang w:eastAsia="en-US"/>
              </w:rPr>
              <w:t>8</w:t>
            </w:r>
          </w:p>
        </w:tc>
        <w:tc>
          <w:tcPr>
            <w:tcW w:w="567" w:type="dxa"/>
            <w:noWrap/>
            <w:hideMark/>
          </w:tcPr>
          <w:p w14:paraId="3F5432D6" w14:textId="77777777" w:rsidR="006652E6" w:rsidRPr="00EA7B95" w:rsidRDefault="006652E6" w:rsidP="00E60E0C">
            <w:pPr>
              <w:jc w:val="center"/>
              <w:rPr>
                <w:b/>
                <w:bCs/>
                <w:color w:val="000000"/>
                <w:lang w:eastAsia="en-US"/>
              </w:rPr>
            </w:pPr>
            <w:r w:rsidRPr="00EA7B95">
              <w:rPr>
                <w:b/>
                <w:bCs/>
                <w:color w:val="000000"/>
                <w:lang w:eastAsia="en-US"/>
              </w:rPr>
              <w:t>1</w:t>
            </w:r>
          </w:p>
        </w:tc>
        <w:tc>
          <w:tcPr>
            <w:tcW w:w="567" w:type="dxa"/>
            <w:noWrap/>
            <w:hideMark/>
          </w:tcPr>
          <w:p w14:paraId="1C2F0433"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52C0E4CE"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15</w:t>
            </w:r>
          </w:p>
        </w:tc>
        <w:tc>
          <w:tcPr>
            <w:tcW w:w="1134" w:type="dxa"/>
            <w:hideMark/>
          </w:tcPr>
          <w:p w14:paraId="4D16893A"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3</w:t>
            </w:r>
          </w:p>
        </w:tc>
        <w:tc>
          <w:tcPr>
            <w:tcW w:w="992" w:type="dxa"/>
            <w:noWrap/>
            <w:hideMark/>
          </w:tcPr>
          <w:p w14:paraId="749B6077"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07D0B2BD"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CE548D4" w14:textId="77777777" w:rsidTr="007B72D9">
        <w:trPr>
          <w:trHeight w:val="402"/>
        </w:trPr>
        <w:tc>
          <w:tcPr>
            <w:tcW w:w="815" w:type="dxa"/>
            <w:vMerge/>
            <w:hideMark/>
          </w:tcPr>
          <w:p w14:paraId="1592EFD6"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107A182" w14:textId="77777777" w:rsidR="006652E6" w:rsidRPr="00EA7B95" w:rsidRDefault="006652E6" w:rsidP="00E60E0C">
            <w:pPr>
              <w:rPr>
                <w:rFonts w:ascii="Times New Roman" w:hAnsi="Times New Roman"/>
                <w:color w:val="000000"/>
                <w:sz w:val="20"/>
                <w:lang w:eastAsia="en-US"/>
              </w:rPr>
            </w:pPr>
          </w:p>
        </w:tc>
        <w:tc>
          <w:tcPr>
            <w:tcW w:w="1276" w:type="dxa"/>
            <w:hideMark/>
          </w:tcPr>
          <w:p w14:paraId="5CCBDDFA"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140FB34A" w14:textId="77777777" w:rsidR="006652E6" w:rsidRPr="00EA7B95" w:rsidRDefault="006652E6" w:rsidP="00E60E0C">
            <w:pPr>
              <w:jc w:val="center"/>
              <w:rPr>
                <w:b/>
                <w:bCs/>
                <w:color w:val="000000"/>
                <w:lang w:eastAsia="en-US"/>
              </w:rPr>
            </w:pPr>
            <w:r w:rsidRPr="00EA7B95">
              <w:rPr>
                <w:b/>
                <w:bCs/>
                <w:color w:val="000000"/>
                <w:lang w:eastAsia="en-US"/>
              </w:rPr>
              <w:t>3</w:t>
            </w:r>
          </w:p>
        </w:tc>
        <w:tc>
          <w:tcPr>
            <w:tcW w:w="840" w:type="dxa"/>
            <w:noWrap/>
            <w:hideMark/>
          </w:tcPr>
          <w:p w14:paraId="395DCDD6" w14:textId="77777777" w:rsidR="006652E6" w:rsidRPr="00EA7B95" w:rsidRDefault="006652E6" w:rsidP="00E60E0C">
            <w:pPr>
              <w:jc w:val="center"/>
              <w:rPr>
                <w:b/>
                <w:bCs/>
                <w:color w:val="000000"/>
                <w:lang w:eastAsia="en-US"/>
              </w:rPr>
            </w:pPr>
            <w:r w:rsidRPr="00EA7B95">
              <w:rPr>
                <w:b/>
                <w:bCs/>
                <w:color w:val="000000"/>
                <w:lang w:eastAsia="en-US"/>
              </w:rPr>
              <w:t>9</w:t>
            </w:r>
          </w:p>
        </w:tc>
        <w:tc>
          <w:tcPr>
            <w:tcW w:w="719" w:type="dxa"/>
            <w:noWrap/>
            <w:hideMark/>
          </w:tcPr>
          <w:p w14:paraId="5EAE6E2C" w14:textId="77777777" w:rsidR="006652E6" w:rsidRPr="00EA7B95" w:rsidRDefault="006652E6" w:rsidP="00E60E0C">
            <w:pPr>
              <w:jc w:val="center"/>
              <w:rPr>
                <w:b/>
                <w:bCs/>
                <w:color w:val="000000"/>
                <w:lang w:eastAsia="en-US"/>
              </w:rPr>
            </w:pPr>
            <w:r w:rsidRPr="00EA7B95">
              <w:rPr>
                <w:b/>
                <w:bCs/>
                <w:color w:val="000000"/>
                <w:lang w:eastAsia="en-US"/>
              </w:rPr>
              <w:t>3</w:t>
            </w:r>
          </w:p>
        </w:tc>
        <w:tc>
          <w:tcPr>
            <w:tcW w:w="567" w:type="dxa"/>
            <w:noWrap/>
            <w:hideMark/>
          </w:tcPr>
          <w:p w14:paraId="64C5693F"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046378DF"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7720B476"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17</w:t>
            </w:r>
          </w:p>
        </w:tc>
        <w:tc>
          <w:tcPr>
            <w:tcW w:w="1134" w:type="dxa"/>
            <w:hideMark/>
          </w:tcPr>
          <w:p w14:paraId="3CB80E93"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 </w:t>
            </w:r>
          </w:p>
        </w:tc>
        <w:tc>
          <w:tcPr>
            <w:tcW w:w="992" w:type="dxa"/>
            <w:noWrap/>
            <w:hideMark/>
          </w:tcPr>
          <w:p w14:paraId="7C13F30B"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45FDE71"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4F3BB514" w14:textId="77777777" w:rsidTr="007B72D9">
        <w:trPr>
          <w:trHeight w:val="402"/>
        </w:trPr>
        <w:tc>
          <w:tcPr>
            <w:tcW w:w="815" w:type="dxa"/>
            <w:vMerge/>
            <w:hideMark/>
          </w:tcPr>
          <w:p w14:paraId="5327B432"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3538D16F" w14:textId="77777777" w:rsidR="006652E6" w:rsidRPr="00EA7B95" w:rsidRDefault="006652E6" w:rsidP="00E60E0C">
            <w:pPr>
              <w:rPr>
                <w:rFonts w:ascii="Times New Roman" w:hAnsi="Times New Roman"/>
                <w:color w:val="000000"/>
                <w:sz w:val="20"/>
                <w:lang w:eastAsia="en-US"/>
              </w:rPr>
            </w:pPr>
          </w:p>
        </w:tc>
        <w:tc>
          <w:tcPr>
            <w:tcW w:w="1276" w:type="dxa"/>
            <w:hideMark/>
          </w:tcPr>
          <w:p w14:paraId="5FC75F0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7E963363" w14:textId="77777777" w:rsidR="006652E6" w:rsidRPr="00EA7B95" w:rsidRDefault="006652E6" w:rsidP="00E60E0C">
            <w:pPr>
              <w:jc w:val="center"/>
              <w:rPr>
                <w:b/>
                <w:bCs/>
                <w:color w:val="000000"/>
                <w:lang w:eastAsia="en-US"/>
              </w:rPr>
            </w:pPr>
            <w:r w:rsidRPr="00EA7B95">
              <w:rPr>
                <w:b/>
                <w:bCs/>
                <w:color w:val="000000"/>
                <w:lang w:eastAsia="en-US"/>
              </w:rPr>
              <w:t>7</w:t>
            </w:r>
          </w:p>
        </w:tc>
        <w:tc>
          <w:tcPr>
            <w:tcW w:w="840" w:type="dxa"/>
            <w:noWrap/>
            <w:hideMark/>
          </w:tcPr>
          <w:p w14:paraId="633E499C" w14:textId="77777777" w:rsidR="006652E6" w:rsidRPr="00EA7B95" w:rsidRDefault="006652E6" w:rsidP="00E60E0C">
            <w:pPr>
              <w:jc w:val="center"/>
              <w:rPr>
                <w:b/>
                <w:bCs/>
                <w:color w:val="000000"/>
                <w:lang w:eastAsia="en-US"/>
              </w:rPr>
            </w:pPr>
            <w:r w:rsidRPr="00EA7B95">
              <w:rPr>
                <w:b/>
                <w:bCs/>
                <w:color w:val="000000"/>
                <w:lang w:eastAsia="en-US"/>
              </w:rPr>
              <w:t>2</w:t>
            </w:r>
          </w:p>
        </w:tc>
        <w:tc>
          <w:tcPr>
            <w:tcW w:w="719" w:type="dxa"/>
            <w:noWrap/>
            <w:hideMark/>
          </w:tcPr>
          <w:p w14:paraId="679ACE32" w14:textId="77777777" w:rsidR="006652E6" w:rsidRPr="00EA7B95" w:rsidRDefault="006652E6" w:rsidP="00E60E0C">
            <w:pPr>
              <w:jc w:val="center"/>
              <w:rPr>
                <w:b/>
                <w:bCs/>
                <w:color w:val="000000"/>
                <w:lang w:eastAsia="en-US"/>
              </w:rPr>
            </w:pPr>
            <w:r w:rsidRPr="00EA7B95">
              <w:rPr>
                <w:b/>
                <w:bCs/>
                <w:color w:val="000000"/>
                <w:lang w:eastAsia="en-US"/>
              </w:rPr>
              <w:t>4</w:t>
            </w:r>
          </w:p>
        </w:tc>
        <w:tc>
          <w:tcPr>
            <w:tcW w:w="567" w:type="dxa"/>
            <w:noWrap/>
            <w:hideMark/>
          </w:tcPr>
          <w:p w14:paraId="38E53CEA" w14:textId="77777777" w:rsidR="006652E6" w:rsidRPr="00EA7B95" w:rsidRDefault="006652E6" w:rsidP="00E60E0C">
            <w:pPr>
              <w:jc w:val="center"/>
              <w:rPr>
                <w:b/>
                <w:bCs/>
                <w:color w:val="000000"/>
                <w:lang w:eastAsia="en-US"/>
              </w:rPr>
            </w:pPr>
            <w:r w:rsidRPr="00EA7B95">
              <w:rPr>
                <w:b/>
                <w:bCs/>
                <w:color w:val="000000"/>
                <w:lang w:eastAsia="en-US"/>
              </w:rPr>
              <w:t>2</w:t>
            </w:r>
          </w:p>
        </w:tc>
        <w:tc>
          <w:tcPr>
            <w:tcW w:w="567" w:type="dxa"/>
            <w:noWrap/>
            <w:hideMark/>
          </w:tcPr>
          <w:p w14:paraId="4D5EB44C"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4537B8E7"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15</w:t>
            </w:r>
          </w:p>
        </w:tc>
        <w:tc>
          <w:tcPr>
            <w:tcW w:w="1134" w:type="dxa"/>
            <w:hideMark/>
          </w:tcPr>
          <w:p w14:paraId="05BD41F9"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 </w:t>
            </w:r>
          </w:p>
        </w:tc>
        <w:tc>
          <w:tcPr>
            <w:tcW w:w="992" w:type="dxa"/>
            <w:noWrap/>
            <w:hideMark/>
          </w:tcPr>
          <w:p w14:paraId="4898AEF2"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247C4A50"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40E8A04F" w14:textId="77777777" w:rsidTr="007B72D9">
        <w:trPr>
          <w:trHeight w:val="402"/>
        </w:trPr>
        <w:tc>
          <w:tcPr>
            <w:tcW w:w="815" w:type="dxa"/>
            <w:vMerge w:val="restart"/>
            <w:hideMark/>
          </w:tcPr>
          <w:p w14:paraId="409EAE30"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21.</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228D2CD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Zoology</w:t>
            </w:r>
          </w:p>
        </w:tc>
        <w:tc>
          <w:tcPr>
            <w:tcW w:w="1276" w:type="dxa"/>
            <w:hideMark/>
          </w:tcPr>
          <w:p w14:paraId="1CFD55C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noWrap/>
            <w:hideMark/>
          </w:tcPr>
          <w:p w14:paraId="3DD04C78" w14:textId="77777777" w:rsidR="006652E6" w:rsidRPr="00EA7B95" w:rsidRDefault="006652E6" w:rsidP="00E60E0C">
            <w:pPr>
              <w:jc w:val="center"/>
              <w:rPr>
                <w:b/>
                <w:bCs/>
                <w:color w:val="000000"/>
                <w:lang w:eastAsia="en-US"/>
              </w:rPr>
            </w:pPr>
            <w:r w:rsidRPr="00EA7B95">
              <w:rPr>
                <w:b/>
                <w:bCs/>
                <w:color w:val="000000"/>
                <w:lang w:eastAsia="en-US"/>
              </w:rPr>
              <w:t>10</w:t>
            </w:r>
          </w:p>
        </w:tc>
        <w:tc>
          <w:tcPr>
            <w:tcW w:w="840" w:type="dxa"/>
            <w:noWrap/>
            <w:hideMark/>
          </w:tcPr>
          <w:p w14:paraId="7B1272A1" w14:textId="77777777" w:rsidR="006652E6" w:rsidRPr="00EA7B95" w:rsidRDefault="006652E6" w:rsidP="00E60E0C">
            <w:pPr>
              <w:jc w:val="center"/>
              <w:rPr>
                <w:b/>
                <w:bCs/>
                <w:color w:val="000000"/>
                <w:lang w:eastAsia="en-US"/>
              </w:rPr>
            </w:pPr>
            <w:r w:rsidRPr="00EA7B95">
              <w:rPr>
                <w:b/>
                <w:bCs/>
                <w:color w:val="000000"/>
                <w:lang w:eastAsia="en-US"/>
              </w:rPr>
              <w:t>21</w:t>
            </w:r>
          </w:p>
        </w:tc>
        <w:tc>
          <w:tcPr>
            <w:tcW w:w="719" w:type="dxa"/>
            <w:noWrap/>
            <w:hideMark/>
          </w:tcPr>
          <w:p w14:paraId="0DC47EEE" w14:textId="77777777" w:rsidR="006652E6" w:rsidRPr="00EA7B95" w:rsidRDefault="006652E6" w:rsidP="00E60E0C">
            <w:pPr>
              <w:jc w:val="center"/>
              <w:rPr>
                <w:b/>
                <w:bCs/>
                <w:color w:val="000000"/>
                <w:lang w:eastAsia="en-US"/>
              </w:rPr>
            </w:pPr>
            <w:r w:rsidRPr="00EA7B95">
              <w:rPr>
                <w:b/>
                <w:bCs/>
                <w:color w:val="000000"/>
                <w:lang w:eastAsia="en-US"/>
              </w:rPr>
              <w:t>5</w:t>
            </w:r>
          </w:p>
        </w:tc>
        <w:tc>
          <w:tcPr>
            <w:tcW w:w="567" w:type="dxa"/>
            <w:noWrap/>
            <w:hideMark/>
          </w:tcPr>
          <w:p w14:paraId="46462E6D" w14:textId="77777777" w:rsidR="006652E6" w:rsidRPr="00EA7B95" w:rsidRDefault="006652E6" w:rsidP="00E60E0C">
            <w:pPr>
              <w:jc w:val="center"/>
              <w:rPr>
                <w:b/>
                <w:bCs/>
                <w:color w:val="000000"/>
                <w:lang w:eastAsia="en-US"/>
              </w:rPr>
            </w:pPr>
            <w:r w:rsidRPr="00EA7B95">
              <w:rPr>
                <w:b/>
                <w:bCs/>
                <w:color w:val="000000"/>
                <w:lang w:eastAsia="en-US"/>
              </w:rPr>
              <w:t>13</w:t>
            </w:r>
          </w:p>
        </w:tc>
        <w:tc>
          <w:tcPr>
            <w:tcW w:w="567" w:type="dxa"/>
            <w:noWrap/>
            <w:hideMark/>
          </w:tcPr>
          <w:p w14:paraId="0D6FEDC2" w14:textId="77777777" w:rsidR="006652E6" w:rsidRPr="00EA7B95" w:rsidRDefault="006652E6" w:rsidP="00E60E0C">
            <w:pPr>
              <w:jc w:val="center"/>
              <w:rPr>
                <w:b/>
                <w:bCs/>
                <w:color w:val="000000"/>
                <w:lang w:eastAsia="en-US"/>
              </w:rPr>
            </w:pPr>
            <w:r w:rsidRPr="00EA7B95">
              <w:rPr>
                <w:b/>
                <w:bCs/>
                <w:color w:val="000000"/>
                <w:lang w:eastAsia="en-US"/>
              </w:rPr>
              <w:t>2</w:t>
            </w:r>
          </w:p>
        </w:tc>
        <w:tc>
          <w:tcPr>
            <w:tcW w:w="709" w:type="dxa"/>
            <w:hideMark/>
          </w:tcPr>
          <w:p w14:paraId="1A00DD02"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51</w:t>
            </w:r>
          </w:p>
        </w:tc>
        <w:tc>
          <w:tcPr>
            <w:tcW w:w="1134" w:type="dxa"/>
            <w:hideMark/>
          </w:tcPr>
          <w:p w14:paraId="2E2B4BAD"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9</w:t>
            </w:r>
          </w:p>
        </w:tc>
        <w:tc>
          <w:tcPr>
            <w:tcW w:w="992" w:type="dxa"/>
            <w:noWrap/>
            <w:hideMark/>
          </w:tcPr>
          <w:p w14:paraId="4E02FD4B"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63BC1118"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20DB588C" w14:textId="77777777" w:rsidTr="007B72D9">
        <w:trPr>
          <w:trHeight w:val="402"/>
        </w:trPr>
        <w:tc>
          <w:tcPr>
            <w:tcW w:w="815" w:type="dxa"/>
            <w:vMerge/>
            <w:hideMark/>
          </w:tcPr>
          <w:p w14:paraId="375AC154"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2FB78A0F" w14:textId="77777777" w:rsidR="006652E6" w:rsidRPr="00EA7B95" w:rsidRDefault="006652E6" w:rsidP="00E60E0C">
            <w:pPr>
              <w:rPr>
                <w:rFonts w:ascii="Times New Roman" w:hAnsi="Times New Roman"/>
                <w:color w:val="000000"/>
                <w:sz w:val="20"/>
                <w:lang w:eastAsia="en-US"/>
              </w:rPr>
            </w:pPr>
          </w:p>
        </w:tc>
        <w:tc>
          <w:tcPr>
            <w:tcW w:w="1276" w:type="dxa"/>
            <w:hideMark/>
          </w:tcPr>
          <w:p w14:paraId="2F38336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noWrap/>
            <w:hideMark/>
          </w:tcPr>
          <w:p w14:paraId="1A198523" w14:textId="77777777" w:rsidR="006652E6" w:rsidRPr="00EA7B95" w:rsidRDefault="006652E6" w:rsidP="00E60E0C">
            <w:pPr>
              <w:jc w:val="center"/>
              <w:rPr>
                <w:b/>
                <w:bCs/>
                <w:color w:val="000000"/>
                <w:lang w:eastAsia="en-US"/>
              </w:rPr>
            </w:pPr>
            <w:r w:rsidRPr="00EA7B95">
              <w:rPr>
                <w:b/>
                <w:bCs/>
                <w:color w:val="000000"/>
                <w:lang w:eastAsia="en-US"/>
              </w:rPr>
              <w:t>14</w:t>
            </w:r>
          </w:p>
        </w:tc>
        <w:tc>
          <w:tcPr>
            <w:tcW w:w="840" w:type="dxa"/>
            <w:noWrap/>
            <w:hideMark/>
          </w:tcPr>
          <w:p w14:paraId="60154D74" w14:textId="77777777" w:rsidR="006652E6" w:rsidRPr="00EA7B95" w:rsidRDefault="006652E6" w:rsidP="00E60E0C">
            <w:pPr>
              <w:jc w:val="center"/>
              <w:rPr>
                <w:b/>
                <w:bCs/>
                <w:color w:val="000000"/>
                <w:lang w:eastAsia="en-US"/>
              </w:rPr>
            </w:pPr>
            <w:r w:rsidRPr="00EA7B95">
              <w:rPr>
                <w:b/>
                <w:bCs/>
                <w:color w:val="000000"/>
                <w:lang w:eastAsia="en-US"/>
              </w:rPr>
              <w:t>17</w:t>
            </w:r>
          </w:p>
        </w:tc>
        <w:tc>
          <w:tcPr>
            <w:tcW w:w="719" w:type="dxa"/>
            <w:noWrap/>
            <w:hideMark/>
          </w:tcPr>
          <w:p w14:paraId="2C494EC2" w14:textId="77777777" w:rsidR="006652E6" w:rsidRPr="00EA7B95" w:rsidRDefault="006652E6" w:rsidP="00E60E0C">
            <w:pPr>
              <w:jc w:val="center"/>
              <w:rPr>
                <w:b/>
                <w:bCs/>
                <w:color w:val="000000"/>
                <w:lang w:eastAsia="en-US"/>
              </w:rPr>
            </w:pPr>
            <w:r w:rsidRPr="00EA7B95">
              <w:rPr>
                <w:b/>
                <w:bCs/>
                <w:color w:val="000000"/>
                <w:lang w:eastAsia="en-US"/>
              </w:rPr>
              <w:t>14</w:t>
            </w:r>
          </w:p>
        </w:tc>
        <w:tc>
          <w:tcPr>
            <w:tcW w:w="567" w:type="dxa"/>
            <w:noWrap/>
            <w:hideMark/>
          </w:tcPr>
          <w:p w14:paraId="135F265F" w14:textId="77777777" w:rsidR="006652E6" w:rsidRPr="00EA7B95" w:rsidRDefault="006652E6" w:rsidP="00E60E0C">
            <w:pPr>
              <w:jc w:val="center"/>
              <w:rPr>
                <w:b/>
                <w:bCs/>
                <w:color w:val="000000"/>
                <w:lang w:eastAsia="en-US"/>
              </w:rPr>
            </w:pPr>
            <w:r w:rsidRPr="00EA7B95">
              <w:rPr>
                <w:b/>
                <w:bCs/>
                <w:color w:val="000000"/>
                <w:lang w:eastAsia="en-US"/>
              </w:rPr>
              <w:t>11</w:t>
            </w:r>
          </w:p>
        </w:tc>
        <w:tc>
          <w:tcPr>
            <w:tcW w:w="567" w:type="dxa"/>
            <w:noWrap/>
            <w:hideMark/>
          </w:tcPr>
          <w:p w14:paraId="444FBF56" w14:textId="77777777" w:rsidR="006652E6" w:rsidRPr="00EA7B95" w:rsidRDefault="006652E6" w:rsidP="00E60E0C">
            <w:pPr>
              <w:jc w:val="center"/>
              <w:rPr>
                <w:b/>
                <w:bCs/>
                <w:color w:val="000000"/>
                <w:lang w:eastAsia="en-US"/>
              </w:rPr>
            </w:pPr>
            <w:r w:rsidRPr="00EA7B95">
              <w:rPr>
                <w:b/>
                <w:bCs/>
                <w:color w:val="000000"/>
                <w:lang w:eastAsia="en-US"/>
              </w:rPr>
              <w:t>0</w:t>
            </w:r>
          </w:p>
        </w:tc>
        <w:tc>
          <w:tcPr>
            <w:tcW w:w="709" w:type="dxa"/>
            <w:hideMark/>
          </w:tcPr>
          <w:p w14:paraId="426C2241"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56</w:t>
            </w:r>
          </w:p>
        </w:tc>
        <w:tc>
          <w:tcPr>
            <w:tcW w:w="1134" w:type="dxa"/>
            <w:hideMark/>
          </w:tcPr>
          <w:p w14:paraId="496AF38D"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6</w:t>
            </w:r>
          </w:p>
        </w:tc>
        <w:tc>
          <w:tcPr>
            <w:tcW w:w="992" w:type="dxa"/>
            <w:noWrap/>
            <w:hideMark/>
          </w:tcPr>
          <w:p w14:paraId="270E3D31"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684E59E3"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D0769AE" w14:textId="77777777" w:rsidTr="007B72D9">
        <w:trPr>
          <w:trHeight w:val="402"/>
        </w:trPr>
        <w:tc>
          <w:tcPr>
            <w:tcW w:w="815" w:type="dxa"/>
            <w:vMerge/>
            <w:hideMark/>
          </w:tcPr>
          <w:p w14:paraId="19E0A8BC"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5AB5FEC6" w14:textId="77777777" w:rsidR="006652E6" w:rsidRPr="00EA7B95" w:rsidRDefault="006652E6" w:rsidP="00E60E0C">
            <w:pPr>
              <w:rPr>
                <w:rFonts w:ascii="Times New Roman" w:hAnsi="Times New Roman"/>
                <w:color w:val="000000"/>
                <w:sz w:val="20"/>
                <w:lang w:eastAsia="en-US"/>
              </w:rPr>
            </w:pPr>
          </w:p>
        </w:tc>
        <w:tc>
          <w:tcPr>
            <w:tcW w:w="1276" w:type="dxa"/>
            <w:hideMark/>
          </w:tcPr>
          <w:p w14:paraId="12FBE0E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noWrap/>
            <w:hideMark/>
          </w:tcPr>
          <w:p w14:paraId="63EFB1C4" w14:textId="77777777" w:rsidR="006652E6" w:rsidRPr="00EA7B95" w:rsidRDefault="006652E6" w:rsidP="00E60E0C">
            <w:pPr>
              <w:jc w:val="center"/>
              <w:rPr>
                <w:b/>
                <w:bCs/>
                <w:color w:val="000000"/>
                <w:lang w:eastAsia="en-US"/>
              </w:rPr>
            </w:pPr>
            <w:r w:rsidRPr="00EA7B95">
              <w:rPr>
                <w:b/>
                <w:bCs/>
                <w:color w:val="000000"/>
                <w:lang w:eastAsia="en-US"/>
              </w:rPr>
              <w:t>16</w:t>
            </w:r>
          </w:p>
        </w:tc>
        <w:tc>
          <w:tcPr>
            <w:tcW w:w="840" w:type="dxa"/>
            <w:noWrap/>
            <w:hideMark/>
          </w:tcPr>
          <w:p w14:paraId="7D83A0B7" w14:textId="77777777" w:rsidR="006652E6" w:rsidRPr="00EA7B95" w:rsidRDefault="006652E6" w:rsidP="00E60E0C">
            <w:pPr>
              <w:jc w:val="center"/>
              <w:rPr>
                <w:b/>
                <w:bCs/>
                <w:color w:val="000000"/>
                <w:lang w:eastAsia="en-US"/>
              </w:rPr>
            </w:pPr>
            <w:r w:rsidRPr="00EA7B95">
              <w:rPr>
                <w:b/>
                <w:bCs/>
                <w:color w:val="000000"/>
                <w:lang w:eastAsia="en-US"/>
              </w:rPr>
              <w:t>8</w:t>
            </w:r>
          </w:p>
        </w:tc>
        <w:tc>
          <w:tcPr>
            <w:tcW w:w="719" w:type="dxa"/>
            <w:noWrap/>
            <w:hideMark/>
          </w:tcPr>
          <w:p w14:paraId="3DB977A1" w14:textId="77777777" w:rsidR="006652E6" w:rsidRPr="00EA7B95" w:rsidRDefault="006652E6" w:rsidP="00E60E0C">
            <w:pPr>
              <w:jc w:val="center"/>
              <w:rPr>
                <w:b/>
                <w:bCs/>
                <w:color w:val="000000"/>
                <w:lang w:eastAsia="en-US"/>
              </w:rPr>
            </w:pPr>
            <w:r w:rsidRPr="00EA7B95">
              <w:rPr>
                <w:b/>
                <w:bCs/>
                <w:color w:val="000000"/>
                <w:lang w:eastAsia="en-US"/>
              </w:rPr>
              <w:t>14</w:t>
            </w:r>
          </w:p>
        </w:tc>
        <w:tc>
          <w:tcPr>
            <w:tcW w:w="567" w:type="dxa"/>
            <w:noWrap/>
            <w:hideMark/>
          </w:tcPr>
          <w:p w14:paraId="0F2F2BBD" w14:textId="77777777" w:rsidR="006652E6" w:rsidRPr="00EA7B95" w:rsidRDefault="006652E6" w:rsidP="00E60E0C">
            <w:pPr>
              <w:jc w:val="center"/>
              <w:rPr>
                <w:b/>
                <w:bCs/>
                <w:color w:val="000000"/>
                <w:lang w:eastAsia="en-US"/>
              </w:rPr>
            </w:pPr>
            <w:r w:rsidRPr="00EA7B95">
              <w:rPr>
                <w:b/>
                <w:bCs/>
                <w:color w:val="000000"/>
                <w:lang w:eastAsia="en-US"/>
              </w:rPr>
              <w:t>7</w:t>
            </w:r>
          </w:p>
        </w:tc>
        <w:tc>
          <w:tcPr>
            <w:tcW w:w="567" w:type="dxa"/>
            <w:noWrap/>
            <w:hideMark/>
          </w:tcPr>
          <w:p w14:paraId="1FADB9BE" w14:textId="77777777" w:rsidR="006652E6" w:rsidRPr="00EA7B95" w:rsidRDefault="006652E6" w:rsidP="00E60E0C">
            <w:pPr>
              <w:jc w:val="center"/>
              <w:rPr>
                <w:b/>
                <w:bCs/>
                <w:color w:val="000000"/>
                <w:lang w:eastAsia="en-US"/>
              </w:rPr>
            </w:pPr>
            <w:r w:rsidRPr="00EA7B95">
              <w:rPr>
                <w:b/>
                <w:bCs/>
                <w:color w:val="000000"/>
                <w:lang w:eastAsia="en-US"/>
              </w:rPr>
              <w:t>1</w:t>
            </w:r>
          </w:p>
        </w:tc>
        <w:tc>
          <w:tcPr>
            <w:tcW w:w="709" w:type="dxa"/>
            <w:hideMark/>
          </w:tcPr>
          <w:p w14:paraId="66BB7DD2"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46</w:t>
            </w:r>
          </w:p>
        </w:tc>
        <w:tc>
          <w:tcPr>
            <w:tcW w:w="1134" w:type="dxa"/>
            <w:hideMark/>
          </w:tcPr>
          <w:p w14:paraId="41D6CC49"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7</w:t>
            </w:r>
          </w:p>
        </w:tc>
        <w:tc>
          <w:tcPr>
            <w:tcW w:w="992" w:type="dxa"/>
            <w:noWrap/>
            <w:hideMark/>
          </w:tcPr>
          <w:p w14:paraId="6867F50B" w14:textId="77777777" w:rsidR="006652E6" w:rsidRPr="00EA7B95" w:rsidRDefault="006652E6" w:rsidP="00E60E0C">
            <w:pPr>
              <w:jc w:val="center"/>
              <w:rPr>
                <w:b/>
                <w:bCs/>
                <w:color w:val="000000"/>
                <w:lang w:eastAsia="en-US"/>
              </w:rPr>
            </w:pPr>
            <w:r w:rsidRPr="00EA7B95">
              <w:rPr>
                <w:b/>
                <w:bCs/>
                <w:color w:val="000000"/>
                <w:lang w:eastAsia="en-US"/>
              </w:rPr>
              <w:t> </w:t>
            </w:r>
          </w:p>
        </w:tc>
        <w:tc>
          <w:tcPr>
            <w:tcW w:w="1276" w:type="dxa"/>
            <w:noWrap/>
            <w:hideMark/>
          </w:tcPr>
          <w:p w14:paraId="77308FBE"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258C801C" w14:textId="77777777" w:rsidTr="007B72D9">
        <w:trPr>
          <w:trHeight w:val="315"/>
        </w:trPr>
        <w:tc>
          <w:tcPr>
            <w:tcW w:w="815" w:type="dxa"/>
            <w:hideMark/>
          </w:tcPr>
          <w:p w14:paraId="406E0337"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1028" w:type="dxa"/>
            <w:hideMark/>
          </w:tcPr>
          <w:p w14:paraId="577E2800"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 </w:t>
            </w:r>
          </w:p>
        </w:tc>
        <w:tc>
          <w:tcPr>
            <w:tcW w:w="1276" w:type="dxa"/>
            <w:hideMark/>
          </w:tcPr>
          <w:p w14:paraId="1DD16BBB"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xml:space="preserve">Total </w:t>
            </w:r>
          </w:p>
        </w:tc>
        <w:tc>
          <w:tcPr>
            <w:tcW w:w="709" w:type="dxa"/>
            <w:hideMark/>
          </w:tcPr>
          <w:p w14:paraId="061EB5B6"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677</w:t>
            </w:r>
          </w:p>
        </w:tc>
        <w:tc>
          <w:tcPr>
            <w:tcW w:w="840" w:type="dxa"/>
            <w:hideMark/>
          </w:tcPr>
          <w:p w14:paraId="632DB340"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552</w:t>
            </w:r>
          </w:p>
        </w:tc>
        <w:tc>
          <w:tcPr>
            <w:tcW w:w="719" w:type="dxa"/>
            <w:hideMark/>
          </w:tcPr>
          <w:p w14:paraId="6B427790"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620</w:t>
            </w:r>
          </w:p>
        </w:tc>
        <w:tc>
          <w:tcPr>
            <w:tcW w:w="567" w:type="dxa"/>
            <w:hideMark/>
          </w:tcPr>
          <w:p w14:paraId="6FF1BCEE"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250</w:t>
            </w:r>
          </w:p>
        </w:tc>
        <w:tc>
          <w:tcPr>
            <w:tcW w:w="567" w:type="dxa"/>
            <w:hideMark/>
          </w:tcPr>
          <w:p w14:paraId="27E9ECC6"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23</w:t>
            </w:r>
          </w:p>
        </w:tc>
        <w:tc>
          <w:tcPr>
            <w:tcW w:w="709" w:type="dxa"/>
            <w:hideMark/>
          </w:tcPr>
          <w:p w14:paraId="542D3A93"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2119</w:t>
            </w:r>
          </w:p>
        </w:tc>
        <w:tc>
          <w:tcPr>
            <w:tcW w:w="1134" w:type="dxa"/>
            <w:hideMark/>
          </w:tcPr>
          <w:p w14:paraId="662D00A7"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186</w:t>
            </w:r>
          </w:p>
        </w:tc>
        <w:tc>
          <w:tcPr>
            <w:tcW w:w="992" w:type="dxa"/>
            <w:noWrap/>
            <w:hideMark/>
          </w:tcPr>
          <w:p w14:paraId="677EEC0B" w14:textId="77777777" w:rsidR="006652E6" w:rsidRPr="00EA7B95" w:rsidRDefault="006652E6" w:rsidP="00E60E0C">
            <w:pPr>
              <w:rPr>
                <w:color w:val="000000"/>
                <w:lang w:eastAsia="en-US"/>
              </w:rPr>
            </w:pPr>
            <w:r w:rsidRPr="00EA7B95">
              <w:rPr>
                <w:color w:val="000000"/>
                <w:lang w:eastAsia="en-US"/>
              </w:rPr>
              <w:t> </w:t>
            </w:r>
          </w:p>
        </w:tc>
        <w:tc>
          <w:tcPr>
            <w:tcW w:w="1276" w:type="dxa"/>
            <w:noWrap/>
            <w:hideMark/>
          </w:tcPr>
          <w:p w14:paraId="0B3258FC" w14:textId="77777777" w:rsidR="006652E6" w:rsidRPr="00EA7B95" w:rsidRDefault="006652E6" w:rsidP="00E60E0C">
            <w:pPr>
              <w:rPr>
                <w:color w:val="000000"/>
                <w:lang w:eastAsia="en-US"/>
              </w:rPr>
            </w:pPr>
            <w:r w:rsidRPr="00EA7B95">
              <w:rPr>
                <w:color w:val="000000"/>
                <w:lang w:eastAsia="en-US"/>
              </w:rPr>
              <w:t> </w:t>
            </w:r>
          </w:p>
        </w:tc>
      </w:tr>
      <w:tr w:rsidR="006652E6" w:rsidRPr="00EA7B95" w14:paraId="2EAE8275" w14:textId="77777777" w:rsidTr="007B72D9">
        <w:trPr>
          <w:trHeight w:val="315"/>
        </w:trPr>
        <w:tc>
          <w:tcPr>
            <w:tcW w:w="815" w:type="dxa"/>
            <w:hideMark/>
          </w:tcPr>
          <w:p w14:paraId="1A1B6D5E" w14:textId="77777777" w:rsidR="006652E6" w:rsidRPr="00EA7B95" w:rsidRDefault="006652E6" w:rsidP="00E60E0C">
            <w:pPr>
              <w:jc w:val="center"/>
              <w:rPr>
                <w:rFonts w:ascii="Times New Roman" w:hAnsi="Times New Roman"/>
                <w:b/>
                <w:bCs/>
                <w:sz w:val="24"/>
                <w:szCs w:val="24"/>
                <w:lang w:eastAsia="en-US"/>
              </w:rPr>
            </w:pPr>
            <w:r w:rsidRPr="00EA7B95">
              <w:rPr>
                <w:rFonts w:ascii="Times New Roman" w:hAnsi="Times New Roman"/>
                <w:b/>
                <w:bCs/>
                <w:sz w:val="24"/>
                <w:szCs w:val="24"/>
                <w:lang w:eastAsia="en-US"/>
              </w:rPr>
              <w:t> </w:t>
            </w:r>
          </w:p>
        </w:tc>
        <w:tc>
          <w:tcPr>
            <w:tcW w:w="1028" w:type="dxa"/>
            <w:hideMark/>
          </w:tcPr>
          <w:p w14:paraId="293F75A8" w14:textId="77777777" w:rsidR="006652E6" w:rsidRPr="00EA7B95" w:rsidRDefault="006652E6" w:rsidP="00E60E0C">
            <w:pPr>
              <w:jc w:val="center"/>
              <w:rPr>
                <w:rFonts w:ascii="Times New Roman" w:hAnsi="Times New Roman"/>
                <w:sz w:val="20"/>
                <w:lang w:eastAsia="en-US"/>
              </w:rPr>
            </w:pPr>
            <w:r w:rsidRPr="00EA7B95">
              <w:rPr>
                <w:rFonts w:ascii="Times New Roman" w:hAnsi="Times New Roman"/>
                <w:sz w:val="20"/>
                <w:lang w:eastAsia="en-US"/>
              </w:rPr>
              <w:t> </w:t>
            </w:r>
          </w:p>
        </w:tc>
        <w:tc>
          <w:tcPr>
            <w:tcW w:w="1276" w:type="dxa"/>
            <w:hideMark/>
          </w:tcPr>
          <w:p w14:paraId="029184F4"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w:t>
            </w:r>
          </w:p>
        </w:tc>
        <w:tc>
          <w:tcPr>
            <w:tcW w:w="709" w:type="dxa"/>
            <w:hideMark/>
          </w:tcPr>
          <w:p w14:paraId="23A62CBB"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w:t>
            </w:r>
          </w:p>
        </w:tc>
        <w:tc>
          <w:tcPr>
            <w:tcW w:w="840" w:type="dxa"/>
            <w:hideMark/>
          </w:tcPr>
          <w:p w14:paraId="390EBC3B"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w:t>
            </w:r>
          </w:p>
        </w:tc>
        <w:tc>
          <w:tcPr>
            <w:tcW w:w="719" w:type="dxa"/>
            <w:hideMark/>
          </w:tcPr>
          <w:p w14:paraId="0557FA0E"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w:t>
            </w:r>
          </w:p>
        </w:tc>
        <w:tc>
          <w:tcPr>
            <w:tcW w:w="567" w:type="dxa"/>
            <w:hideMark/>
          </w:tcPr>
          <w:p w14:paraId="1B209DAA"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w:t>
            </w:r>
          </w:p>
        </w:tc>
        <w:tc>
          <w:tcPr>
            <w:tcW w:w="567" w:type="dxa"/>
            <w:hideMark/>
          </w:tcPr>
          <w:p w14:paraId="4D4D4D89"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w:t>
            </w:r>
          </w:p>
        </w:tc>
        <w:tc>
          <w:tcPr>
            <w:tcW w:w="709" w:type="dxa"/>
            <w:hideMark/>
          </w:tcPr>
          <w:p w14:paraId="29A46540"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w:t>
            </w:r>
          </w:p>
        </w:tc>
        <w:tc>
          <w:tcPr>
            <w:tcW w:w="1134" w:type="dxa"/>
            <w:hideMark/>
          </w:tcPr>
          <w:p w14:paraId="22CD11FB" w14:textId="77777777" w:rsidR="006652E6" w:rsidRPr="00EA7B95" w:rsidRDefault="006652E6" w:rsidP="00E60E0C">
            <w:pPr>
              <w:jc w:val="center"/>
              <w:rPr>
                <w:rFonts w:ascii="Times New Roman" w:hAnsi="Times New Roman"/>
                <w:sz w:val="20"/>
                <w:lang w:eastAsia="en-US"/>
              </w:rPr>
            </w:pPr>
            <w:r w:rsidRPr="00EA7B95">
              <w:rPr>
                <w:rFonts w:ascii="Times New Roman" w:hAnsi="Times New Roman"/>
                <w:sz w:val="20"/>
                <w:lang w:eastAsia="en-US"/>
              </w:rPr>
              <w:t> </w:t>
            </w:r>
          </w:p>
        </w:tc>
        <w:tc>
          <w:tcPr>
            <w:tcW w:w="992" w:type="dxa"/>
            <w:noWrap/>
            <w:hideMark/>
          </w:tcPr>
          <w:p w14:paraId="303799D5" w14:textId="77777777" w:rsidR="006652E6" w:rsidRPr="00EA7B95" w:rsidRDefault="006652E6" w:rsidP="00E60E0C">
            <w:pPr>
              <w:rPr>
                <w:lang w:eastAsia="en-US"/>
              </w:rPr>
            </w:pPr>
            <w:r w:rsidRPr="00EA7B95">
              <w:rPr>
                <w:lang w:eastAsia="en-US"/>
              </w:rPr>
              <w:t> </w:t>
            </w:r>
          </w:p>
        </w:tc>
        <w:tc>
          <w:tcPr>
            <w:tcW w:w="1276" w:type="dxa"/>
            <w:noWrap/>
            <w:hideMark/>
          </w:tcPr>
          <w:p w14:paraId="60155D70" w14:textId="77777777" w:rsidR="006652E6" w:rsidRPr="00EA7B95" w:rsidRDefault="006652E6" w:rsidP="00E60E0C">
            <w:pPr>
              <w:rPr>
                <w:lang w:eastAsia="en-US"/>
              </w:rPr>
            </w:pPr>
            <w:r w:rsidRPr="00EA7B95">
              <w:rPr>
                <w:lang w:eastAsia="en-US"/>
              </w:rPr>
              <w:t> </w:t>
            </w:r>
          </w:p>
        </w:tc>
      </w:tr>
      <w:tr w:rsidR="006652E6" w:rsidRPr="00EA7B95" w14:paraId="6F0D3769" w14:textId="77777777" w:rsidTr="007B72D9">
        <w:trPr>
          <w:trHeight w:val="315"/>
        </w:trPr>
        <w:tc>
          <w:tcPr>
            <w:tcW w:w="10635" w:type="dxa"/>
            <w:gridSpan w:val="12"/>
            <w:noWrap/>
            <w:hideMark/>
          </w:tcPr>
          <w:p w14:paraId="77CF8423"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lastRenderedPageBreak/>
              <w:t>Admitted in (Under Graduate Vocational / Self-Financing) 2017-2020</w:t>
            </w:r>
          </w:p>
        </w:tc>
      </w:tr>
      <w:tr w:rsidR="006652E6" w:rsidRPr="00EA7B95" w14:paraId="5F9C1524" w14:textId="77777777" w:rsidTr="007B72D9">
        <w:trPr>
          <w:trHeight w:val="315"/>
        </w:trPr>
        <w:tc>
          <w:tcPr>
            <w:tcW w:w="815" w:type="dxa"/>
            <w:noWrap/>
            <w:hideMark/>
          </w:tcPr>
          <w:p w14:paraId="6913AB5B"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1028" w:type="dxa"/>
            <w:noWrap/>
            <w:hideMark/>
          </w:tcPr>
          <w:p w14:paraId="32A1B7C6"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1276" w:type="dxa"/>
            <w:noWrap/>
            <w:hideMark/>
          </w:tcPr>
          <w:p w14:paraId="0113E81F"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709" w:type="dxa"/>
            <w:noWrap/>
            <w:hideMark/>
          </w:tcPr>
          <w:p w14:paraId="73BCA1C9"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840" w:type="dxa"/>
            <w:noWrap/>
            <w:hideMark/>
          </w:tcPr>
          <w:p w14:paraId="26978286"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719" w:type="dxa"/>
            <w:noWrap/>
            <w:hideMark/>
          </w:tcPr>
          <w:p w14:paraId="1D772047"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567" w:type="dxa"/>
            <w:noWrap/>
            <w:hideMark/>
          </w:tcPr>
          <w:p w14:paraId="7E1E1636"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567" w:type="dxa"/>
            <w:noWrap/>
            <w:hideMark/>
          </w:tcPr>
          <w:p w14:paraId="63470E53"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709" w:type="dxa"/>
            <w:noWrap/>
            <w:hideMark/>
          </w:tcPr>
          <w:p w14:paraId="37FD77F8"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1134" w:type="dxa"/>
            <w:noWrap/>
            <w:hideMark/>
          </w:tcPr>
          <w:p w14:paraId="11F03B90"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992" w:type="dxa"/>
            <w:noWrap/>
            <w:hideMark/>
          </w:tcPr>
          <w:p w14:paraId="4829CE51"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1276" w:type="dxa"/>
            <w:noWrap/>
            <w:hideMark/>
          </w:tcPr>
          <w:p w14:paraId="06DCCC73"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r>
      <w:tr w:rsidR="006652E6" w:rsidRPr="00EA7B95" w14:paraId="234B2C23" w14:textId="77777777" w:rsidTr="007B72D9">
        <w:trPr>
          <w:trHeight w:val="675"/>
        </w:trPr>
        <w:tc>
          <w:tcPr>
            <w:tcW w:w="815" w:type="dxa"/>
            <w:hideMark/>
          </w:tcPr>
          <w:p w14:paraId="01E3FD38"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Sl.</w:t>
            </w:r>
          </w:p>
        </w:tc>
        <w:tc>
          <w:tcPr>
            <w:tcW w:w="1028" w:type="dxa"/>
            <w:hideMark/>
          </w:tcPr>
          <w:p w14:paraId="2275F97B"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Subject</w:t>
            </w:r>
          </w:p>
        </w:tc>
        <w:tc>
          <w:tcPr>
            <w:tcW w:w="1276" w:type="dxa"/>
            <w:hideMark/>
          </w:tcPr>
          <w:p w14:paraId="22F096A4"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Class</w:t>
            </w:r>
          </w:p>
        </w:tc>
        <w:tc>
          <w:tcPr>
            <w:tcW w:w="709" w:type="dxa"/>
            <w:hideMark/>
          </w:tcPr>
          <w:p w14:paraId="02CFC97B"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General</w:t>
            </w:r>
          </w:p>
        </w:tc>
        <w:tc>
          <w:tcPr>
            <w:tcW w:w="840" w:type="dxa"/>
            <w:hideMark/>
          </w:tcPr>
          <w:p w14:paraId="78711420"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BCI</w:t>
            </w:r>
          </w:p>
        </w:tc>
        <w:tc>
          <w:tcPr>
            <w:tcW w:w="719" w:type="dxa"/>
            <w:hideMark/>
          </w:tcPr>
          <w:p w14:paraId="251E026B"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BCII</w:t>
            </w:r>
          </w:p>
        </w:tc>
        <w:tc>
          <w:tcPr>
            <w:tcW w:w="567" w:type="dxa"/>
            <w:hideMark/>
          </w:tcPr>
          <w:p w14:paraId="0B4F97EB"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SC</w:t>
            </w:r>
          </w:p>
        </w:tc>
        <w:tc>
          <w:tcPr>
            <w:tcW w:w="567" w:type="dxa"/>
            <w:hideMark/>
          </w:tcPr>
          <w:p w14:paraId="0783CC12"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ST</w:t>
            </w:r>
          </w:p>
        </w:tc>
        <w:tc>
          <w:tcPr>
            <w:tcW w:w="709" w:type="dxa"/>
            <w:hideMark/>
          </w:tcPr>
          <w:p w14:paraId="66387CC5"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Total</w:t>
            </w:r>
          </w:p>
        </w:tc>
        <w:tc>
          <w:tcPr>
            <w:tcW w:w="1134" w:type="dxa"/>
            <w:hideMark/>
          </w:tcPr>
          <w:p w14:paraId="20176E2E"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Minority</w:t>
            </w:r>
          </w:p>
        </w:tc>
        <w:tc>
          <w:tcPr>
            <w:tcW w:w="992" w:type="dxa"/>
            <w:hideMark/>
          </w:tcPr>
          <w:p w14:paraId="3DEAA1AB"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Physically Handicapped</w:t>
            </w:r>
          </w:p>
        </w:tc>
        <w:tc>
          <w:tcPr>
            <w:tcW w:w="1276" w:type="dxa"/>
            <w:hideMark/>
          </w:tcPr>
          <w:p w14:paraId="6D48F77B"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xml:space="preserve">Foreign Students </w:t>
            </w:r>
          </w:p>
        </w:tc>
      </w:tr>
      <w:tr w:rsidR="006652E6" w:rsidRPr="00EA7B95" w14:paraId="38B6244D" w14:textId="77777777" w:rsidTr="007B72D9">
        <w:trPr>
          <w:trHeight w:val="300"/>
        </w:trPr>
        <w:tc>
          <w:tcPr>
            <w:tcW w:w="815" w:type="dxa"/>
            <w:vMerge w:val="restart"/>
            <w:hideMark/>
          </w:tcPr>
          <w:p w14:paraId="15E8F756"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22.</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25654FB2"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BBA</w:t>
            </w:r>
          </w:p>
        </w:tc>
        <w:tc>
          <w:tcPr>
            <w:tcW w:w="1276" w:type="dxa"/>
            <w:hideMark/>
          </w:tcPr>
          <w:p w14:paraId="3AAF3502"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hideMark/>
          </w:tcPr>
          <w:p w14:paraId="6E91634B"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35</w:t>
            </w:r>
          </w:p>
        </w:tc>
        <w:tc>
          <w:tcPr>
            <w:tcW w:w="840" w:type="dxa"/>
            <w:hideMark/>
          </w:tcPr>
          <w:p w14:paraId="5A9B1EB8"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10</w:t>
            </w:r>
          </w:p>
        </w:tc>
        <w:tc>
          <w:tcPr>
            <w:tcW w:w="719" w:type="dxa"/>
            <w:hideMark/>
          </w:tcPr>
          <w:p w14:paraId="0BF65708"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15</w:t>
            </w:r>
          </w:p>
        </w:tc>
        <w:tc>
          <w:tcPr>
            <w:tcW w:w="567" w:type="dxa"/>
            <w:hideMark/>
          </w:tcPr>
          <w:p w14:paraId="04758DC0"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567" w:type="dxa"/>
            <w:hideMark/>
          </w:tcPr>
          <w:p w14:paraId="2CCBA8F0"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709" w:type="dxa"/>
            <w:hideMark/>
          </w:tcPr>
          <w:p w14:paraId="1C1CBCC8"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60</w:t>
            </w:r>
          </w:p>
        </w:tc>
        <w:tc>
          <w:tcPr>
            <w:tcW w:w="1134" w:type="dxa"/>
            <w:hideMark/>
          </w:tcPr>
          <w:p w14:paraId="158303F9"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9</w:t>
            </w:r>
          </w:p>
        </w:tc>
        <w:tc>
          <w:tcPr>
            <w:tcW w:w="992" w:type="dxa"/>
            <w:hideMark/>
          </w:tcPr>
          <w:p w14:paraId="5E3C2D9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1276" w:type="dxa"/>
            <w:noWrap/>
            <w:hideMark/>
          </w:tcPr>
          <w:p w14:paraId="45ADD44B"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6C0E2F0B" w14:textId="77777777" w:rsidTr="007B72D9">
        <w:trPr>
          <w:trHeight w:val="300"/>
        </w:trPr>
        <w:tc>
          <w:tcPr>
            <w:tcW w:w="815" w:type="dxa"/>
            <w:vMerge/>
            <w:hideMark/>
          </w:tcPr>
          <w:p w14:paraId="3E9B7CC2"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6E0DEFB2" w14:textId="77777777" w:rsidR="006652E6" w:rsidRPr="00EA7B95" w:rsidRDefault="006652E6" w:rsidP="00E60E0C">
            <w:pPr>
              <w:rPr>
                <w:rFonts w:ascii="Times New Roman" w:hAnsi="Times New Roman"/>
                <w:color w:val="000000"/>
                <w:sz w:val="20"/>
                <w:lang w:eastAsia="en-US"/>
              </w:rPr>
            </w:pPr>
          </w:p>
        </w:tc>
        <w:tc>
          <w:tcPr>
            <w:tcW w:w="1276" w:type="dxa"/>
            <w:hideMark/>
          </w:tcPr>
          <w:p w14:paraId="27B17BF9"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hideMark/>
          </w:tcPr>
          <w:p w14:paraId="5EEDC01E"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30</w:t>
            </w:r>
          </w:p>
        </w:tc>
        <w:tc>
          <w:tcPr>
            <w:tcW w:w="840" w:type="dxa"/>
            <w:hideMark/>
          </w:tcPr>
          <w:p w14:paraId="61F035BC"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6</w:t>
            </w:r>
          </w:p>
        </w:tc>
        <w:tc>
          <w:tcPr>
            <w:tcW w:w="719" w:type="dxa"/>
            <w:hideMark/>
          </w:tcPr>
          <w:p w14:paraId="574A4A48"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18</w:t>
            </w:r>
          </w:p>
        </w:tc>
        <w:tc>
          <w:tcPr>
            <w:tcW w:w="567" w:type="dxa"/>
            <w:hideMark/>
          </w:tcPr>
          <w:p w14:paraId="581095F4"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5</w:t>
            </w:r>
          </w:p>
        </w:tc>
        <w:tc>
          <w:tcPr>
            <w:tcW w:w="567" w:type="dxa"/>
            <w:hideMark/>
          </w:tcPr>
          <w:p w14:paraId="0F559DC4"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w:t>
            </w:r>
          </w:p>
        </w:tc>
        <w:tc>
          <w:tcPr>
            <w:tcW w:w="709" w:type="dxa"/>
            <w:hideMark/>
          </w:tcPr>
          <w:p w14:paraId="62921FCC"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61</w:t>
            </w:r>
          </w:p>
        </w:tc>
        <w:tc>
          <w:tcPr>
            <w:tcW w:w="1134" w:type="dxa"/>
            <w:hideMark/>
          </w:tcPr>
          <w:p w14:paraId="1ADACCC6"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w:t>
            </w:r>
          </w:p>
        </w:tc>
        <w:tc>
          <w:tcPr>
            <w:tcW w:w="992" w:type="dxa"/>
            <w:hideMark/>
          </w:tcPr>
          <w:p w14:paraId="56EE7E7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1276" w:type="dxa"/>
            <w:noWrap/>
            <w:hideMark/>
          </w:tcPr>
          <w:p w14:paraId="1676F127"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3A190DCA" w14:textId="77777777" w:rsidTr="007B72D9">
        <w:trPr>
          <w:trHeight w:val="300"/>
        </w:trPr>
        <w:tc>
          <w:tcPr>
            <w:tcW w:w="815" w:type="dxa"/>
            <w:vMerge/>
            <w:hideMark/>
          </w:tcPr>
          <w:p w14:paraId="772FBCF1"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D7064CE" w14:textId="77777777" w:rsidR="006652E6" w:rsidRPr="00EA7B95" w:rsidRDefault="006652E6" w:rsidP="00E60E0C">
            <w:pPr>
              <w:rPr>
                <w:rFonts w:ascii="Times New Roman" w:hAnsi="Times New Roman"/>
                <w:color w:val="000000"/>
                <w:sz w:val="20"/>
                <w:lang w:eastAsia="en-US"/>
              </w:rPr>
            </w:pPr>
          </w:p>
        </w:tc>
        <w:tc>
          <w:tcPr>
            <w:tcW w:w="1276" w:type="dxa"/>
            <w:hideMark/>
          </w:tcPr>
          <w:p w14:paraId="5BD82B65"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hideMark/>
          </w:tcPr>
          <w:p w14:paraId="0F05A593"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20</w:t>
            </w:r>
          </w:p>
        </w:tc>
        <w:tc>
          <w:tcPr>
            <w:tcW w:w="840" w:type="dxa"/>
            <w:hideMark/>
          </w:tcPr>
          <w:p w14:paraId="66ADB0BF"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10</w:t>
            </w:r>
          </w:p>
        </w:tc>
        <w:tc>
          <w:tcPr>
            <w:tcW w:w="719" w:type="dxa"/>
            <w:hideMark/>
          </w:tcPr>
          <w:p w14:paraId="30628001"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23</w:t>
            </w:r>
          </w:p>
        </w:tc>
        <w:tc>
          <w:tcPr>
            <w:tcW w:w="567" w:type="dxa"/>
            <w:hideMark/>
          </w:tcPr>
          <w:p w14:paraId="4DD5806D"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5</w:t>
            </w:r>
          </w:p>
        </w:tc>
        <w:tc>
          <w:tcPr>
            <w:tcW w:w="567" w:type="dxa"/>
            <w:hideMark/>
          </w:tcPr>
          <w:p w14:paraId="12ACBC2D"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709" w:type="dxa"/>
            <w:hideMark/>
          </w:tcPr>
          <w:p w14:paraId="07BBD761"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58</w:t>
            </w:r>
          </w:p>
        </w:tc>
        <w:tc>
          <w:tcPr>
            <w:tcW w:w="1134" w:type="dxa"/>
            <w:hideMark/>
          </w:tcPr>
          <w:p w14:paraId="4C424D39"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6</w:t>
            </w:r>
          </w:p>
        </w:tc>
        <w:tc>
          <w:tcPr>
            <w:tcW w:w="992" w:type="dxa"/>
            <w:hideMark/>
          </w:tcPr>
          <w:p w14:paraId="26996B4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1276" w:type="dxa"/>
            <w:noWrap/>
            <w:hideMark/>
          </w:tcPr>
          <w:p w14:paraId="66B49DDD"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33DCE8E" w14:textId="77777777" w:rsidTr="007B72D9">
        <w:trPr>
          <w:trHeight w:val="390"/>
        </w:trPr>
        <w:tc>
          <w:tcPr>
            <w:tcW w:w="815" w:type="dxa"/>
            <w:vMerge w:val="restart"/>
            <w:hideMark/>
          </w:tcPr>
          <w:p w14:paraId="6E32C470"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23.</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2CA6F686"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BCA</w:t>
            </w:r>
          </w:p>
        </w:tc>
        <w:tc>
          <w:tcPr>
            <w:tcW w:w="1276" w:type="dxa"/>
            <w:hideMark/>
          </w:tcPr>
          <w:p w14:paraId="1C4C33A5"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B.A(2017-20)</w:t>
            </w:r>
          </w:p>
        </w:tc>
        <w:tc>
          <w:tcPr>
            <w:tcW w:w="709" w:type="dxa"/>
            <w:hideMark/>
          </w:tcPr>
          <w:p w14:paraId="326606ED"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11</w:t>
            </w:r>
          </w:p>
        </w:tc>
        <w:tc>
          <w:tcPr>
            <w:tcW w:w="840" w:type="dxa"/>
            <w:hideMark/>
          </w:tcPr>
          <w:p w14:paraId="0F247E9A"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w:t>
            </w:r>
          </w:p>
        </w:tc>
        <w:tc>
          <w:tcPr>
            <w:tcW w:w="719" w:type="dxa"/>
            <w:hideMark/>
          </w:tcPr>
          <w:p w14:paraId="06199EE2"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14</w:t>
            </w:r>
          </w:p>
        </w:tc>
        <w:tc>
          <w:tcPr>
            <w:tcW w:w="567" w:type="dxa"/>
            <w:hideMark/>
          </w:tcPr>
          <w:p w14:paraId="1FF0FBC7"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3</w:t>
            </w:r>
          </w:p>
        </w:tc>
        <w:tc>
          <w:tcPr>
            <w:tcW w:w="567" w:type="dxa"/>
            <w:hideMark/>
          </w:tcPr>
          <w:p w14:paraId="7AF7B331"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709" w:type="dxa"/>
            <w:hideMark/>
          </w:tcPr>
          <w:p w14:paraId="0BA25DF5"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29</w:t>
            </w:r>
          </w:p>
        </w:tc>
        <w:tc>
          <w:tcPr>
            <w:tcW w:w="1134" w:type="dxa"/>
            <w:hideMark/>
          </w:tcPr>
          <w:p w14:paraId="6EFB3CEB"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3</w:t>
            </w:r>
          </w:p>
        </w:tc>
        <w:tc>
          <w:tcPr>
            <w:tcW w:w="992" w:type="dxa"/>
            <w:hideMark/>
          </w:tcPr>
          <w:p w14:paraId="375CF710" w14:textId="77777777" w:rsidR="006652E6" w:rsidRPr="00EA7B95" w:rsidRDefault="006652E6" w:rsidP="00E60E0C">
            <w:pPr>
              <w:rPr>
                <w:rFonts w:ascii="Times New Roman" w:hAnsi="Times New Roman"/>
                <w:b/>
                <w:bCs/>
                <w:color w:val="000000"/>
                <w:lang w:eastAsia="en-US"/>
              </w:rPr>
            </w:pPr>
            <w:r w:rsidRPr="00EA7B95">
              <w:rPr>
                <w:rFonts w:ascii="Times New Roman" w:hAnsi="Times New Roman"/>
                <w:b/>
                <w:bCs/>
                <w:color w:val="000000"/>
                <w:lang w:eastAsia="en-US"/>
              </w:rPr>
              <w:t> </w:t>
            </w:r>
          </w:p>
        </w:tc>
        <w:tc>
          <w:tcPr>
            <w:tcW w:w="1276" w:type="dxa"/>
            <w:noWrap/>
            <w:hideMark/>
          </w:tcPr>
          <w:p w14:paraId="047EE5AD"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C695DD8" w14:textId="77777777" w:rsidTr="007B72D9">
        <w:trPr>
          <w:trHeight w:val="360"/>
        </w:trPr>
        <w:tc>
          <w:tcPr>
            <w:tcW w:w="815" w:type="dxa"/>
            <w:vMerge/>
            <w:hideMark/>
          </w:tcPr>
          <w:p w14:paraId="4529D39C"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0A7E016" w14:textId="77777777" w:rsidR="006652E6" w:rsidRPr="00EA7B95" w:rsidRDefault="006652E6" w:rsidP="00E60E0C">
            <w:pPr>
              <w:rPr>
                <w:rFonts w:ascii="Times New Roman" w:hAnsi="Times New Roman"/>
                <w:color w:val="000000"/>
                <w:sz w:val="20"/>
                <w:lang w:eastAsia="en-US"/>
              </w:rPr>
            </w:pPr>
          </w:p>
        </w:tc>
        <w:tc>
          <w:tcPr>
            <w:tcW w:w="1276" w:type="dxa"/>
            <w:hideMark/>
          </w:tcPr>
          <w:p w14:paraId="734C92B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B.Sc.(2017-20)</w:t>
            </w:r>
          </w:p>
        </w:tc>
        <w:tc>
          <w:tcPr>
            <w:tcW w:w="709" w:type="dxa"/>
            <w:hideMark/>
          </w:tcPr>
          <w:p w14:paraId="5BA577E1"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19</w:t>
            </w:r>
          </w:p>
        </w:tc>
        <w:tc>
          <w:tcPr>
            <w:tcW w:w="840" w:type="dxa"/>
            <w:hideMark/>
          </w:tcPr>
          <w:p w14:paraId="75F4E740"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11</w:t>
            </w:r>
          </w:p>
        </w:tc>
        <w:tc>
          <w:tcPr>
            <w:tcW w:w="719" w:type="dxa"/>
            <w:hideMark/>
          </w:tcPr>
          <w:p w14:paraId="4F586D66"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21</w:t>
            </w:r>
          </w:p>
        </w:tc>
        <w:tc>
          <w:tcPr>
            <w:tcW w:w="567" w:type="dxa"/>
            <w:hideMark/>
          </w:tcPr>
          <w:p w14:paraId="0E69B24E"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w:t>
            </w:r>
          </w:p>
        </w:tc>
        <w:tc>
          <w:tcPr>
            <w:tcW w:w="567" w:type="dxa"/>
            <w:hideMark/>
          </w:tcPr>
          <w:p w14:paraId="07EA226C"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709" w:type="dxa"/>
            <w:hideMark/>
          </w:tcPr>
          <w:p w14:paraId="3C3732AC"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53</w:t>
            </w:r>
          </w:p>
        </w:tc>
        <w:tc>
          <w:tcPr>
            <w:tcW w:w="1134" w:type="dxa"/>
            <w:hideMark/>
          </w:tcPr>
          <w:p w14:paraId="2C9FB51F"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6</w:t>
            </w:r>
          </w:p>
        </w:tc>
        <w:tc>
          <w:tcPr>
            <w:tcW w:w="992" w:type="dxa"/>
            <w:hideMark/>
          </w:tcPr>
          <w:p w14:paraId="05F4286D" w14:textId="77777777" w:rsidR="006652E6" w:rsidRPr="00EA7B95" w:rsidRDefault="006652E6" w:rsidP="00E60E0C">
            <w:pPr>
              <w:rPr>
                <w:rFonts w:ascii="Times New Roman" w:hAnsi="Times New Roman"/>
                <w:b/>
                <w:bCs/>
                <w:color w:val="000000"/>
                <w:lang w:eastAsia="en-US"/>
              </w:rPr>
            </w:pPr>
            <w:r w:rsidRPr="00EA7B95">
              <w:rPr>
                <w:rFonts w:ascii="Times New Roman" w:hAnsi="Times New Roman"/>
                <w:b/>
                <w:bCs/>
                <w:color w:val="000000"/>
                <w:lang w:eastAsia="en-US"/>
              </w:rPr>
              <w:t> </w:t>
            </w:r>
          </w:p>
        </w:tc>
        <w:tc>
          <w:tcPr>
            <w:tcW w:w="1276" w:type="dxa"/>
            <w:noWrap/>
            <w:hideMark/>
          </w:tcPr>
          <w:p w14:paraId="02BF9FFD"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3395D90C" w14:textId="77777777" w:rsidTr="007B72D9">
        <w:trPr>
          <w:trHeight w:val="300"/>
        </w:trPr>
        <w:tc>
          <w:tcPr>
            <w:tcW w:w="815" w:type="dxa"/>
            <w:vMerge/>
            <w:hideMark/>
          </w:tcPr>
          <w:p w14:paraId="4141CC09"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143D5852" w14:textId="77777777" w:rsidR="006652E6" w:rsidRPr="00EA7B95" w:rsidRDefault="006652E6" w:rsidP="00E60E0C">
            <w:pPr>
              <w:rPr>
                <w:rFonts w:ascii="Times New Roman" w:hAnsi="Times New Roman"/>
                <w:color w:val="000000"/>
                <w:sz w:val="20"/>
                <w:lang w:eastAsia="en-US"/>
              </w:rPr>
            </w:pPr>
          </w:p>
        </w:tc>
        <w:tc>
          <w:tcPr>
            <w:tcW w:w="1276" w:type="dxa"/>
            <w:hideMark/>
          </w:tcPr>
          <w:p w14:paraId="1071EAEE"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B.A(2016-19)</w:t>
            </w:r>
          </w:p>
        </w:tc>
        <w:tc>
          <w:tcPr>
            <w:tcW w:w="709" w:type="dxa"/>
            <w:hideMark/>
          </w:tcPr>
          <w:p w14:paraId="7D4E5538"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5</w:t>
            </w:r>
          </w:p>
        </w:tc>
        <w:tc>
          <w:tcPr>
            <w:tcW w:w="840" w:type="dxa"/>
            <w:hideMark/>
          </w:tcPr>
          <w:p w14:paraId="41283E5A"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11</w:t>
            </w:r>
          </w:p>
        </w:tc>
        <w:tc>
          <w:tcPr>
            <w:tcW w:w="719" w:type="dxa"/>
            <w:hideMark/>
          </w:tcPr>
          <w:p w14:paraId="3FECEA06"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7</w:t>
            </w:r>
          </w:p>
        </w:tc>
        <w:tc>
          <w:tcPr>
            <w:tcW w:w="567" w:type="dxa"/>
            <w:hideMark/>
          </w:tcPr>
          <w:p w14:paraId="7EDAAE29"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4</w:t>
            </w:r>
          </w:p>
        </w:tc>
        <w:tc>
          <w:tcPr>
            <w:tcW w:w="567" w:type="dxa"/>
            <w:hideMark/>
          </w:tcPr>
          <w:p w14:paraId="26584DC3"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709" w:type="dxa"/>
            <w:hideMark/>
          </w:tcPr>
          <w:p w14:paraId="24ABF6DA"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27</w:t>
            </w:r>
          </w:p>
        </w:tc>
        <w:tc>
          <w:tcPr>
            <w:tcW w:w="1134" w:type="dxa"/>
            <w:hideMark/>
          </w:tcPr>
          <w:p w14:paraId="7429C7D5"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w:t>
            </w:r>
          </w:p>
        </w:tc>
        <w:tc>
          <w:tcPr>
            <w:tcW w:w="992" w:type="dxa"/>
            <w:hideMark/>
          </w:tcPr>
          <w:p w14:paraId="01E430E4" w14:textId="77777777" w:rsidR="006652E6" w:rsidRPr="00EA7B95" w:rsidRDefault="006652E6" w:rsidP="00E60E0C">
            <w:pPr>
              <w:rPr>
                <w:rFonts w:ascii="Times New Roman" w:hAnsi="Times New Roman"/>
                <w:b/>
                <w:bCs/>
                <w:color w:val="000000"/>
                <w:lang w:eastAsia="en-US"/>
              </w:rPr>
            </w:pPr>
            <w:r w:rsidRPr="00EA7B95">
              <w:rPr>
                <w:rFonts w:ascii="Times New Roman" w:hAnsi="Times New Roman"/>
                <w:b/>
                <w:bCs/>
                <w:color w:val="000000"/>
                <w:lang w:eastAsia="en-US"/>
              </w:rPr>
              <w:t> </w:t>
            </w:r>
          </w:p>
        </w:tc>
        <w:tc>
          <w:tcPr>
            <w:tcW w:w="1276" w:type="dxa"/>
            <w:noWrap/>
            <w:hideMark/>
          </w:tcPr>
          <w:p w14:paraId="2A344DB5"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DECD7BB" w14:textId="77777777" w:rsidTr="007B72D9">
        <w:trPr>
          <w:trHeight w:val="300"/>
        </w:trPr>
        <w:tc>
          <w:tcPr>
            <w:tcW w:w="815" w:type="dxa"/>
            <w:vMerge/>
            <w:hideMark/>
          </w:tcPr>
          <w:p w14:paraId="16B465FF"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21B9A9CD" w14:textId="77777777" w:rsidR="006652E6" w:rsidRPr="00EA7B95" w:rsidRDefault="006652E6" w:rsidP="00E60E0C">
            <w:pPr>
              <w:rPr>
                <w:rFonts w:ascii="Times New Roman" w:hAnsi="Times New Roman"/>
                <w:color w:val="000000"/>
                <w:sz w:val="20"/>
                <w:lang w:eastAsia="en-US"/>
              </w:rPr>
            </w:pPr>
          </w:p>
        </w:tc>
        <w:tc>
          <w:tcPr>
            <w:tcW w:w="1276" w:type="dxa"/>
            <w:hideMark/>
          </w:tcPr>
          <w:p w14:paraId="6AB3DFDB" w14:textId="77777777" w:rsidR="006652E6" w:rsidRPr="00EA7B95" w:rsidRDefault="006652E6" w:rsidP="00E60E0C">
            <w:pPr>
              <w:jc w:val="center"/>
              <w:rPr>
                <w:rFonts w:ascii="Times New Roman" w:hAnsi="Times New Roman"/>
                <w:color w:val="000000"/>
                <w:sz w:val="18"/>
                <w:szCs w:val="18"/>
                <w:lang w:eastAsia="en-US"/>
              </w:rPr>
            </w:pPr>
            <w:r w:rsidRPr="00EA7B95">
              <w:rPr>
                <w:rFonts w:ascii="Times New Roman" w:hAnsi="Times New Roman"/>
                <w:color w:val="000000"/>
                <w:sz w:val="18"/>
                <w:szCs w:val="18"/>
                <w:lang w:eastAsia="en-US"/>
              </w:rPr>
              <w:t>Part-II</w:t>
            </w:r>
            <w:r w:rsidRPr="00EA7B95">
              <w:rPr>
                <w:rFonts w:ascii="Times New Roman" w:hAnsi="Times New Roman"/>
                <w:color w:val="000000"/>
                <w:sz w:val="14"/>
                <w:szCs w:val="14"/>
                <w:lang w:eastAsia="en-US"/>
              </w:rPr>
              <w:t xml:space="preserve">B.Sc. </w:t>
            </w:r>
            <w:r w:rsidRPr="00EA7B95">
              <w:rPr>
                <w:rFonts w:ascii="Times New Roman" w:hAnsi="Times New Roman"/>
                <w:color w:val="000000"/>
                <w:sz w:val="16"/>
                <w:szCs w:val="16"/>
                <w:lang w:eastAsia="en-US"/>
              </w:rPr>
              <w:t>(2016-19)</w:t>
            </w:r>
          </w:p>
        </w:tc>
        <w:tc>
          <w:tcPr>
            <w:tcW w:w="709" w:type="dxa"/>
            <w:hideMark/>
          </w:tcPr>
          <w:p w14:paraId="119FD237"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24</w:t>
            </w:r>
          </w:p>
        </w:tc>
        <w:tc>
          <w:tcPr>
            <w:tcW w:w="840" w:type="dxa"/>
            <w:hideMark/>
          </w:tcPr>
          <w:p w14:paraId="3B5052E9"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11</w:t>
            </w:r>
          </w:p>
        </w:tc>
        <w:tc>
          <w:tcPr>
            <w:tcW w:w="719" w:type="dxa"/>
            <w:hideMark/>
          </w:tcPr>
          <w:p w14:paraId="138980B3"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18</w:t>
            </w:r>
          </w:p>
        </w:tc>
        <w:tc>
          <w:tcPr>
            <w:tcW w:w="567" w:type="dxa"/>
            <w:hideMark/>
          </w:tcPr>
          <w:p w14:paraId="1D1B1484"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567" w:type="dxa"/>
            <w:hideMark/>
          </w:tcPr>
          <w:p w14:paraId="32EEDC5A"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709" w:type="dxa"/>
            <w:hideMark/>
          </w:tcPr>
          <w:p w14:paraId="10883EB7"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53</w:t>
            </w:r>
          </w:p>
        </w:tc>
        <w:tc>
          <w:tcPr>
            <w:tcW w:w="1134" w:type="dxa"/>
            <w:hideMark/>
          </w:tcPr>
          <w:p w14:paraId="55DABA09"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4</w:t>
            </w:r>
          </w:p>
        </w:tc>
        <w:tc>
          <w:tcPr>
            <w:tcW w:w="992" w:type="dxa"/>
            <w:hideMark/>
          </w:tcPr>
          <w:p w14:paraId="431FD704" w14:textId="77777777" w:rsidR="006652E6" w:rsidRPr="00EA7B95" w:rsidRDefault="006652E6" w:rsidP="00E60E0C">
            <w:pPr>
              <w:rPr>
                <w:rFonts w:ascii="Times New Roman" w:hAnsi="Times New Roman"/>
                <w:b/>
                <w:bCs/>
                <w:color w:val="000000"/>
                <w:lang w:eastAsia="en-US"/>
              </w:rPr>
            </w:pPr>
            <w:r w:rsidRPr="00EA7B95">
              <w:rPr>
                <w:rFonts w:ascii="Times New Roman" w:hAnsi="Times New Roman"/>
                <w:b/>
                <w:bCs/>
                <w:color w:val="000000"/>
                <w:lang w:eastAsia="en-US"/>
              </w:rPr>
              <w:t> </w:t>
            </w:r>
          </w:p>
        </w:tc>
        <w:tc>
          <w:tcPr>
            <w:tcW w:w="1276" w:type="dxa"/>
            <w:noWrap/>
            <w:hideMark/>
          </w:tcPr>
          <w:p w14:paraId="378895F0"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05CA212A" w14:textId="77777777" w:rsidTr="007B72D9">
        <w:trPr>
          <w:trHeight w:val="450"/>
        </w:trPr>
        <w:tc>
          <w:tcPr>
            <w:tcW w:w="815" w:type="dxa"/>
            <w:vMerge/>
            <w:hideMark/>
          </w:tcPr>
          <w:p w14:paraId="521CD59B"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373B8FBF" w14:textId="77777777" w:rsidR="006652E6" w:rsidRPr="00EA7B95" w:rsidRDefault="006652E6" w:rsidP="00E60E0C">
            <w:pPr>
              <w:rPr>
                <w:rFonts w:ascii="Times New Roman" w:hAnsi="Times New Roman"/>
                <w:color w:val="000000"/>
                <w:sz w:val="20"/>
                <w:lang w:eastAsia="en-US"/>
              </w:rPr>
            </w:pPr>
          </w:p>
        </w:tc>
        <w:tc>
          <w:tcPr>
            <w:tcW w:w="1276" w:type="dxa"/>
            <w:hideMark/>
          </w:tcPr>
          <w:p w14:paraId="03067692"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B.A(2015-18)</w:t>
            </w:r>
          </w:p>
        </w:tc>
        <w:tc>
          <w:tcPr>
            <w:tcW w:w="709" w:type="dxa"/>
            <w:hideMark/>
          </w:tcPr>
          <w:p w14:paraId="29FF6CE6"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18</w:t>
            </w:r>
          </w:p>
        </w:tc>
        <w:tc>
          <w:tcPr>
            <w:tcW w:w="840" w:type="dxa"/>
            <w:hideMark/>
          </w:tcPr>
          <w:p w14:paraId="47016D54"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7</w:t>
            </w:r>
          </w:p>
        </w:tc>
        <w:tc>
          <w:tcPr>
            <w:tcW w:w="719" w:type="dxa"/>
            <w:hideMark/>
          </w:tcPr>
          <w:p w14:paraId="1CCBFBB8"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16</w:t>
            </w:r>
          </w:p>
        </w:tc>
        <w:tc>
          <w:tcPr>
            <w:tcW w:w="567" w:type="dxa"/>
            <w:hideMark/>
          </w:tcPr>
          <w:p w14:paraId="58849144"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567" w:type="dxa"/>
            <w:hideMark/>
          </w:tcPr>
          <w:p w14:paraId="70C5CC38"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709" w:type="dxa"/>
            <w:hideMark/>
          </w:tcPr>
          <w:p w14:paraId="6F387D79"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41</w:t>
            </w:r>
          </w:p>
        </w:tc>
        <w:tc>
          <w:tcPr>
            <w:tcW w:w="1134" w:type="dxa"/>
            <w:hideMark/>
          </w:tcPr>
          <w:p w14:paraId="653271FB"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4</w:t>
            </w:r>
          </w:p>
        </w:tc>
        <w:tc>
          <w:tcPr>
            <w:tcW w:w="992" w:type="dxa"/>
            <w:hideMark/>
          </w:tcPr>
          <w:p w14:paraId="5B4BA118" w14:textId="77777777" w:rsidR="006652E6" w:rsidRPr="00EA7B95" w:rsidRDefault="006652E6" w:rsidP="00E60E0C">
            <w:pPr>
              <w:rPr>
                <w:rFonts w:ascii="Times New Roman" w:hAnsi="Times New Roman"/>
                <w:b/>
                <w:bCs/>
                <w:color w:val="000000"/>
                <w:lang w:eastAsia="en-US"/>
              </w:rPr>
            </w:pPr>
            <w:r w:rsidRPr="00EA7B95">
              <w:rPr>
                <w:rFonts w:ascii="Times New Roman" w:hAnsi="Times New Roman"/>
                <w:b/>
                <w:bCs/>
                <w:color w:val="000000"/>
                <w:lang w:eastAsia="en-US"/>
              </w:rPr>
              <w:t> </w:t>
            </w:r>
          </w:p>
        </w:tc>
        <w:tc>
          <w:tcPr>
            <w:tcW w:w="1276" w:type="dxa"/>
            <w:noWrap/>
            <w:hideMark/>
          </w:tcPr>
          <w:p w14:paraId="7F6FF9AB"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748088BB" w14:textId="77777777" w:rsidTr="007B72D9">
        <w:trPr>
          <w:trHeight w:val="420"/>
        </w:trPr>
        <w:tc>
          <w:tcPr>
            <w:tcW w:w="815" w:type="dxa"/>
            <w:vMerge/>
            <w:hideMark/>
          </w:tcPr>
          <w:p w14:paraId="36670E77"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2AA2CCA4" w14:textId="77777777" w:rsidR="006652E6" w:rsidRPr="00EA7B95" w:rsidRDefault="006652E6" w:rsidP="00E60E0C">
            <w:pPr>
              <w:rPr>
                <w:rFonts w:ascii="Times New Roman" w:hAnsi="Times New Roman"/>
                <w:color w:val="000000"/>
                <w:sz w:val="20"/>
                <w:lang w:eastAsia="en-US"/>
              </w:rPr>
            </w:pPr>
          </w:p>
        </w:tc>
        <w:tc>
          <w:tcPr>
            <w:tcW w:w="1276" w:type="dxa"/>
            <w:hideMark/>
          </w:tcPr>
          <w:p w14:paraId="4291682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B.Sc.(2015-18)</w:t>
            </w:r>
          </w:p>
        </w:tc>
        <w:tc>
          <w:tcPr>
            <w:tcW w:w="709" w:type="dxa"/>
            <w:hideMark/>
          </w:tcPr>
          <w:p w14:paraId="5F5558F6"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11</w:t>
            </w:r>
          </w:p>
        </w:tc>
        <w:tc>
          <w:tcPr>
            <w:tcW w:w="840" w:type="dxa"/>
            <w:hideMark/>
          </w:tcPr>
          <w:p w14:paraId="6842C96E"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6</w:t>
            </w:r>
          </w:p>
        </w:tc>
        <w:tc>
          <w:tcPr>
            <w:tcW w:w="719" w:type="dxa"/>
            <w:hideMark/>
          </w:tcPr>
          <w:p w14:paraId="653668A9"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22</w:t>
            </w:r>
          </w:p>
        </w:tc>
        <w:tc>
          <w:tcPr>
            <w:tcW w:w="567" w:type="dxa"/>
            <w:hideMark/>
          </w:tcPr>
          <w:p w14:paraId="735A0437"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3</w:t>
            </w:r>
          </w:p>
        </w:tc>
        <w:tc>
          <w:tcPr>
            <w:tcW w:w="567" w:type="dxa"/>
            <w:hideMark/>
          </w:tcPr>
          <w:p w14:paraId="5F60B69A"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0</w:t>
            </w:r>
          </w:p>
        </w:tc>
        <w:tc>
          <w:tcPr>
            <w:tcW w:w="709" w:type="dxa"/>
            <w:hideMark/>
          </w:tcPr>
          <w:p w14:paraId="1C4A1F45"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42</w:t>
            </w:r>
          </w:p>
        </w:tc>
        <w:tc>
          <w:tcPr>
            <w:tcW w:w="1134" w:type="dxa"/>
            <w:hideMark/>
          </w:tcPr>
          <w:p w14:paraId="629E4E11"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2</w:t>
            </w:r>
          </w:p>
        </w:tc>
        <w:tc>
          <w:tcPr>
            <w:tcW w:w="992" w:type="dxa"/>
            <w:hideMark/>
          </w:tcPr>
          <w:p w14:paraId="6E25BE4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1276" w:type="dxa"/>
            <w:noWrap/>
            <w:hideMark/>
          </w:tcPr>
          <w:p w14:paraId="3900F33F"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4E8CA832" w14:textId="77777777" w:rsidTr="007B72D9">
        <w:trPr>
          <w:trHeight w:val="300"/>
        </w:trPr>
        <w:tc>
          <w:tcPr>
            <w:tcW w:w="815" w:type="dxa"/>
            <w:vMerge w:val="restart"/>
            <w:hideMark/>
          </w:tcPr>
          <w:p w14:paraId="020A6DC4"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24.</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6521A72E"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B.Com</w:t>
            </w:r>
          </w:p>
        </w:tc>
        <w:tc>
          <w:tcPr>
            <w:tcW w:w="1276" w:type="dxa"/>
            <w:hideMark/>
          </w:tcPr>
          <w:p w14:paraId="57178BA5"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w:t>
            </w:r>
            <w:r w:rsidRPr="00EA7B95">
              <w:rPr>
                <w:rFonts w:ascii="Times New Roman" w:hAnsi="Times New Roman"/>
                <w:color w:val="000000"/>
                <w:sz w:val="16"/>
                <w:szCs w:val="16"/>
                <w:lang w:eastAsia="en-US"/>
              </w:rPr>
              <w:t>(2017-20)</w:t>
            </w:r>
          </w:p>
        </w:tc>
        <w:tc>
          <w:tcPr>
            <w:tcW w:w="709" w:type="dxa"/>
            <w:hideMark/>
          </w:tcPr>
          <w:p w14:paraId="3D55140E"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115</w:t>
            </w:r>
          </w:p>
        </w:tc>
        <w:tc>
          <w:tcPr>
            <w:tcW w:w="840" w:type="dxa"/>
            <w:hideMark/>
          </w:tcPr>
          <w:p w14:paraId="03EF3222"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31</w:t>
            </w:r>
          </w:p>
        </w:tc>
        <w:tc>
          <w:tcPr>
            <w:tcW w:w="719" w:type="dxa"/>
            <w:hideMark/>
          </w:tcPr>
          <w:p w14:paraId="0A62FC0D"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112</w:t>
            </w:r>
          </w:p>
        </w:tc>
        <w:tc>
          <w:tcPr>
            <w:tcW w:w="567" w:type="dxa"/>
            <w:hideMark/>
          </w:tcPr>
          <w:p w14:paraId="126C2CF5"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17</w:t>
            </w:r>
          </w:p>
        </w:tc>
        <w:tc>
          <w:tcPr>
            <w:tcW w:w="567" w:type="dxa"/>
            <w:hideMark/>
          </w:tcPr>
          <w:p w14:paraId="5B056940"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3</w:t>
            </w:r>
          </w:p>
        </w:tc>
        <w:tc>
          <w:tcPr>
            <w:tcW w:w="709" w:type="dxa"/>
            <w:hideMark/>
          </w:tcPr>
          <w:p w14:paraId="79A3A991"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278</w:t>
            </w:r>
          </w:p>
        </w:tc>
        <w:tc>
          <w:tcPr>
            <w:tcW w:w="1134" w:type="dxa"/>
            <w:hideMark/>
          </w:tcPr>
          <w:p w14:paraId="16AD2068"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27</w:t>
            </w:r>
          </w:p>
        </w:tc>
        <w:tc>
          <w:tcPr>
            <w:tcW w:w="992" w:type="dxa"/>
            <w:hideMark/>
          </w:tcPr>
          <w:p w14:paraId="0AC0EBA9"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1</w:t>
            </w:r>
          </w:p>
        </w:tc>
        <w:tc>
          <w:tcPr>
            <w:tcW w:w="1276" w:type="dxa"/>
            <w:noWrap/>
            <w:hideMark/>
          </w:tcPr>
          <w:p w14:paraId="261D5683"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1A3433C0" w14:textId="77777777" w:rsidTr="007B72D9">
        <w:trPr>
          <w:trHeight w:val="300"/>
        </w:trPr>
        <w:tc>
          <w:tcPr>
            <w:tcW w:w="815" w:type="dxa"/>
            <w:vMerge/>
            <w:hideMark/>
          </w:tcPr>
          <w:p w14:paraId="051D6062"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53073763" w14:textId="77777777" w:rsidR="006652E6" w:rsidRPr="00EA7B95" w:rsidRDefault="006652E6" w:rsidP="00E60E0C">
            <w:pPr>
              <w:rPr>
                <w:rFonts w:ascii="Times New Roman" w:hAnsi="Times New Roman"/>
                <w:color w:val="000000"/>
                <w:sz w:val="20"/>
                <w:lang w:eastAsia="en-US"/>
              </w:rPr>
            </w:pPr>
          </w:p>
        </w:tc>
        <w:tc>
          <w:tcPr>
            <w:tcW w:w="1276" w:type="dxa"/>
            <w:hideMark/>
          </w:tcPr>
          <w:p w14:paraId="56E4BC1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w:t>
            </w:r>
            <w:r w:rsidRPr="00EA7B95">
              <w:rPr>
                <w:rFonts w:ascii="Times New Roman" w:hAnsi="Times New Roman"/>
                <w:color w:val="000000"/>
                <w:sz w:val="16"/>
                <w:szCs w:val="16"/>
                <w:lang w:eastAsia="en-US"/>
              </w:rPr>
              <w:t>(2016-19)</w:t>
            </w:r>
          </w:p>
        </w:tc>
        <w:tc>
          <w:tcPr>
            <w:tcW w:w="709" w:type="dxa"/>
            <w:hideMark/>
          </w:tcPr>
          <w:p w14:paraId="201174A3"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108</w:t>
            </w:r>
          </w:p>
        </w:tc>
        <w:tc>
          <w:tcPr>
            <w:tcW w:w="840" w:type="dxa"/>
            <w:hideMark/>
          </w:tcPr>
          <w:p w14:paraId="58B44B5C"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48</w:t>
            </w:r>
          </w:p>
        </w:tc>
        <w:tc>
          <w:tcPr>
            <w:tcW w:w="719" w:type="dxa"/>
            <w:hideMark/>
          </w:tcPr>
          <w:p w14:paraId="17BBE077"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58</w:t>
            </w:r>
          </w:p>
        </w:tc>
        <w:tc>
          <w:tcPr>
            <w:tcW w:w="567" w:type="dxa"/>
            <w:hideMark/>
          </w:tcPr>
          <w:p w14:paraId="1D9EF91E"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31</w:t>
            </w:r>
          </w:p>
        </w:tc>
        <w:tc>
          <w:tcPr>
            <w:tcW w:w="567" w:type="dxa"/>
            <w:hideMark/>
          </w:tcPr>
          <w:p w14:paraId="76C7BD1A"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3</w:t>
            </w:r>
          </w:p>
        </w:tc>
        <w:tc>
          <w:tcPr>
            <w:tcW w:w="709" w:type="dxa"/>
            <w:hideMark/>
          </w:tcPr>
          <w:p w14:paraId="67AE7A0A"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248</w:t>
            </w:r>
          </w:p>
        </w:tc>
        <w:tc>
          <w:tcPr>
            <w:tcW w:w="1134" w:type="dxa"/>
            <w:hideMark/>
          </w:tcPr>
          <w:p w14:paraId="2B8CCB8B"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w:t>
            </w:r>
          </w:p>
        </w:tc>
        <w:tc>
          <w:tcPr>
            <w:tcW w:w="992" w:type="dxa"/>
            <w:hideMark/>
          </w:tcPr>
          <w:p w14:paraId="53695B47"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1</w:t>
            </w:r>
          </w:p>
        </w:tc>
        <w:tc>
          <w:tcPr>
            <w:tcW w:w="1276" w:type="dxa"/>
            <w:noWrap/>
            <w:hideMark/>
          </w:tcPr>
          <w:p w14:paraId="0BDF8D16"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2FF68F53" w14:textId="77777777" w:rsidTr="007B72D9">
        <w:trPr>
          <w:trHeight w:val="300"/>
        </w:trPr>
        <w:tc>
          <w:tcPr>
            <w:tcW w:w="815" w:type="dxa"/>
            <w:vMerge/>
            <w:hideMark/>
          </w:tcPr>
          <w:p w14:paraId="5FB20D69"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CB96BFB" w14:textId="77777777" w:rsidR="006652E6" w:rsidRPr="00EA7B95" w:rsidRDefault="006652E6" w:rsidP="00E60E0C">
            <w:pPr>
              <w:rPr>
                <w:rFonts w:ascii="Times New Roman" w:hAnsi="Times New Roman"/>
                <w:color w:val="000000"/>
                <w:sz w:val="20"/>
                <w:lang w:eastAsia="en-US"/>
              </w:rPr>
            </w:pPr>
          </w:p>
        </w:tc>
        <w:tc>
          <w:tcPr>
            <w:tcW w:w="1276" w:type="dxa"/>
            <w:hideMark/>
          </w:tcPr>
          <w:p w14:paraId="0070592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Part-III</w:t>
            </w:r>
            <w:r w:rsidRPr="00EA7B95">
              <w:rPr>
                <w:rFonts w:ascii="Times New Roman" w:hAnsi="Times New Roman"/>
                <w:color w:val="000000"/>
                <w:sz w:val="16"/>
                <w:szCs w:val="16"/>
                <w:lang w:eastAsia="en-US"/>
              </w:rPr>
              <w:t>(2015-18)</w:t>
            </w:r>
          </w:p>
        </w:tc>
        <w:tc>
          <w:tcPr>
            <w:tcW w:w="709" w:type="dxa"/>
            <w:hideMark/>
          </w:tcPr>
          <w:p w14:paraId="7119B06B"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93</w:t>
            </w:r>
          </w:p>
        </w:tc>
        <w:tc>
          <w:tcPr>
            <w:tcW w:w="840" w:type="dxa"/>
            <w:hideMark/>
          </w:tcPr>
          <w:p w14:paraId="0191E4FF"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49</w:t>
            </w:r>
          </w:p>
        </w:tc>
        <w:tc>
          <w:tcPr>
            <w:tcW w:w="719" w:type="dxa"/>
            <w:hideMark/>
          </w:tcPr>
          <w:p w14:paraId="550ACDD9"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78</w:t>
            </w:r>
          </w:p>
        </w:tc>
        <w:tc>
          <w:tcPr>
            <w:tcW w:w="567" w:type="dxa"/>
            <w:hideMark/>
          </w:tcPr>
          <w:p w14:paraId="1A87D50D"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29</w:t>
            </w:r>
          </w:p>
        </w:tc>
        <w:tc>
          <w:tcPr>
            <w:tcW w:w="567" w:type="dxa"/>
            <w:hideMark/>
          </w:tcPr>
          <w:p w14:paraId="68052325"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w:t>
            </w:r>
          </w:p>
        </w:tc>
        <w:tc>
          <w:tcPr>
            <w:tcW w:w="709" w:type="dxa"/>
            <w:hideMark/>
          </w:tcPr>
          <w:p w14:paraId="282230F6" w14:textId="77777777" w:rsidR="006652E6" w:rsidRPr="00EA7B95" w:rsidRDefault="006652E6" w:rsidP="00E60E0C">
            <w:pPr>
              <w:jc w:val="center"/>
              <w:rPr>
                <w:rFonts w:ascii="Times New Roman" w:hAnsi="Times New Roman"/>
                <w:b/>
                <w:bCs/>
                <w:lang w:eastAsia="en-US"/>
              </w:rPr>
            </w:pPr>
            <w:r w:rsidRPr="00EA7B95">
              <w:rPr>
                <w:rFonts w:ascii="Times New Roman" w:hAnsi="Times New Roman"/>
                <w:b/>
                <w:bCs/>
                <w:lang w:eastAsia="en-US"/>
              </w:rPr>
              <w:t>251</w:t>
            </w:r>
          </w:p>
        </w:tc>
        <w:tc>
          <w:tcPr>
            <w:tcW w:w="1134" w:type="dxa"/>
            <w:hideMark/>
          </w:tcPr>
          <w:p w14:paraId="42BD2422" w14:textId="77777777" w:rsidR="006652E6" w:rsidRPr="00EA7B95" w:rsidRDefault="006652E6" w:rsidP="00E60E0C">
            <w:pPr>
              <w:jc w:val="center"/>
              <w:rPr>
                <w:rFonts w:ascii="Times New Roman" w:hAnsi="Times New Roman"/>
                <w:b/>
                <w:bCs/>
                <w:sz w:val="20"/>
                <w:lang w:eastAsia="en-US"/>
              </w:rPr>
            </w:pPr>
            <w:r w:rsidRPr="00EA7B95">
              <w:rPr>
                <w:rFonts w:ascii="Times New Roman" w:hAnsi="Times New Roman"/>
                <w:b/>
                <w:bCs/>
                <w:sz w:val="20"/>
                <w:lang w:eastAsia="en-US"/>
              </w:rPr>
              <w:t> </w:t>
            </w:r>
          </w:p>
        </w:tc>
        <w:tc>
          <w:tcPr>
            <w:tcW w:w="992" w:type="dxa"/>
            <w:hideMark/>
          </w:tcPr>
          <w:p w14:paraId="6D20133A"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1</w:t>
            </w:r>
          </w:p>
        </w:tc>
        <w:tc>
          <w:tcPr>
            <w:tcW w:w="1276" w:type="dxa"/>
            <w:noWrap/>
            <w:hideMark/>
          </w:tcPr>
          <w:p w14:paraId="028E80F9" w14:textId="77777777" w:rsidR="006652E6" w:rsidRPr="00EA7B95" w:rsidRDefault="006652E6" w:rsidP="00E60E0C">
            <w:pPr>
              <w:jc w:val="center"/>
              <w:rPr>
                <w:color w:val="000000"/>
                <w:lang w:eastAsia="en-US"/>
              </w:rPr>
            </w:pPr>
            <w:r w:rsidRPr="00EA7B95">
              <w:rPr>
                <w:color w:val="000000"/>
                <w:lang w:eastAsia="en-US"/>
              </w:rPr>
              <w:t> </w:t>
            </w:r>
          </w:p>
        </w:tc>
      </w:tr>
      <w:tr w:rsidR="006652E6" w:rsidRPr="00EA7B95" w14:paraId="2DF3AC84" w14:textId="77777777" w:rsidTr="007B72D9">
        <w:trPr>
          <w:trHeight w:val="315"/>
        </w:trPr>
        <w:tc>
          <w:tcPr>
            <w:tcW w:w="815" w:type="dxa"/>
            <w:noWrap/>
            <w:hideMark/>
          </w:tcPr>
          <w:p w14:paraId="20E525D8" w14:textId="77777777" w:rsidR="006652E6" w:rsidRPr="00EA7B95" w:rsidRDefault="006652E6" w:rsidP="00E60E0C">
            <w:pPr>
              <w:jc w:val="center"/>
              <w:rPr>
                <w:color w:val="000000"/>
                <w:lang w:eastAsia="en-US"/>
              </w:rPr>
            </w:pPr>
          </w:p>
        </w:tc>
        <w:tc>
          <w:tcPr>
            <w:tcW w:w="1028" w:type="dxa"/>
            <w:noWrap/>
            <w:hideMark/>
          </w:tcPr>
          <w:p w14:paraId="11E98CEA" w14:textId="77777777" w:rsidR="006652E6" w:rsidRPr="00EA7B95" w:rsidRDefault="006652E6" w:rsidP="00E60E0C">
            <w:pPr>
              <w:jc w:val="center"/>
              <w:rPr>
                <w:rFonts w:ascii="Times New Roman" w:hAnsi="Times New Roman"/>
                <w:sz w:val="20"/>
                <w:lang w:eastAsia="en-US"/>
              </w:rPr>
            </w:pPr>
          </w:p>
        </w:tc>
        <w:tc>
          <w:tcPr>
            <w:tcW w:w="1276" w:type="dxa"/>
            <w:noWrap/>
            <w:hideMark/>
          </w:tcPr>
          <w:p w14:paraId="47CF9E63" w14:textId="77777777" w:rsidR="006652E6" w:rsidRPr="00EA7B95" w:rsidRDefault="006652E6" w:rsidP="00E60E0C">
            <w:pPr>
              <w:jc w:val="center"/>
              <w:rPr>
                <w:rFonts w:ascii="Times New Roman" w:hAnsi="Times New Roman"/>
                <w:sz w:val="20"/>
                <w:lang w:eastAsia="en-US"/>
              </w:rPr>
            </w:pPr>
          </w:p>
        </w:tc>
        <w:tc>
          <w:tcPr>
            <w:tcW w:w="709" w:type="dxa"/>
            <w:noWrap/>
            <w:hideMark/>
          </w:tcPr>
          <w:p w14:paraId="02FC0A58" w14:textId="77777777" w:rsidR="006652E6" w:rsidRPr="00EA7B95" w:rsidRDefault="006652E6" w:rsidP="00E60E0C">
            <w:pPr>
              <w:jc w:val="center"/>
              <w:rPr>
                <w:b/>
                <w:bCs/>
                <w:lang w:eastAsia="en-US"/>
              </w:rPr>
            </w:pPr>
            <w:r w:rsidRPr="00EA7B95">
              <w:rPr>
                <w:b/>
                <w:bCs/>
                <w:lang w:eastAsia="en-US"/>
              </w:rPr>
              <w:t>489</w:t>
            </w:r>
          </w:p>
        </w:tc>
        <w:tc>
          <w:tcPr>
            <w:tcW w:w="840" w:type="dxa"/>
            <w:noWrap/>
            <w:hideMark/>
          </w:tcPr>
          <w:p w14:paraId="1A25854C" w14:textId="77777777" w:rsidR="006652E6" w:rsidRPr="00EA7B95" w:rsidRDefault="006652E6" w:rsidP="00E60E0C">
            <w:pPr>
              <w:jc w:val="center"/>
              <w:rPr>
                <w:b/>
                <w:bCs/>
                <w:lang w:eastAsia="en-US"/>
              </w:rPr>
            </w:pPr>
            <w:r w:rsidRPr="00EA7B95">
              <w:rPr>
                <w:b/>
                <w:bCs/>
                <w:lang w:eastAsia="en-US"/>
              </w:rPr>
              <w:t>201</w:t>
            </w:r>
          </w:p>
        </w:tc>
        <w:tc>
          <w:tcPr>
            <w:tcW w:w="719" w:type="dxa"/>
            <w:noWrap/>
            <w:hideMark/>
          </w:tcPr>
          <w:p w14:paraId="2C777859" w14:textId="77777777" w:rsidR="006652E6" w:rsidRPr="00EA7B95" w:rsidRDefault="006652E6" w:rsidP="00E60E0C">
            <w:pPr>
              <w:jc w:val="center"/>
              <w:rPr>
                <w:b/>
                <w:bCs/>
                <w:lang w:eastAsia="en-US"/>
              </w:rPr>
            </w:pPr>
            <w:r w:rsidRPr="00EA7B95">
              <w:rPr>
                <w:b/>
                <w:bCs/>
                <w:lang w:eastAsia="en-US"/>
              </w:rPr>
              <w:t>402</w:t>
            </w:r>
          </w:p>
        </w:tc>
        <w:tc>
          <w:tcPr>
            <w:tcW w:w="567" w:type="dxa"/>
            <w:noWrap/>
            <w:hideMark/>
          </w:tcPr>
          <w:p w14:paraId="7E50C09A" w14:textId="77777777" w:rsidR="006652E6" w:rsidRPr="00EA7B95" w:rsidRDefault="006652E6" w:rsidP="00E60E0C">
            <w:pPr>
              <w:jc w:val="center"/>
              <w:rPr>
                <w:b/>
                <w:bCs/>
                <w:lang w:eastAsia="en-US"/>
              </w:rPr>
            </w:pPr>
            <w:r w:rsidRPr="00EA7B95">
              <w:rPr>
                <w:b/>
                <w:bCs/>
                <w:lang w:eastAsia="en-US"/>
              </w:rPr>
              <w:t>99</w:t>
            </w:r>
          </w:p>
        </w:tc>
        <w:tc>
          <w:tcPr>
            <w:tcW w:w="567" w:type="dxa"/>
            <w:noWrap/>
            <w:hideMark/>
          </w:tcPr>
          <w:p w14:paraId="7AF9BEB7" w14:textId="77777777" w:rsidR="006652E6" w:rsidRPr="00EA7B95" w:rsidRDefault="006652E6" w:rsidP="00E60E0C">
            <w:pPr>
              <w:jc w:val="center"/>
              <w:rPr>
                <w:b/>
                <w:bCs/>
                <w:lang w:eastAsia="en-US"/>
              </w:rPr>
            </w:pPr>
            <w:r w:rsidRPr="00EA7B95">
              <w:rPr>
                <w:b/>
                <w:bCs/>
                <w:lang w:eastAsia="en-US"/>
              </w:rPr>
              <w:t>10</w:t>
            </w:r>
          </w:p>
        </w:tc>
        <w:tc>
          <w:tcPr>
            <w:tcW w:w="709" w:type="dxa"/>
            <w:noWrap/>
            <w:hideMark/>
          </w:tcPr>
          <w:p w14:paraId="5A166C8A" w14:textId="77777777" w:rsidR="006652E6" w:rsidRPr="00EA7B95" w:rsidRDefault="006652E6" w:rsidP="00E60E0C">
            <w:pPr>
              <w:jc w:val="center"/>
              <w:rPr>
                <w:b/>
                <w:bCs/>
                <w:lang w:eastAsia="en-US"/>
              </w:rPr>
            </w:pPr>
            <w:r w:rsidRPr="00EA7B95">
              <w:rPr>
                <w:b/>
                <w:bCs/>
                <w:lang w:eastAsia="en-US"/>
              </w:rPr>
              <w:t>1201</w:t>
            </w:r>
          </w:p>
        </w:tc>
        <w:tc>
          <w:tcPr>
            <w:tcW w:w="1134" w:type="dxa"/>
            <w:noWrap/>
            <w:hideMark/>
          </w:tcPr>
          <w:p w14:paraId="294EBFED" w14:textId="77777777" w:rsidR="006652E6" w:rsidRPr="00EA7B95" w:rsidRDefault="006652E6" w:rsidP="00E60E0C">
            <w:pPr>
              <w:jc w:val="center"/>
              <w:rPr>
                <w:b/>
                <w:bCs/>
                <w:lang w:eastAsia="en-US"/>
              </w:rPr>
            </w:pPr>
            <w:r w:rsidRPr="00EA7B95">
              <w:rPr>
                <w:b/>
                <w:bCs/>
                <w:lang w:eastAsia="en-US"/>
              </w:rPr>
              <w:t>63</w:t>
            </w:r>
          </w:p>
        </w:tc>
        <w:tc>
          <w:tcPr>
            <w:tcW w:w="992" w:type="dxa"/>
            <w:noWrap/>
            <w:hideMark/>
          </w:tcPr>
          <w:p w14:paraId="4D25C01D" w14:textId="77777777" w:rsidR="006652E6" w:rsidRPr="00EA7B95" w:rsidRDefault="006652E6" w:rsidP="00E60E0C">
            <w:pPr>
              <w:jc w:val="center"/>
              <w:rPr>
                <w:b/>
                <w:bCs/>
                <w:lang w:eastAsia="en-US"/>
              </w:rPr>
            </w:pPr>
            <w:r w:rsidRPr="00EA7B95">
              <w:rPr>
                <w:b/>
                <w:bCs/>
                <w:lang w:eastAsia="en-US"/>
              </w:rPr>
              <w:t>3</w:t>
            </w:r>
          </w:p>
        </w:tc>
        <w:tc>
          <w:tcPr>
            <w:tcW w:w="1276" w:type="dxa"/>
            <w:noWrap/>
            <w:hideMark/>
          </w:tcPr>
          <w:p w14:paraId="3C47EA48" w14:textId="77777777" w:rsidR="006652E6" w:rsidRPr="00EA7B95" w:rsidRDefault="006652E6" w:rsidP="00E60E0C">
            <w:pPr>
              <w:jc w:val="center"/>
              <w:rPr>
                <w:b/>
                <w:bCs/>
                <w:lang w:eastAsia="en-US"/>
              </w:rPr>
            </w:pPr>
          </w:p>
        </w:tc>
      </w:tr>
      <w:tr w:rsidR="006652E6" w:rsidRPr="00EA7B95" w14:paraId="43DBF7B2" w14:textId="77777777" w:rsidTr="007B72D9">
        <w:trPr>
          <w:trHeight w:val="315"/>
        </w:trPr>
        <w:tc>
          <w:tcPr>
            <w:tcW w:w="815" w:type="dxa"/>
            <w:noWrap/>
            <w:hideMark/>
          </w:tcPr>
          <w:p w14:paraId="782E0E0E" w14:textId="77777777" w:rsidR="006652E6" w:rsidRPr="00EA7B95" w:rsidRDefault="006652E6" w:rsidP="00E60E0C">
            <w:pPr>
              <w:rPr>
                <w:rFonts w:ascii="Times New Roman" w:hAnsi="Times New Roman"/>
                <w:sz w:val="20"/>
                <w:lang w:eastAsia="en-US"/>
              </w:rPr>
            </w:pPr>
          </w:p>
        </w:tc>
        <w:tc>
          <w:tcPr>
            <w:tcW w:w="1028" w:type="dxa"/>
            <w:noWrap/>
            <w:hideMark/>
          </w:tcPr>
          <w:p w14:paraId="19DE2194" w14:textId="77777777" w:rsidR="006652E6" w:rsidRPr="00EA7B95" w:rsidRDefault="006652E6" w:rsidP="00E60E0C">
            <w:pPr>
              <w:jc w:val="center"/>
              <w:rPr>
                <w:rFonts w:ascii="Times New Roman" w:hAnsi="Times New Roman"/>
                <w:sz w:val="20"/>
                <w:lang w:eastAsia="en-US"/>
              </w:rPr>
            </w:pPr>
          </w:p>
        </w:tc>
        <w:tc>
          <w:tcPr>
            <w:tcW w:w="1276" w:type="dxa"/>
            <w:noWrap/>
            <w:hideMark/>
          </w:tcPr>
          <w:p w14:paraId="79BAF338" w14:textId="77777777" w:rsidR="006652E6" w:rsidRPr="00EA7B95" w:rsidRDefault="006652E6" w:rsidP="00E60E0C">
            <w:pPr>
              <w:jc w:val="center"/>
              <w:rPr>
                <w:rFonts w:ascii="Times New Roman" w:hAnsi="Times New Roman"/>
                <w:sz w:val="20"/>
                <w:lang w:eastAsia="en-US"/>
              </w:rPr>
            </w:pPr>
          </w:p>
        </w:tc>
        <w:tc>
          <w:tcPr>
            <w:tcW w:w="709" w:type="dxa"/>
            <w:noWrap/>
            <w:hideMark/>
          </w:tcPr>
          <w:p w14:paraId="14119DFD" w14:textId="77777777" w:rsidR="006652E6" w:rsidRPr="00EA7B95" w:rsidRDefault="006652E6" w:rsidP="00E60E0C">
            <w:pPr>
              <w:jc w:val="center"/>
              <w:rPr>
                <w:b/>
                <w:bCs/>
                <w:lang w:eastAsia="en-US"/>
              </w:rPr>
            </w:pPr>
            <w:r w:rsidRPr="00EA7B95">
              <w:rPr>
                <w:b/>
                <w:bCs/>
                <w:lang w:eastAsia="en-US"/>
              </w:rPr>
              <w:t> </w:t>
            </w:r>
          </w:p>
        </w:tc>
        <w:tc>
          <w:tcPr>
            <w:tcW w:w="840" w:type="dxa"/>
            <w:noWrap/>
            <w:hideMark/>
          </w:tcPr>
          <w:p w14:paraId="02E6A318" w14:textId="77777777" w:rsidR="006652E6" w:rsidRPr="00EA7B95" w:rsidRDefault="006652E6" w:rsidP="00E60E0C">
            <w:pPr>
              <w:jc w:val="center"/>
              <w:rPr>
                <w:b/>
                <w:bCs/>
                <w:lang w:eastAsia="en-US"/>
              </w:rPr>
            </w:pPr>
            <w:r w:rsidRPr="00EA7B95">
              <w:rPr>
                <w:b/>
                <w:bCs/>
                <w:lang w:eastAsia="en-US"/>
              </w:rPr>
              <w:t> </w:t>
            </w:r>
          </w:p>
        </w:tc>
        <w:tc>
          <w:tcPr>
            <w:tcW w:w="719" w:type="dxa"/>
            <w:noWrap/>
            <w:hideMark/>
          </w:tcPr>
          <w:p w14:paraId="650B7B53" w14:textId="77777777" w:rsidR="006652E6" w:rsidRPr="00EA7B95" w:rsidRDefault="006652E6" w:rsidP="00E60E0C">
            <w:pPr>
              <w:jc w:val="center"/>
              <w:rPr>
                <w:b/>
                <w:bCs/>
                <w:lang w:eastAsia="en-US"/>
              </w:rPr>
            </w:pPr>
            <w:r w:rsidRPr="00EA7B95">
              <w:rPr>
                <w:b/>
                <w:bCs/>
                <w:lang w:eastAsia="en-US"/>
              </w:rPr>
              <w:t> </w:t>
            </w:r>
          </w:p>
        </w:tc>
        <w:tc>
          <w:tcPr>
            <w:tcW w:w="567" w:type="dxa"/>
            <w:noWrap/>
            <w:hideMark/>
          </w:tcPr>
          <w:p w14:paraId="0487146C" w14:textId="77777777" w:rsidR="006652E6" w:rsidRPr="00EA7B95" w:rsidRDefault="006652E6" w:rsidP="00E60E0C">
            <w:pPr>
              <w:jc w:val="center"/>
              <w:rPr>
                <w:b/>
                <w:bCs/>
                <w:lang w:eastAsia="en-US"/>
              </w:rPr>
            </w:pPr>
            <w:r w:rsidRPr="00EA7B95">
              <w:rPr>
                <w:b/>
                <w:bCs/>
                <w:lang w:eastAsia="en-US"/>
              </w:rPr>
              <w:t> </w:t>
            </w:r>
          </w:p>
        </w:tc>
        <w:tc>
          <w:tcPr>
            <w:tcW w:w="567" w:type="dxa"/>
            <w:noWrap/>
            <w:hideMark/>
          </w:tcPr>
          <w:p w14:paraId="4D27219D" w14:textId="77777777" w:rsidR="006652E6" w:rsidRPr="00EA7B95" w:rsidRDefault="006652E6" w:rsidP="00E60E0C">
            <w:pPr>
              <w:jc w:val="center"/>
              <w:rPr>
                <w:b/>
                <w:bCs/>
                <w:lang w:eastAsia="en-US"/>
              </w:rPr>
            </w:pPr>
            <w:r w:rsidRPr="00EA7B95">
              <w:rPr>
                <w:b/>
                <w:bCs/>
                <w:lang w:eastAsia="en-US"/>
              </w:rPr>
              <w:t> </w:t>
            </w:r>
          </w:p>
        </w:tc>
        <w:tc>
          <w:tcPr>
            <w:tcW w:w="709" w:type="dxa"/>
            <w:noWrap/>
            <w:hideMark/>
          </w:tcPr>
          <w:p w14:paraId="71416E95" w14:textId="77777777" w:rsidR="006652E6" w:rsidRPr="00EA7B95" w:rsidRDefault="006652E6" w:rsidP="00E60E0C">
            <w:pPr>
              <w:jc w:val="center"/>
              <w:rPr>
                <w:b/>
                <w:bCs/>
                <w:lang w:eastAsia="en-US"/>
              </w:rPr>
            </w:pPr>
            <w:r w:rsidRPr="00EA7B95">
              <w:rPr>
                <w:b/>
                <w:bCs/>
                <w:lang w:eastAsia="en-US"/>
              </w:rPr>
              <w:t> </w:t>
            </w:r>
          </w:p>
        </w:tc>
        <w:tc>
          <w:tcPr>
            <w:tcW w:w="1134" w:type="dxa"/>
            <w:noWrap/>
            <w:hideMark/>
          </w:tcPr>
          <w:p w14:paraId="763C2F34" w14:textId="77777777" w:rsidR="006652E6" w:rsidRPr="00EA7B95" w:rsidRDefault="006652E6" w:rsidP="00E60E0C">
            <w:pPr>
              <w:jc w:val="center"/>
              <w:rPr>
                <w:b/>
                <w:bCs/>
                <w:lang w:eastAsia="en-US"/>
              </w:rPr>
            </w:pPr>
            <w:r w:rsidRPr="00EA7B95">
              <w:rPr>
                <w:b/>
                <w:bCs/>
                <w:lang w:eastAsia="en-US"/>
              </w:rPr>
              <w:t> </w:t>
            </w:r>
          </w:p>
        </w:tc>
        <w:tc>
          <w:tcPr>
            <w:tcW w:w="992" w:type="dxa"/>
            <w:noWrap/>
            <w:hideMark/>
          </w:tcPr>
          <w:p w14:paraId="7DEBDF70" w14:textId="77777777" w:rsidR="006652E6" w:rsidRPr="00EA7B95" w:rsidRDefault="006652E6" w:rsidP="00E60E0C">
            <w:pPr>
              <w:jc w:val="center"/>
              <w:rPr>
                <w:b/>
                <w:bCs/>
                <w:lang w:eastAsia="en-US"/>
              </w:rPr>
            </w:pPr>
          </w:p>
        </w:tc>
        <w:tc>
          <w:tcPr>
            <w:tcW w:w="1276" w:type="dxa"/>
            <w:noWrap/>
            <w:hideMark/>
          </w:tcPr>
          <w:p w14:paraId="5CE7CE23" w14:textId="77777777" w:rsidR="006652E6" w:rsidRPr="00EA7B95" w:rsidRDefault="006652E6" w:rsidP="00E60E0C">
            <w:pPr>
              <w:rPr>
                <w:rFonts w:ascii="Times New Roman" w:hAnsi="Times New Roman"/>
                <w:sz w:val="20"/>
                <w:lang w:eastAsia="en-US"/>
              </w:rPr>
            </w:pPr>
          </w:p>
        </w:tc>
      </w:tr>
      <w:tr w:rsidR="006652E6" w:rsidRPr="00EA7B95" w14:paraId="4C222707" w14:textId="77777777" w:rsidTr="007B72D9">
        <w:trPr>
          <w:trHeight w:val="315"/>
        </w:trPr>
        <w:tc>
          <w:tcPr>
            <w:tcW w:w="10635" w:type="dxa"/>
            <w:gridSpan w:val="12"/>
            <w:noWrap/>
            <w:hideMark/>
          </w:tcPr>
          <w:p w14:paraId="68BA3F7A"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Admitted in (Post Graduate Courses) 2017-2019</w:t>
            </w:r>
          </w:p>
        </w:tc>
      </w:tr>
      <w:tr w:rsidR="006652E6" w:rsidRPr="00EA7B95" w14:paraId="13CF5A39" w14:textId="77777777" w:rsidTr="007B72D9">
        <w:trPr>
          <w:trHeight w:val="315"/>
        </w:trPr>
        <w:tc>
          <w:tcPr>
            <w:tcW w:w="815" w:type="dxa"/>
            <w:noWrap/>
            <w:hideMark/>
          </w:tcPr>
          <w:p w14:paraId="55400D1C"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1028" w:type="dxa"/>
            <w:noWrap/>
            <w:hideMark/>
          </w:tcPr>
          <w:p w14:paraId="1543D5A6"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1276" w:type="dxa"/>
            <w:noWrap/>
            <w:hideMark/>
          </w:tcPr>
          <w:p w14:paraId="6667F90D"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709" w:type="dxa"/>
            <w:noWrap/>
            <w:hideMark/>
          </w:tcPr>
          <w:p w14:paraId="3DCA46F5"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840" w:type="dxa"/>
            <w:noWrap/>
            <w:hideMark/>
          </w:tcPr>
          <w:p w14:paraId="1410F9AD"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719" w:type="dxa"/>
            <w:noWrap/>
            <w:hideMark/>
          </w:tcPr>
          <w:p w14:paraId="6A471F10"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567" w:type="dxa"/>
            <w:noWrap/>
            <w:hideMark/>
          </w:tcPr>
          <w:p w14:paraId="457F9203"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567" w:type="dxa"/>
            <w:noWrap/>
            <w:hideMark/>
          </w:tcPr>
          <w:p w14:paraId="4A1157D4"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709" w:type="dxa"/>
            <w:noWrap/>
            <w:hideMark/>
          </w:tcPr>
          <w:p w14:paraId="16633895"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1134" w:type="dxa"/>
            <w:noWrap/>
            <w:hideMark/>
          </w:tcPr>
          <w:p w14:paraId="777E7A6D"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992" w:type="dxa"/>
            <w:noWrap/>
            <w:hideMark/>
          </w:tcPr>
          <w:p w14:paraId="4A2BA0AE"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c>
          <w:tcPr>
            <w:tcW w:w="1276" w:type="dxa"/>
            <w:noWrap/>
            <w:hideMark/>
          </w:tcPr>
          <w:p w14:paraId="06C0216F"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w:t>
            </w:r>
          </w:p>
        </w:tc>
      </w:tr>
      <w:tr w:rsidR="006652E6" w:rsidRPr="00EA7B95" w14:paraId="64E6BE67" w14:textId="77777777" w:rsidTr="007B72D9">
        <w:trPr>
          <w:trHeight w:val="675"/>
        </w:trPr>
        <w:tc>
          <w:tcPr>
            <w:tcW w:w="815" w:type="dxa"/>
            <w:hideMark/>
          </w:tcPr>
          <w:p w14:paraId="14C4E758"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Sl.</w:t>
            </w:r>
          </w:p>
        </w:tc>
        <w:tc>
          <w:tcPr>
            <w:tcW w:w="1028" w:type="dxa"/>
            <w:hideMark/>
          </w:tcPr>
          <w:p w14:paraId="60EBDC01"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Subject</w:t>
            </w:r>
          </w:p>
        </w:tc>
        <w:tc>
          <w:tcPr>
            <w:tcW w:w="1276" w:type="dxa"/>
            <w:hideMark/>
          </w:tcPr>
          <w:p w14:paraId="536405AD"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Class</w:t>
            </w:r>
          </w:p>
        </w:tc>
        <w:tc>
          <w:tcPr>
            <w:tcW w:w="709" w:type="dxa"/>
            <w:hideMark/>
          </w:tcPr>
          <w:p w14:paraId="3F3AAC98"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General</w:t>
            </w:r>
          </w:p>
        </w:tc>
        <w:tc>
          <w:tcPr>
            <w:tcW w:w="840" w:type="dxa"/>
            <w:hideMark/>
          </w:tcPr>
          <w:p w14:paraId="48FC0887"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BCI</w:t>
            </w:r>
          </w:p>
        </w:tc>
        <w:tc>
          <w:tcPr>
            <w:tcW w:w="719" w:type="dxa"/>
            <w:hideMark/>
          </w:tcPr>
          <w:p w14:paraId="07DFFD8F"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BCII</w:t>
            </w:r>
          </w:p>
        </w:tc>
        <w:tc>
          <w:tcPr>
            <w:tcW w:w="567" w:type="dxa"/>
            <w:hideMark/>
          </w:tcPr>
          <w:p w14:paraId="370F1A9C"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SC</w:t>
            </w:r>
          </w:p>
        </w:tc>
        <w:tc>
          <w:tcPr>
            <w:tcW w:w="567" w:type="dxa"/>
            <w:hideMark/>
          </w:tcPr>
          <w:p w14:paraId="597CAD55"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ST</w:t>
            </w:r>
          </w:p>
        </w:tc>
        <w:tc>
          <w:tcPr>
            <w:tcW w:w="709" w:type="dxa"/>
            <w:hideMark/>
          </w:tcPr>
          <w:p w14:paraId="1F128DD7"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Total</w:t>
            </w:r>
          </w:p>
        </w:tc>
        <w:tc>
          <w:tcPr>
            <w:tcW w:w="1134" w:type="dxa"/>
            <w:hideMark/>
          </w:tcPr>
          <w:p w14:paraId="25D84387"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Minority</w:t>
            </w:r>
          </w:p>
        </w:tc>
        <w:tc>
          <w:tcPr>
            <w:tcW w:w="992" w:type="dxa"/>
            <w:hideMark/>
          </w:tcPr>
          <w:p w14:paraId="74A36463"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Physically Handicapped</w:t>
            </w:r>
          </w:p>
        </w:tc>
        <w:tc>
          <w:tcPr>
            <w:tcW w:w="1276" w:type="dxa"/>
            <w:hideMark/>
          </w:tcPr>
          <w:p w14:paraId="3B4F1BB5"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xml:space="preserve">Foreign Students </w:t>
            </w:r>
          </w:p>
        </w:tc>
      </w:tr>
      <w:tr w:rsidR="006652E6" w:rsidRPr="00EA7B95" w14:paraId="290DE987" w14:textId="77777777" w:rsidTr="007B72D9">
        <w:trPr>
          <w:trHeight w:val="300"/>
        </w:trPr>
        <w:tc>
          <w:tcPr>
            <w:tcW w:w="815" w:type="dxa"/>
            <w:vMerge w:val="restart"/>
            <w:hideMark/>
          </w:tcPr>
          <w:p w14:paraId="0323527C"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25.</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7D200316"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 xml:space="preserve">Home Science </w:t>
            </w:r>
          </w:p>
        </w:tc>
        <w:tc>
          <w:tcPr>
            <w:tcW w:w="1276" w:type="dxa"/>
            <w:hideMark/>
          </w:tcPr>
          <w:p w14:paraId="50234AFF"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w:t>
            </w:r>
          </w:p>
        </w:tc>
        <w:tc>
          <w:tcPr>
            <w:tcW w:w="709" w:type="dxa"/>
            <w:hideMark/>
          </w:tcPr>
          <w:p w14:paraId="7500E7A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w:t>
            </w:r>
          </w:p>
        </w:tc>
        <w:tc>
          <w:tcPr>
            <w:tcW w:w="840" w:type="dxa"/>
            <w:hideMark/>
          </w:tcPr>
          <w:p w14:paraId="3EC5169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719" w:type="dxa"/>
            <w:hideMark/>
          </w:tcPr>
          <w:p w14:paraId="2A01708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567" w:type="dxa"/>
            <w:hideMark/>
          </w:tcPr>
          <w:p w14:paraId="1447EA8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25FD08F2"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709" w:type="dxa"/>
            <w:hideMark/>
          </w:tcPr>
          <w:p w14:paraId="774D05D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15</w:t>
            </w:r>
          </w:p>
        </w:tc>
        <w:tc>
          <w:tcPr>
            <w:tcW w:w="1134" w:type="dxa"/>
            <w:hideMark/>
          </w:tcPr>
          <w:p w14:paraId="60E56EA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5CD2F860"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248F5072" w14:textId="77777777" w:rsidR="006652E6" w:rsidRPr="00EA7B95" w:rsidRDefault="006652E6" w:rsidP="00E60E0C">
            <w:pPr>
              <w:rPr>
                <w:color w:val="000000"/>
                <w:lang w:eastAsia="en-US"/>
              </w:rPr>
            </w:pPr>
            <w:r w:rsidRPr="00EA7B95">
              <w:rPr>
                <w:color w:val="000000"/>
                <w:lang w:eastAsia="en-US"/>
              </w:rPr>
              <w:t> </w:t>
            </w:r>
          </w:p>
        </w:tc>
      </w:tr>
      <w:tr w:rsidR="006652E6" w:rsidRPr="00EA7B95" w14:paraId="095B8770" w14:textId="77777777" w:rsidTr="007B72D9">
        <w:trPr>
          <w:trHeight w:val="300"/>
        </w:trPr>
        <w:tc>
          <w:tcPr>
            <w:tcW w:w="815" w:type="dxa"/>
            <w:vMerge/>
            <w:hideMark/>
          </w:tcPr>
          <w:p w14:paraId="15C497CB"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31FFFF9E" w14:textId="77777777" w:rsidR="006652E6" w:rsidRPr="00EA7B95" w:rsidRDefault="006652E6" w:rsidP="00E60E0C">
            <w:pPr>
              <w:rPr>
                <w:rFonts w:ascii="Times New Roman" w:hAnsi="Times New Roman"/>
                <w:color w:val="000000"/>
                <w:sz w:val="20"/>
                <w:lang w:eastAsia="en-US"/>
              </w:rPr>
            </w:pPr>
          </w:p>
        </w:tc>
        <w:tc>
          <w:tcPr>
            <w:tcW w:w="1276" w:type="dxa"/>
            <w:hideMark/>
          </w:tcPr>
          <w:p w14:paraId="44FE2511"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w:t>
            </w:r>
          </w:p>
        </w:tc>
        <w:tc>
          <w:tcPr>
            <w:tcW w:w="709" w:type="dxa"/>
            <w:hideMark/>
          </w:tcPr>
          <w:p w14:paraId="64E0E0C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6</w:t>
            </w:r>
          </w:p>
        </w:tc>
        <w:tc>
          <w:tcPr>
            <w:tcW w:w="840" w:type="dxa"/>
            <w:hideMark/>
          </w:tcPr>
          <w:p w14:paraId="221B355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719" w:type="dxa"/>
            <w:hideMark/>
          </w:tcPr>
          <w:p w14:paraId="08D918C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567" w:type="dxa"/>
            <w:hideMark/>
          </w:tcPr>
          <w:p w14:paraId="0B99490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567" w:type="dxa"/>
            <w:hideMark/>
          </w:tcPr>
          <w:p w14:paraId="1293D2F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709" w:type="dxa"/>
            <w:hideMark/>
          </w:tcPr>
          <w:p w14:paraId="4C0FED8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12</w:t>
            </w:r>
          </w:p>
        </w:tc>
        <w:tc>
          <w:tcPr>
            <w:tcW w:w="1134" w:type="dxa"/>
            <w:hideMark/>
          </w:tcPr>
          <w:p w14:paraId="1A18DBB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992" w:type="dxa"/>
            <w:hideMark/>
          </w:tcPr>
          <w:p w14:paraId="46B1DCBD"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306E0FA9" w14:textId="77777777" w:rsidR="006652E6" w:rsidRPr="00EA7B95" w:rsidRDefault="006652E6" w:rsidP="00E60E0C">
            <w:pPr>
              <w:rPr>
                <w:color w:val="000000"/>
                <w:lang w:eastAsia="en-US"/>
              </w:rPr>
            </w:pPr>
            <w:r w:rsidRPr="00EA7B95">
              <w:rPr>
                <w:color w:val="000000"/>
                <w:lang w:eastAsia="en-US"/>
              </w:rPr>
              <w:t> </w:t>
            </w:r>
          </w:p>
        </w:tc>
      </w:tr>
      <w:tr w:rsidR="006652E6" w:rsidRPr="00EA7B95" w14:paraId="27598F28" w14:textId="77777777" w:rsidTr="007B72D9">
        <w:trPr>
          <w:trHeight w:val="300"/>
        </w:trPr>
        <w:tc>
          <w:tcPr>
            <w:tcW w:w="815" w:type="dxa"/>
            <w:vMerge/>
            <w:hideMark/>
          </w:tcPr>
          <w:p w14:paraId="17677A47"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7CABE2C" w14:textId="77777777" w:rsidR="006652E6" w:rsidRPr="00EA7B95" w:rsidRDefault="006652E6" w:rsidP="00E60E0C">
            <w:pPr>
              <w:rPr>
                <w:rFonts w:ascii="Times New Roman" w:hAnsi="Times New Roman"/>
                <w:color w:val="000000"/>
                <w:sz w:val="20"/>
                <w:lang w:eastAsia="en-US"/>
              </w:rPr>
            </w:pPr>
          </w:p>
        </w:tc>
        <w:tc>
          <w:tcPr>
            <w:tcW w:w="1276" w:type="dxa"/>
            <w:hideMark/>
          </w:tcPr>
          <w:p w14:paraId="37EE89A8"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Sem.-III</w:t>
            </w:r>
          </w:p>
        </w:tc>
        <w:tc>
          <w:tcPr>
            <w:tcW w:w="709" w:type="dxa"/>
            <w:hideMark/>
          </w:tcPr>
          <w:p w14:paraId="5523CC9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840" w:type="dxa"/>
            <w:hideMark/>
          </w:tcPr>
          <w:p w14:paraId="596DBA6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619464D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567" w:type="dxa"/>
            <w:hideMark/>
          </w:tcPr>
          <w:p w14:paraId="14EE90F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1F3CE27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7DC8138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10</w:t>
            </w:r>
          </w:p>
        </w:tc>
        <w:tc>
          <w:tcPr>
            <w:tcW w:w="1134" w:type="dxa"/>
            <w:hideMark/>
          </w:tcPr>
          <w:p w14:paraId="7FA1A29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76E67900"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02BCFD99" w14:textId="77777777" w:rsidR="006652E6" w:rsidRPr="00EA7B95" w:rsidRDefault="006652E6" w:rsidP="00E60E0C">
            <w:pPr>
              <w:rPr>
                <w:color w:val="000000"/>
                <w:lang w:eastAsia="en-US"/>
              </w:rPr>
            </w:pPr>
            <w:r w:rsidRPr="00EA7B95">
              <w:rPr>
                <w:color w:val="000000"/>
                <w:lang w:eastAsia="en-US"/>
              </w:rPr>
              <w:t> </w:t>
            </w:r>
          </w:p>
        </w:tc>
      </w:tr>
      <w:tr w:rsidR="006652E6" w:rsidRPr="00EA7B95" w14:paraId="016AD9C8" w14:textId="77777777" w:rsidTr="007B72D9">
        <w:trPr>
          <w:trHeight w:val="300"/>
        </w:trPr>
        <w:tc>
          <w:tcPr>
            <w:tcW w:w="815" w:type="dxa"/>
            <w:vMerge/>
            <w:hideMark/>
          </w:tcPr>
          <w:p w14:paraId="31D5AA55"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6CF43D38" w14:textId="77777777" w:rsidR="006652E6" w:rsidRPr="00EA7B95" w:rsidRDefault="006652E6" w:rsidP="00E60E0C">
            <w:pPr>
              <w:rPr>
                <w:rFonts w:ascii="Times New Roman" w:hAnsi="Times New Roman"/>
                <w:color w:val="000000"/>
                <w:sz w:val="20"/>
                <w:lang w:eastAsia="en-US"/>
              </w:rPr>
            </w:pPr>
          </w:p>
        </w:tc>
        <w:tc>
          <w:tcPr>
            <w:tcW w:w="1276" w:type="dxa"/>
            <w:hideMark/>
          </w:tcPr>
          <w:p w14:paraId="70DD6BFA"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Sem.-IV</w:t>
            </w:r>
          </w:p>
        </w:tc>
        <w:tc>
          <w:tcPr>
            <w:tcW w:w="709" w:type="dxa"/>
            <w:hideMark/>
          </w:tcPr>
          <w:p w14:paraId="79843F8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840" w:type="dxa"/>
            <w:hideMark/>
          </w:tcPr>
          <w:p w14:paraId="61869CB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719" w:type="dxa"/>
            <w:hideMark/>
          </w:tcPr>
          <w:p w14:paraId="04374E5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58C4E6A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14D14AF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3C36C03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7</w:t>
            </w:r>
          </w:p>
        </w:tc>
        <w:tc>
          <w:tcPr>
            <w:tcW w:w="1134" w:type="dxa"/>
            <w:hideMark/>
          </w:tcPr>
          <w:p w14:paraId="1B783AC6"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 </w:t>
            </w:r>
          </w:p>
        </w:tc>
        <w:tc>
          <w:tcPr>
            <w:tcW w:w="992" w:type="dxa"/>
            <w:hideMark/>
          </w:tcPr>
          <w:p w14:paraId="6E737407"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 </w:t>
            </w:r>
          </w:p>
        </w:tc>
        <w:tc>
          <w:tcPr>
            <w:tcW w:w="1276" w:type="dxa"/>
            <w:noWrap/>
            <w:hideMark/>
          </w:tcPr>
          <w:p w14:paraId="5E370FED" w14:textId="77777777" w:rsidR="006652E6" w:rsidRPr="00EA7B95" w:rsidRDefault="006652E6" w:rsidP="00E60E0C">
            <w:pPr>
              <w:rPr>
                <w:color w:val="000000"/>
                <w:lang w:eastAsia="en-US"/>
              </w:rPr>
            </w:pPr>
            <w:r w:rsidRPr="00EA7B95">
              <w:rPr>
                <w:color w:val="000000"/>
                <w:lang w:eastAsia="en-US"/>
              </w:rPr>
              <w:t> </w:t>
            </w:r>
          </w:p>
        </w:tc>
      </w:tr>
      <w:tr w:rsidR="006652E6" w:rsidRPr="00EA7B95" w14:paraId="16C5CD54" w14:textId="77777777" w:rsidTr="007B72D9">
        <w:trPr>
          <w:trHeight w:val="300"/>
        </w:trPr>
        <w:tc>
          <w:tcPr>
            <w:tcW w:w="815" w:type="dxa"/>
            <w:vMerge w:val="restart"/>
            <w:hideMark/>
          </w:tcPr>
          <w:p w14:paraId="7B318998"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26.</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36789869"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Economics</w:t>
            </w:r>
          </w:p>
        </w:tc>
        <w:tc>
          <w:tcPr>
            <w:tcW w:w="1276" w:type="dxa"/>
            <w:hideMark/>
          </w:tcPr>
          <w:p w14:paraId="4B7BD3D4"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w:t>
            </w:r>
          </w:p>
        </w:tc>
        <w:tc>
          <w:tcPr>
            <w:tcW w:w="709" w:type="dxa"/>
            <w:hideMark/>
          </w:tcPr>
          <w:p w14:paraId="687A442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21</w:t>
            </w:r>
          </w:p>
        </w:tc>
        <w:tc>
          <w:tcPr>
            <w:tcW w:w="840" w:type="dxa"/>
            <w:hideMark/>
          </w:tcPr>
          <w:p w14:paraId="35949735"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w:t>
            </w:r>
          </w:p>
        </w:tc>
        <w:tc>
          <w:tcPr>
            <w:tcW w:w="719" w:type="dxa"/>
            <w:hideMark/>
          </w:tcPr>
          <w:p w14:paraId="2079915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20</w:t>
            </w:r>
          </w:p>
        </w:tc>
        <w:tc>
          <w:tcPr>
            <w:tcW w:w="567" w:type="dxa"/>
            <w:hideMark/>
          </w:tcPr>
          <w:p w14:paraId="72C97C3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36AF1A0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709" w:type="dxa"/>
            <w:hideMark/>
          </w:tcPr>
          <w:p w14:paraId="768571E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52</w:t>
            </w:r>
          </w:p>
        </w:tc>
        <w:tc>
          <w:tcPr>
            <w:tcW w:w="1134" w:type="dxa"/>
            <w:hideMark/>
          </w:tcPr>
          <w:p w14:paraId="786F871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699DF449"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6BB1959E" w14:textId="77777777" w:rsidR="006652E6" w:rsidRPr="00EA7B95" w:rsidRDefault="006652E6" w:rsidP="00E60E0C">
            <w:pPr>
              <w:rPr>
                <w:color w:val="000000"/>
                <w:lang w:eastAsia="en-US"/>
              </w:rPr>
            </w:pPr>
            <w:r w:rsidRPr="00EA7B95">
              <w:rPr>
                <w:color w:val="000000"/>
                <w:lang w:eastAsia="en-US"/>
              </w:rPr>
              <w:t> </w:t>
            </w:r>
          </w:p>
        </w:tc>
      </w:tr>
      <w:tr w:rsidR="006652E6" w:rsidRPr="00EA7B95" w14:paraId="0A341147" w14:textId="77777777" w:rsidTr="007B72D9">
        <w:trPr>
          <w:trHeight w:val="300"/>
        </w:trPr>
        <w:tc>
          <w:tcPr>
            <w:tcW w:w="815" w:type="dxa"/>
            <w:vMerge/>
            <w:hideMark/>
          </w:tcPr>
          <w:p w14:paraId="3D62DDF7"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14EA2D64" w14:textId="77777777" w:rsidR="006652E6" w:rsidRPr="00EA7B95" w:rsidRDefault="006652E6" w:rsidP="00E60E0C">
            <w:pPr>
              <w:rPr>
                <w:rFonts w:ascii="Times New Roman" w:hAnsi="Times New Roman"/>
                <w:color w:val="000000"/>
                <w:sz w:val="20"/>
                <w:lang w:eastAsia="en-US"/>
              </w:rPr>
            </w:pPr>
          </w:p>
        </w:tc>
        <w:tc>
          <w:tcPr>
            <w:tcW w:w="1276" w:type="dxa"/>
            <w:hideMark/>
          </w:tcPr>
          <w:p w14:paraId="76DC14F0"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w:t>
            </w:r>
          </w:p>
        </w:tc>
        <w:tc>
          <w:tcPr>
            <w:tcW w:w="709" w:type="dxa"/>
            <w:hideMark/>
          </w:tcPr>
          <w:p w14:paraId="741C438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17</w:t>
            </w:r>
          </w:p>
        </w:tc>
        <w:tc>
          <w:tcPr>
            <w:tcW w:w="840" w:type="dxa"/>
            <w:hideMark/>
          </w:tcPr>
          <w:p w14:paraId="7B588EE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719" w:type="dxa"/>
            <w:hideMark/>
          </w:tcPr>
          <w:p w14:paraId="0F6F188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17</w:t>
            </w:r>
          </w:p>
        </w:tc>
        <w:tc>
          <w:tcPr>
            <w:tcW w:w="567" w:type="dxa"/>
            <w:hideMark/>
          </w:tcPr>
          <w:p w14:paraId="340D8A9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567" w:type="dxa"/>
            <w:hideMark/>
          </w:tcPr>
          <w:p w14:paraId="068B045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709" w:type="dxa"/>
            <w:hideMark/>
          </w:tcPr>
          <w:p w14:paraId="1E31977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40</w:t>
            </w:r>
          </w:p>
        </w:tc>
        <w:tc>
          <w:tcPr>
            <w:tcW w:w="1134" w:type="dxa"/>
            <w:hideMark/>
          </w:tcPr>
          <w:p w14:paraId="6F8D0D6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992" w:type="dxa"/>
            <w:hideMark/>
          </w:tcPr>
          <w:p w14:paraId="1148A381"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2AB5596A" w14:textId="77777777" w:rsidR="006652E6" w:rsidRPr="00EA7B95" w:rsidRDefault="006652E6" w:rsidP="00E60E0C">
            <w:pPr>
              <w:rPr>
                <w:color w:val="000000"/>
                <w:lang w:eastAsia="en-US"/>
              </w:rPr>
            </w:pPr>
            <w:r w:rsidRPr="00EA7B95">
              <w:rPr>
                <w:color w:val="000000"/>
                <w:lang w:eastAsia="en-US"/>
              </w:rPr>
              <w:t> </w:t>
            </w:r>
          </w:p>
        </w:tc>
      </w:tr>
      <w:tr w:rsidR="006652E6" w:rsidRPr="00EA7B95" w14:paraId="0BAA3897" w14:textId="77777777" w:rsidTr="007B72D9">
        <w:trPr>
          <w:trHeight w:val="300"/>
        </w:trPr>
        <w:tc>
          <w:tcPr>
            <w:tcW w:w="815" w:type="dxa"/>
            <w:vMerge/>
            <w:hideMark/>
          </w:tcPr>
          <w:p w14:paraId="0A877523"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09A576DE" w14:textId="77777777" w:rsidR="006652E6" w:rsidRPr="00EA7B95" w:rsidRDefault="006652E6" w:rsidP="00E60E0C">
            <w:pPr>
              <w:rPr>
                <w:rFonts w:ascii="Times New Roman" w:hAnsi="Times New Roman"/>
                <w:color w:val="000000"/>
                <w:sz w:val="20"/>
                <w:lang w:eastAsia="en-US"/>
              </w:rPr>
            </w:pPr>
          </w:p>
        </w:tc>
        <w:tc>
          <w:tcPr>
            <w:tcW w:w="1276" w:type="dxa"/>
            <w:hideMark/>
          </w:tcPr>
          <w:p w14:paraId="2BCDCA23"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Sem.-III</w:t>
            </w:r>
          </w:p>
        </w:tc>
        <w:tc>
          <w:tcPr>
            <w:tcW w:w="709" w:type="dxa"/>
            <w:hideMark/>
          </w:tcPr>
          <w:p w14:paraId="10D06FF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20</w:t>
            </w:r>
          </w:p>
        </w:tc>
        <w:tc>
          <w:tcPr>
            <w:tcW w:w="840" w:type="dxa"/>
            <w:hideMark/>
          </w:tcPr>
          <w:p w14:paraId="27651D7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6D2949C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9</w:t>
            </w:r>
          </w:p>
        </w:tc>
        <w:tc>
          <w:tcPr>
            <w:tcW w:w="567" w:type="dxa"/>
            <w:hideMark/>
          </w:tcPr>
          <w:p w14:paraId="640063C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7E00DFA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0291B88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30</w:t>
            </w:r>
          </w:p>
        </w:tc>
        <w:tc>
          <w:tcPr>
            <w:tcW w:w="1134" w:type="dxa"/>
            <w:hideMark/>
          </w:tcPr>
          <w:p w14:paraId="2B60F46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418BDED8"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2DF0D864" w14:textId="77777777" w:rsidR="006652E6" w:rsidRPr="00EA7B95" w:rsidRDefault="006652E6" w:rsidP="00E60E0C">
            <w:pPr>
              <w:rPr>
                <w:color w:val="000000"/>
                <w:lang w:eastAsia="en-US"/>
              </w:rPr>
            </w:pPr>
            <w:r w:rsidRPr="00EA7B95">
              <w:rPr>
                <w:color w:val="000000"/>
                <w:lang w:eastAsia="en-US"/>
              </w:rPr>
              <w:t> </w:t>
            </w:r>
          </w:p>
        </w:tc>
      </w:tr>
      <w:tr w:rsidR="006652E6" w:rsidRPr="00EA7B95" w14:paraId="318B51B1" w14:textId="77777777" w:rsidTr="007B72D9">
        <w:trPr>
          <w:trHeight w:val="300"/>
        </w:trPr>
        <w:tc>
          <w:tcPr>
            <w:tcW w:w="815" w:type="dxa"/>
            <w:vMerge/>
            <w:hideMark/>
          </w:tcPr>
          <w:p w14:paraId="1C49BE8B"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541F8B20" w14:textId="77777777" w:rsidR="006652E6" w:rsidRPr="00EA7B95" w:rsidRDefault="006652E6" w:rsidP="00E60E0C">
            <w:pPr>
              <w:rPr>
                <w:rFonts w:ascii="Times New Roman" w:hAnsi="Times New Roman"/>
                <w:color w:val="000000"/>
                <w:sz w:val="20"/>
                <w:lang w:eastAsia="en-US"/>
              </w:rPr>
            </w:pPr>
          </w:p>
        </w:tc>
        <w:tc>
          <w:tcPr>
            <w:tcW w:w="1276" w:type="dxa"/>
            <w:hideMark/>
          </w:tcPr>
          <w:p w14:paraId="5929200B"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 IV</w:t>
            </w:r>
          </w:p>
        </w:tc>
        <w:tc>
          <w:tcPr>
            <w:tcW w:w="709" w:type="dxa"/>
            <w:hideMark/>
          </w:tcPr>
          <w:p w14:paraId="19BF228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20</w:t>
            </w:r>
          </w:p>
        </w:tc>
        <w:tc>
          <w:tcPr>
            <w:tcW w:w="840" w:type="dxa"/>
            <w:hideMark/>
          </w:tcPr>
          <w:p w14:paraId="549CA1C2"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719" w:type="dxa"/>
            <w:hideMark/>
          </w:tcPr>
          <w:p w14:paraId="17F66DF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7</w:t>
            </w:r>
          </w:p>
        </w:tc>
        <w:tc>
          <w:tcPr>
            <w:tcW w:w="567" w:type="dxa"/>
            <w:hideMark/>
          </w:tcPr>
          <w:p w14:paraId="63E5521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6F8AAFB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3682FEC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30</w:t>
            </w:r>
          </w:p>
        </w:tc>
        <w:tc>
          <w:tcPr>
            <w:tcW w:w="1134" w:type="dxa"/>
            <w:hideMark/>
          </w:tcPr>
          <w:p w14:paraId="5A7409DA"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3</w:t>
            </w:r>
          </w:p>
        </w:tc>
        <w:tc>
          <w:tcPr>
            <w:tcW w:w="992" w:type="dxa"/>
            <w:hideMark/>
          </w:tcPr>
          <w:p w14:paraId="30AAE4EF"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 </w:t>
            </w:r>
          </w:p>
        </w:tc>
        <w:tc>
          <w:tcPr>
            <w:tcW w:w="1276" w:type="dxa"/>
            <w:noWrap/>
            <w:hideMark/>
          </w:tcPr>
          <w:p w14:paraId="271D7E84" w14:textId="77777777" w:rsidR="006652E6" w:rsidRPr="00EA7B95" w:rsidRDefault="006652E6" w:rsidP="00E60E0C">
            <w:pPr>
              <w:rPr>
                <w:color w:val="000000"/>
                <w:lang w:eastAsia="en-US"/>
              </w:rPr>
            </w:pPr>
            <w:r w:rsidRPr="00EA7B95">
              <w:rPr>
                <w:color w:val="000000"/>
                <w:lang w:eastAsia="en-US"/>
              </w:rPr>
              <w:t> </w:t>
            </w:r>
          </w:p>
        </w:tc>
      </w:tr>
      <w:tr w:rsidR="006652E6" w:rsidRPr="00EA7B95" w14:paraId="73BDFCB7" w14:textId="77777777" w:rsidTr="007B72D9">
        <w:trPr>
          <w:trHeight w:val="300"/>
        </w:trPr>
        <w:tc>
          <w:tcPr>
            <w:tcW w:w="815" w:type="dxa"/>
            <w:vMerge w:val="restart"/>
            <w:hideMark/>
          </w:tcPr>
          <w:p w14:paraId="48C9AE92"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27.</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7C3AE48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 xml:space="preserve">Psychology  </w:t>
            </w:r>
          </w:p>
        </w:tc>
        <w:tc>
          <w:tcPr>
            <w:tcW w:w="1276" w:type="dxa"/>
            <w:hideMark/>
          </w:tcPr>
          <w:p w14:paraId="7A5D6EBF"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w:t>
            </w:r>
          </w:p>
        </w:tc>
        <w:tc>
          <w:tcPr>
            <w:tcW w:w="709" w:type="dxa"/>
            <w:hideMark/>
          </w:tcPr>
          <w:p w14:paraId="6D6E8AA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10</w:t>
            </w:r>
          </w:p>
        </w:tc>
        <w:tc>
          <w:tcPr>
            <w:tcW w:w="840" w:type="dxa"/>
            <w:hideMark/>
          </w:tcPr>
          <w:p w14:paraId="44C9E67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719" w:type="dxa"/>
            <w:hideMark/>
          </w:tcPr>
          <w:p w14:paraId="109BF75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7</w:t>
            </w:r>
          </w:p>
        </w:tc>
        <w:tc>
          <w:tcPr>
            <w:tcW w:w="567" w:type="dxa"/>
            <w:hideMark/>
          </w:tcPr>
          <w:p w14:paraId="4A6CABB5"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46041632"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25D4550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23</w:t>
            </w:r>
          </w:p>
        </w:tc>
        <w:tc>
          <w:tcPr>
            <w:tcW w:w="1134" w:type="dxa"/>
            <w:hideMark/>
          </w:tcPr>
          <w:p w14:paraId="5DCED7B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63367014"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3A769EFC" w14:textId="77777777" w:rsidR="006652E6" w:rsidRPr="00EA7B95" w:rsidRDefault="006652E6" w:rsidP="00E60E0C">
            <w:pPr>
              <w:rPr>
                <w:color w:val="000000"/>
                <w:lang w:eastAsia="en-US"/>
              </w:rPr>
            </w:pPr>
            <w:r w:rsidRPr="00EA7B95">
              <w:rPr>
                <w:color w:val="000000"/>
                <w:lang w:eastAsia="en-US"/>
              </w:rPr>
              <w:t> </w:t>
            </w:r>
          </w:p>
        </w:tc>
      </w:tr>
      <w:tr w:rsidR="006652E6" w:rsidRPr="00EA7B95" w14:paraId="5444AC3A" w14:textId="77777777" w:rsidTr="007B72D9">
        <w:trPr>
          <w:trHeight w:val="300"/>
        </w:trPr>
        <w:tc>
          <w:tcPr>
            <w:tcW w:w="815" w:type="dxa"/>
            <w:vMerge/>
            <w:hideMark/>
          </w:tcPr>
          <w:p w14:paraId="5A94EA25"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1DE77C6A" w14:textId="77777777" w:rsidR="006652E6" w:rsidRPr="00EA7B95" w:rsidRDefault="006652E6" w:rsidP="00E60E0C">
            <w:pPr>
              <w:rPr>
                <w:rFonts w:ascii="Times New Roman" w:hAnsi="Times New Roman"/>
                <w:color w:val="000000"/>
                <w:sz w:val="20"/>
                <w:lang w:eastAsia="en-US"/>
              </w:rPr>
            </w:pPr>
          </w:p>
        </w:tc>
        <w:tc>
          <w:tcPr>
            <w:tcW w:w="1276" w:type="dxa"/>
            <w:hideMark/>
          </w:tcPr>
          <w:p w14:paraId="549CA25B"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w:t>
            </w:r>
          </w:p>
        </w:tc>
        <w:tc>
          <w:tcPr>
            <w:tcW w:w="709" w:type="dxa"/>
            <w:hideMark/>
          </w:tcPr>
          <w:p w14:paraId="180D719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10</w:t>
            </w:r>
          </w:p>
        </w:tc>
        <w:tc>
          <w:tcPr>
            <w:tcW w:w="840" w:type="dxa"/>
            <w:hideMark/>
          </w:tcPr>
          <w:p w14:paraId="56CAD92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719" w:type="dxa"/>
            <w:hideMark/>
          </w:tcPr>
          <w:p w14:paraId="3EFAD68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567" w:type="dxa"/>
            <w:hideMark/>
          </w:tcPr>
          <w:p w14:paraId="3805264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389A49D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709" w:type="dxa"/>
            <w:hideMark/>
          </w:tcPr>
          <w:p w14:paraId="120F5AA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20</w:t>
            </w:r>
          </w:p>
        </w:tc>
        <w:tc>
          <w:tcPr>
            <w:tcW w:w="1134" w:type="dxa"/>
            <w:hideMark/>
          </w:tcPr>
          <w:p w14:paraId="72149BB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992" w:type="dxa"/>
            <w:hideMark/>
          </w:tcPr>
          <w:p w14:paraId="1BA5C0E6"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40E60B1A" w14:textId="77777777" w:rsidR="006652E6" w:rsidRPr="00EA7B95" w:rsidRDefault="006652E6" w:rsidP="00E60E0C">
            <w:pPr>
              <w:rPr>
                <w:color w:val="000000"/>
                <w:lang w:eastAsia="en-US"/>
              </w:rPr>
            </w:pPr>
            <w:r w:rsidRPr="00EA7B95">
              <w:rPr>
                <w:color w:val="000000"/>
                <w:lang w:eastAsia="en-US"/>
              </w:rPr>
              <w:t> </w:t>
            </w:r>
          </w:p>
        </w:tc>
      </w:tr>
      <w:tr w:rsidR="006652E6" w:rsidRPr="00EA7B95" w14:paraId="449AD953" w14:textId="77777777" w:rsidTr="007B72D9">
        <w:trPr>
          <w:trHeight w:val="300"/>
        </w:trPr>
        <w:tc>
          <w:tcPr>
            <w:tcW w:w="815" w:type="dxa"/>
            <w:vMerge/>
            <w:hideMark/>
          </w:tcPr>
          <w:p w14:paraId="6990075B"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5577298A" w14:textId="77777777" w:rsidR="006652E6" w:rsidRPr="00EA7B95" w:rsidRDefault="006652E6" w:rsidP="00E60E0C">
            <w:pPr>
              <w:rPr>
                <w:rFonts w:ascii="Times New Roman" w:hAnsi="Times New Roman"/>
                <w:color w:val="000000"/>
                <w:sz w:val="20"/>
                <w:lang w:eastAsia="en-US"/>
              </w:rPr>
            </w:pPr>
          </w:p>
        </w:tc>
        <w:tc>
          <w:tcPr>
            <w:tcW w:w="1276" w:type="dxa"/>
            <w:hideMark/>
          </w:tcPr>
          <w:p w14:paraId="57817A28"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Sem.-III</w:t>
            </w:r>
          </w:p>
        </w:tc>
        <w:tc>
          <w:tcPr>
            <w:tcW w:w="709" w:type="dxa"/>
            <w:hideMark/>
          </w:tcPr>
          <w:p w14:paraId="1D38475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7</w:t>
            </w:r>
          </w:p>
        </w:tc>
        <w:tc>
          <w:tcPr>
            <w:tcW w:w="840" w:type="dxa"/>
            <w:hideMark/>
          </w:tcPr>
          <w:p w14:paraId="1316BE2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6A89082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13</w:t>
            </w:r>
          </w:p>
        </w:tc>
        <w:tc>
          <w:tcPr>
            <w:tcW w:w="567" w:type="dxa"/>
            <w:hideMark/>
          </w:tcPr>
          <w:p w14:paraId="260A85E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7CC0B30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07A217C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21</w:t>
            </w:r>
          </w:p>
        </w:tc>
        <w:tc>
          <w:tcPr>
            <w:tcW w:w="1134" w:type="dxa"/>
            <w:hideMark/>
          </w:tcPr>
          <w:p w14:paraId="7075D75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73D4414F"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30DA5FD2" w14:textId="77777777" w:rsidR="006652E6" w:rsidRPr="00EA7B95" w:rsidRDefault="006652E6" w:rsidP="00E60E0C">
            <w:pPr>
              <w:rPr>
                <w:color w:val="000000"/>
                <w:lang w:eastAsia="en-US"/>
              </w:rPr>
            </w:pPr>
            <w:r w:rsidRPr="00EA7B95">
              <w:rPr>
                <w:color w:val="000000"/>
                <w:lang w:eastAsia="en-US"/>
              </w:rPr>
              <w:t> </w:t>
            </w:r>
          </w:p>
        </w:tc>
      </w:tr>
      <w:tr w:rsidR="006652E6" w:rsidRPr="00EA7B95" w14:paraId="72B49436" w14:textId="77777777" w:rsidTr="007B72D9">
        <w:trPr>
          <w:trHeight w:val="300"/>
        </w:trPr>
        <w:tc>
          <w:tcPr>
            <w:tcW w:w="815" w:type="dxa"/>
            <w:vMerge/>
            <w:hideMark/>
          </w:tcPr>
          <w:p w14:paraId="03901D6C"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AC56AA9" w14:textId="77777777" w:rsidR="006652E6" w:rsidRPr="00EA7B95" w:rsidRDefault="006652E6" w:rsidP="00E60E0C">
            <w:pPr>
              <w:rPr>
                <w:rFonts w:ascii="Times New Roman" w:hAnsi="Times New Roman"/>
                <w:color w:val="000000"/>
                <w:sz w:val="20"/>
                <w:lang w:eastAsia="en-US"/>
              </w:rPr>
            </w:pPr>
          </w:p>
        </w:tc>
        <w:tc>
          <w:tcPr>
            <w:tcW w:w="1276" w:type="dxa"/>
            <w:hideMark/>
          </w:tcPr>
          <w:p w14:paraId="1299B89A"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 IV</w:t>
            </w:r>
          </w:p>
        </w:tc>
        <w:tc>
          <w:tcPr>
            <w:tcW w:w="709" w:type="dxa"/>
            <w:hideMark/>
          </w:tcPr>
          <w:p w14:paraId="2E4BB24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840" w:type="dxa"/>
            <w:hideMark/>
          </w:tcPr>
          <w:p w14:paraId="2904235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6</w:t>
            </w:r>
          </w:p>
        </w:tc>
        <w:tc>
          <w:tcPr>
            <w:tcW w:w="719" w:type="dxa"/>
            <w:hideMark/>
          </w:tcPr>
          <w:p w14:paraId="1ECBB11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w:t>
            </w:r>
          </w:p>
        </w:tc>
        <w:tc>
          <w:tcPr>
            <w:tcW w:w="567" w:type="dxa"/>
            <w:hideMark/>
          </w:tcPr>
          <w:p w14:paraId="0756ABC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2309EAD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4E83B86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15</w:t>
            </w:r>
          </w:p>
        </w:tc>
        <w:tc>
          <w:tcPr>
            <w:tcW w:w="1134" w:type="dxa"/>
            <w:hideMark/>
          </w:tcPr>
          <w:p w14:paraId="2E4680B8"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 </w:t>
            </w:r>
          </w:p>
        </w:tc>
        <w:tc>
          <w:tcPr>
            <w:tcW w:w="992" w:type="dxa"/>
            <w:hideMark/>
          </w:tcPr>
          <w:p w14:paraId="61C4CDE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 </w:t>
            </w:r>
          </w:p>
        </w:tc>
        <w:tc>
          <w:tcPr>
            <w:tcW w:w="1276" w:type="dxa"/>
            <w:noWrap/>
            <w:hideMark/>
          </w:tcPr>
          <w:p w14:paraId="561B5C66" w14:textId="77777777" w:rsidR="006652E6" w:rsidRPr="00EA7B95" w:rsidRDefault="006652E6" w:rsidP="00E60E0C">
            <w:pPr>
              <w:rPr>
                <w:color w:val="000000"/>
                <w:lang w:eastAsia="en-US"/>
              </w:rPr>
            </w:pPr>
            <w:r w:rsidRPr="00EA7B95">
              <w:rPr>
                <w:color w:val="000000"/>
                <w:lang w:eastAsia="en-US"/>
              </w:rPr>
              <w:t> </w:t>
            </w:r>
          </w:p>
        </w:tc>
      </w:tr>
      <w:tr w:rsidR="006652E6" w:rsidRPr="00EA7B95" w14:paraId="21521B33" w14:textId="77777777" w:rsidTr="007B72D9">
        <w:trPr>
          <w:trHeight w:val="300"/>
        </w:trPr>
        <w:tc>
          <w:tcPr>
            <w:tcW w:w="815" w:type="dxa"/>
            <w:vMerge w:val="restart"/>
            <w:hideMark/>
          </w:tcPr>
          <w:p w14:paraId="14A6CFAF"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28.</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5E7A2DFC"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 xml:space="preserve">Chemistry </w:t>
            </w:r>
          </w:p>
        </w:tc>
        <w:tc>
          <w:tcPr>
            <w:tcW w:w="1276" w:type="dxa"/>
            <w:hideMark/>
          </w:tcPr>
          <w:p w14:paraId="10430C58"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w:t>
            </w:r>
          </w:p>
        </w:tc>
        <w:tc>
          <w:tcPr>
            <w:tcW w:w="709" w:type="dxa"/>
            <w:hideMark/>
          </w:tcPr>
          <w:p w14:paraId="773D3FB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w:t>
            </w:r>
          </w:p>
        </w:tc>
        <w:tc>
          <w:tcPr>
            <w:tcW w:w="840" w:type="dxa"/>
            <w:hideMark/>
          </w:tcPr>
          <w:p w14:paraId="03C3499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719" w:type="dxa"/>
            <w:hideMark/>
          </w:tcPr>
          <w:p w14:paraId="75EA2F1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6</w:t>
            </w:r>
          </w:p>
        </w:tc>
        <w:tc>
          <w:tcPr>
            <w:tcW w:w="567" w:type="dxa"/>
            <w:hideMark/>
          </w:tcPr>
          <w:p w14:paraId="341D8961"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6C2C2A2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755AD55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20</w:t>
            </w:r>
          </w:p>
        </w:tc>
        <w:tc>
          <w:tcPr>
            <w:tcW w:w="1134" w:type="dxa"/>
            <w:hideMark/>
          </w:tcPr>
          <w:p w14:paraId="38B65DA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4734297C"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37285503" w14:textId="77777777" w:rsidR="006652E6" w:rsidRPr="00EA7B95" w:rsidRDefault="006652E6" w:rsidP="00E60E0C">
            <w:pPr>
              <w:rPr>
                <w:color w:val="000000"/>
                <w:lang w:eastAsia="en-US"/>
              </w:rPr>
            </w:pPr>
            <w:r w:rsidRPr="00EA7B95">
              <w:rPr>
                <w:color w:val="000000"/>
                <w:lang w:eastAsia="en-US"/>
              </w:rPr>
              <w:t> </w:t>
            </w:r>
          </w:p>
        </w:tc>
      </w:tr>
      <w:tr w:rsidR="006652E6" w:rsidRPr="00EA7B95" w14:paraId="51FF742A" w14:textId="77777777" w:rsidTr="007B72D9">
        <w:trPr>
          <w:trHeight w:val="300"/>
        </w:trPr>
        <w:tc>
          <w:tcPr>
            <w:tcW w:w="815" w:type="dxa"/>
            <w:vMerge/>
            <w:hideMark/>
          </w:tcPr>
          <w:p w14:paraId="65EA3576"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6511EA13" w14:textId="77777777" w:rsidR="006652E6" w:rsidRPr="00EA7B95" w:rsidRDefault="006652E6" w:rsidP="00E60E0C">
            <w:pPr>
              <w:rPr>
                <w:rFonts w:ascii="Times New Roman" w:hAnsi="Times New Roman"/>
                <w:color w:val="000000"/>
                <w:sz w:val="20"/>
                <w:lang w:eastAsia="en-US"/>
              </w:rPr>
            </w:pPr>
          </w:p>
        </w:tc>
        <w:tc>
          <w:tcPr>
            <w:tcW w:w="1276" w:type="dxa"/>
            <w:hideMark/>
          </w:tcPr>
          <w:p w14:paraId="7B4DBE8E"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w:t>
            </w:r>
          </w:p>
        </w:tc>
        <w:tc>
          <w:tcPr>
            <w:tcW w:w="709" w:type="dxa"/>
            <w:hideMark/>
          </w:tcPr>
          <w:p w14:paraId="70943DC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w:t>
            </w:r>
          </w:p>
        </w:tc>
        <w:tc>
          <w:tcPr>
            <w:tcW w:w="840" w:type="dxa"/>
            <w:hideMark/>
          </w:tcPr>
          <w:p w14:paraId="0211EBC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719" w:type="dxa"/>
            <w:hideMark/>
          </w:tcPr>
          <w:p w14:paraId="04901DD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567" w:type="dxa"/>
            <w:hideMark/>
          </w:tcPr>
          <w:p w14:paraId="27D4CEEB"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2A12DEB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709" w:type="dxa"/>
            <w:hideMark/>
          </w:tcPr>
          <w:p w14:paraId="30F7A6E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17</w:t>
            </w:r>
          </w:p>
        </w:tc>
        <w:tc>
          <w:tcPr>
            <w:tcW w:w="1134" w:type="dxa"/>
            <w:hideMark/>
          </w:tcPr>
          <w:p w14:paraId="27CBC56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4F5FCBF4"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29202A31" w14:textId="77777777" w:rsidR="006652E6" w:rsidRPr="00EA7B95" w:rsidRDefault="006652E6" w:rsidP="00E60E0C">
            <w:pPr>
              <w:rPr>
                <w:color w:val="000000"/>
                <w:lang w:eastAsia="en-US"/>
              </w:rPr>
            </w:pPr>
            <w:r w:rsidRPr="00EA7B95">
              <w:rPr>
                <w:color w:val="000000"/>
                <w:lang w:eastAsia="en-US"/>
              </w:rPr>
              <w:t> </w:t>
            </w:r>
          </w:p>
        </w:tc>
      </w:tr>
      <w:tr w:rsidR="006652E6" w:rsidRPr="00EA7B95" w14:paraId="19355588" w14:textId="77777777" w:rsidTr="007B72D9">
        <w:trPr>
          <w:trHeight w:val="300"/>
        </w:trPr>
        <w:tc>
          <w:tcPr>
            <w:tcW w:w="815" w:type="dxa"/>
            <w:vMerge/>
            <w:hideMark/>
          </w:tcPr>
          <w:p w14:paraId="50184B58"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4F0F51E0" w14:textId="77777777" w:rsidR="006652E6" w:rsidRPr="00EA7B95" w:rsidRDefault="006652E6" w:rsidP="00E60E0C">
            <w:pPr>
              <w:rPr>
                <w:rFonts w:ascii="Times New Roman" w:hAnsi="Times New Roman"/>
                <w:color w:val="000000"/>
                <w:sz w:val="20"/>
                <w:lang w:eastAsia="en-US"/>
              </w:rPr>
            </w:pPr>
          </w:p>
        </w:tc>
        <w:tc>
          <w:tcPr>
            <w:tcW w:w="1276" w:type="dxa"/>
            <w:hideMark/>
          </w:tcPr>
          <w:p w14:paraId="19C4CF3A"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Sem.-III</w:t>
            </w:r>
          </w:p>
        </w:tc>
        <w:tc>
          <w:tcPr>
            <w:tcW w:w="709" w:type="dxa"/>
            <w:hideMark/>
          </w:tcPr>
          <w:p w14:paraId="2E4E972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w:t>
            </w:r>
          </w:p>
        </w:tc>
        <w:tc>
          <w:tcPr>
            <w:tcW w:w="840" w:type="dxa"/>
            <w:hideMark/>
          </w:tcPr>
          <w:p w14:paraId="180A482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719" w:type="dxa"/>
            <w:hideMark/>
          </w:tcPr>
          <w:p w14:paraId="5D7FD45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w:t>
            </w:r>
          </w:p>
        </w:tc>
        <w:tc>
          <w:tcPr>
            <w:tcW w:w="567" w:type="dxa"/>
            <w:hideMark/>
          </w:tcPr>
          <w:p w14:paraId="0C02005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567" w:type="dxa"/>
            <w:hideMark/>
          </w:tcPr>
          <w:p w14:paraId="43D3272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w:t>
            </w:r>
          </w:p>
        </w:tc>
        <w:tc>
          <w:tcPr>
            <w:tcW w:w="709" w:type="dxa"/>
            <w:hideMark/>
          </w:tcPr>
          <w:p w14:paraId="1691C31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18</w:t>
            </w:r>
          </w:p>
        </w:tc>
        <w:tc>
          <w:tcPr>
            <w:tcW w:w="1134" w:type="dxa"/>
            <w:hideMark/>
          </w:tcPr>
          <w:p w14:paraId="70F5D42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21D86F47"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0731B690" w14:textId="77777777" w:rsidR="006652E6" w:rsidRPr="00EA7B95" w:rsidRDefault="006652E6" w:rsidP="00E60E0C">
            <w:pPr>
              <w:rPr>
                <w:color w:val="000000"/>
                <w:lang w:eastAsia="en-US"/>
              </w:rPr>
            </w:pPr>
            <w:r w:rsidRPr="00EA7B95">
              <w:rPr>
                <w:color w:val="000000"/>
                <w:lang w:eastAsia="en-US"/>
              </w:rPr>
              <w:t> </w:t>
            </w:r>
          </w:p>
        </w:tc>
      </w:tr>
      <w:tr w:rsidR="006652E6" w:rsidRPr="00EA7B95" w14:paraId="46F147AF" w14:textId="77777777" w:rsidTr="007B72D9">
        <w:trPr>
          <w:trHeight w:val="300"/>
        </w:trPr>
        <w:tc>
          <w:tcPr>
            <w:tcW w:w="815" w:type="dxa"/>
            <w:vMerge/>
            <w:hideMark/>
          </w:tcPr>
          <w:p w14:paraId="2E1F041F"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6EDD833" w14:textId="77777777" w:rsidR="006652E6" w:rsidRPr="00EA7B95" w:rsidRDefault="006652E6" w:rsidP="00E60E0C">
            <w:pPr>
              <w:rPr>
                <w:rFonts w:ascii="Times New Roman" w:hAnsi="Times New Roman"/>
                <w:color w:val="000000"/>
                <w:sz w:val="20"/>
                <w:lang w:eastAsia="en-US"/>
              </w:rPr>
            </w:pPr>
          </w:p>
        </w:tc>
        <w:tc>
          <w:tcPr>
            <w:tcW w:w="1276" w:type="dxa"/>
            <w:hideMark/>
          </w:tcPr>
          <w:p w14:paraId="1D8C0C8C"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 IV</w:t>
            </w:r>
          </w:p>
        </w:tc>
        <w:tc>
          <w:tcPr>
            <w:tcW w:w="709" w:type="dxa"/>
            <w:hideMark/>
          </w:tcPr>
          <w:p w14:paraId="20CA1F9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8</w:t>
            </w:r>
          </w:p>
        </w:tc>
        <w:tc>
          <w:tcPr>
            <w:tcW w:w="840" w:type="dxa"/>
            <w:hideMark/>
          </w:tcPr>
          <w:p w14:paraId="052BB23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719" w:type="dxa"/>
            <w:hideMark/>
          </w:tcPr>
          <w:p w14:paraId="785FA15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6</w:t>
            </w:r>
          </w:p>
        </w:tc>
        <w:tc>
          <w:tcPr>
            <w:tcW w:w="567" w:type="dxa"/>
            <w:hideMark/>
          </w:tcPr>
          <w:p w14:paraId="07BD98DF"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0F9E45B5"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45E4E80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18</w:t>
            </w:r>
          </w:p>
        </w:tc>
        <w:tc>
          <w:tcPr>
            <w:tcW w:w="1134" w:type="dxa"/>
            <w:hideMark/>
          </w:tcPr>
          <w:p w14:paraId="79A71682"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2</w:t>
            </w:r>
          </w:p>
        </w:tc>
        <w:tc>
          <w:tcPr>
            <w:tcW w:w="992" w:type="dxa"/>
            <w:hideMark/>
          </w:tcPr>
          <w:p w14:paraId="1A1766A0"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 </w:t>
            </w:r>
          </w:p>
        </w:tc>
        <w:tc>
          <w:tcPr>
            <w:tcW w:w="1276" w:type="dxa"/>
            <w:noWrap/>
            <w:hideMark/>
          </w:tcPr>
          <w:p w14:paraId="0EC8C319" w14:textId="77777777" w:rsidR="006652E6" w:rsidRPr="00EA7B95" w:rsidRDefault="006652E6" w:rsidP="00E60E0C">
            <w:pPr>
              <w:rPr>
                <w:color w:val="000000"/>
                <w:lang w:eastAsia="en-US"/>
              </w:rPr>
            </w:pPr>
            <w:r w:rsidRPr="00EA7B95">
              <w:rPr>
                <w:color w:val="000000"/>
                <w:lang w:eastAsia="en-US"/>
              </w:rPr>
              <w:t> </w:t>
            </w:r>
          </w:p>
        </w:tc>
      </w:tr>
      <w:tr w:rsidR="006652E6" w:rsidRPr="00EA7B95" w14:paraId="55B5A4D9" w14:textId="77777777" w:rsidTr="007B72D9">
        <w:trPr>
          <w:trHeight w:val="300"/>
        </w:trPr>
        <w:tc>
          <w:tcPr>
            <w:tcW w:w="815" w:type="dxa"/>
            <w:vMerge w:val="restart"/>
            <w:hideMark/>
          </w:tcPr>
          <w:p w14:paraId="3157E7DB"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29.</w:t>
            </w:r>
            <w:r w:rsidRPr="00EA7B95">
              <w:rPr>
                <w:rFonts w:ascii="Times New Roman" w:hAnsi="Times New Roman"/>
                <w:b/>
                <w:bCs/>
                <w:color w:val="000000"/>
                <w:sz w:val="14"/>
                <w:szCs w:val="14"/>
                <w:lang w:eastAsia="en-US"/>
              </w:rPr>
              <w:t xml:space="preserve">  </w:t>
            </w:r>
            <w:r w:rsidRPr="00EA7B95">
              <w:rPr>
                <w:rFonts w:ascii="Times New Roman" w:hAnsi="Times New Roman"/>
                <w:b/>
                <w:bCs/>
                <w:color w:val="000000"/>
                <w:sz w:val="24"/>
                <w:szCs w:val="24"/>
                <w:lang w:eastAsia="en-US"/>
              </w:rPr>
              <w:t> </w:t>
            </w:r>
          </w:p>
        </w:tc>
        <w:tc>
          <w:tcPr>
            <w:tcW w:w="1028" w:type="dxa"/>
            <w:vMerge w:val="restart"/>
            <w:hideMark/>
          </w:tcPr>
          <w:p w14:paraId="146689E3"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Herbal Chemistry</w:t>
            </w:r>
          </w:p>
        </w:tc>
        <w:tc>
          <w:tcPr>
            <w:tcW w:w="1276" w:type="dxa"/>
            <w:hideMark/>
          </w:tcPr>
          <w:p w14:paraId="3CC48E53"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w:t>
            </w:r>
          </w:p>
        </w:tc>
        <w:tc>
          <w:tcPr>
            <w:tcW w:w="709" w:type="dxa"/>
            <w:hideMark/>
          </w:tcPr>
          <w:p w14:paraId="5B94DD3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840" w:type="dxa"/>
            <w:hideMark/>
          </w:tcPr>
          <w:p w14:paraId="78F789B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4B6BA35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7B66740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247F3E6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408A2FC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1134" w:type="dxa"/>
            <w:hideMark/>
          </w:tcPr>
          <w:p w14:paraId="1057421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7E8EC4DD"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46235D0D" w14:textId="77777777" w:rsidR="006652E6" w:rsidRPr="00EA7B95" w:rsidRDefault="006652E6" w:rsidP="00E60E0C">
            <w:pPr>
              <w:rPr>
                <w:color w:val="000000"/>
                <w:lang w:eastAsia="en-US"/>
              </w:rPr>
            </w:pPr>
            <w:r w:rsidRPr="00EA7B95">
              <w:rPr>
                <w:color w:val="000000"/>
                <w:lang w:eastAsia="en-US"/>
              </w:rPr>
              <w:t> </w:t>
            </w:r>
          </w:p>
        </w:tc>
      </w:tr>
      <w:tr w:rsidR="006652E6" w:rsidRPr="00EA7B95" w14:paraId="5A034467" w14:textId="77777777" w:rsidTr="007B72D9">
        <w:trPr>
          <w:trHeight w:val="300"/>
        </w:trPr>
        <w:tc>
          <w:tcPr>
            <w:tcW w:w="815" w:type="dxa"/>
            <w:vMerge/>
            <w:hideMark/>
          </w:tcPr>
          <w:p w14:paraId="3481EC9A"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75EACA1" w14:textId="77777777" w:rsidR="006652E6" w:rsidRPr="00EA7B95" w:rsidRDefault="006652E6" w:rsidP="00E60E0C">
            <w:pPr>
              <w:rPr>
                <w:rFonts w:ascii="Times New Roman" w:hAnsi="Times New Roman"/>
                <w:color w:val="000000"/>
                <w:sz w:val="20"/>
                <w:lang w:eastAsia="en-US"/>
              </w:rPr>
            </w:pPr>
          </w:p>
        </w:tc>
        <w:tc>
          <w:tcPr>
            <w:tcW w:w="1276" w:type="dxa"/>
            <w:hideMark/>
          </w:tcPr>
          <w:p w14:paraId="061190C8"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w:t>
            </w:r>
          </w:p>
        </w:tc>
        <w:tc>
          <w:tcPr>
            <w:tcW w:w="709" w:type="dxa"/>
            <w:hideMark/>
          </w:tcPr>
          <w:p w14:paraId="6AEBF88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840" w:type="dxa"/>
            <w:hideMark/>
          </w:tcPr>
          <w:p w14:paraId="79AA7C3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1C6CC2F8"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13806E5A"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41162665"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09CBD746"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1134" w:type="dxa"/>
            <w:hideMark/>
          </w:tcPr>
          <w:p w14:paraId="6C0E3F17"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79974B11"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3C27B2CD" w14:textId="77777777" w:rsidR="006652E6" w:rsidRPr="00EA7B95" w:rsidRDefault="006652E6" w:rsidP="00E60E0C">
            <w:pPr>
              <w:rPr>
                <w:color w:val="000000"/>
                <w:lang w:eastAsia="en-US"/>
              </w:rPr>
            </w:pPr>
            <w:r w:rsidRPr="00EA7B95">
              <w:rPr>
                <w:color w:val="000000"/>
                <w:lang w:eastAsia="en-US"/>
              </w:rPr>
              <w:t> </w:t>
            </w:r>
          </w:p>
        </w:tc>
      </w:tr>
      <w:tr w:rsidR="006652E6" w:rsidRPr="00EA7B95" w14:paraId="168C49DF" w14:textId="77777777" w:rsidTr="007B72D9">
        <w:trPr>
          <w:trHeight w:val="300"/>
        </w:trPr>
        <w:tc>
          <w:tcPr>
            <w:tcW w:w="815" w:type="dxa"/>
            <w:vMerge/>
            <w:hideMark/>
          </w:tcPr>
          <w:p w14:paraId="4A640CC4"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7B4AA3E0" w14:textId="77777777" w:rsidR="006652E6" w:rsidRPr="00EA7B95" w:rsidRDefault="006652E6" w:rsidP="00E60E0C">
            <w:pPr>
              <w:rPr>
                <w:rFonts w:ascii="Times New Roman" w:hAnsi="Times New Roman"/>
                <w:color w:val="000000"/>
                <w:sz w:val="20"/>
                <w:lang w:eastAsia="en-US"/>
              </w:rPr>
            </w:pPr>
          </w:p>
        </w:tc>
        <w:tc>
          <w:tcPr>
            <w:tcW w:w="1276" w:type="dxa"/>
            <w:hideMark/>
          </w:tcPr>
          <w:p w14:paraId="797DBF0F"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Sem.-III</w:t>
            </w:r>
          </w:p>
        </w:tc>
        <w:tc>
          <w:tcPr>
            <w:tcW w:w="709" w:type="dxa"/>
            <w:hideMark/>
          </w:tcPr>
          <w:p w14:paraId="681797D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840" w:type="dxa"/>
            <w:hideMark/>
          </w:tcPr>
          <w:p w14:paraId="6C29C50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1978DC9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2</w:t>
            </w:r>
          </w:p>
        </w:tc>
        <w:tc>
          <w:tcPr>
            <w:tcW w:w="567" w:type="dxa"/>
            <w:hideMark/>
          </w:tcPr>
          <w:p w14:paraId="4CB42DB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374A34D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34DA363C"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1134" w:type="dxa"/>
            <w:hideMark/>
          </w:tcPr>
          <w:p w14:paraId="325F67A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 </w:t>
            </w:r>
          </w:p>
        </w:tc>
        <w:tc>
          <w:tcPr>
            <w:tcW w:w="992" w:type="dxa"/>
            <w:hideMark/>
          </w:tcPr>
          <w:p w14:paraId="11173813" w14:textId="77777777" w:rsidR="006652E6" w:rsidRPr="00EA7B95" w:rsidRDefault="006652E6" w:rsidP="00E60E0C">
            <w:pPr>
              <w:jc w:val="center"/>
              <w:rPr>
                <w:rFonts w:ascii="Times New Roman" w:hAnsi="Times New Roman"/>
                <w:color w:val="000000"/>
                <w:lang w:eastAsia="en-US"/>
              </w:rPr>
            </w:pPr>
            <w:r w:rsidRPr="00EA7B95">
              <w:rPr>
                <w:rFonts w:ascii="Times New Roman" w:hAnsi="Times New Roman"/>
                <w:color w:val="000000"/>
                <w:lang w:eastAsia="en-US"/>
              </w:rPr>
              <w:t> </w:t>
            </w:r>
          </w:p>
        </w:tc>
        <w:tc>
          <w:tcPr>
            <w:tcW w:w="1276" w:type="dxa"/>
            <w:noWrap/>
            <w:hideMark/>
          </w:tcPr>
          <w:p w14:paraId="42CEE74D" w14:textId="77777777" w:rsidR="006652E6" w:rsidRPr="00EA7B95" w:rsidRDefault="006652E6" w:rsidP="00E60E0C">
            <w:pPr>
              <w:rPr>
                <w:color w:val="000000"/>
                <w:lang w:eastAsia="en-US"/>
              </w:rPr>
            </w:pPr>
            <w:r w:rsidRPr="00EA7B95">
              <w:rPr>
                <w:color w:val="000000"/>
                <w:lang w:eastAsia="en-US"/>
              </w:rPr>
              <w:t> </w:t>
            </w:r>
          </w:p>
        </w:tc>
      </w:tr>
      <w:tr w:rsidR="006652E6" w:rsidRPr="00EA7B95" w14:paraId="0870B53B" w14:textId="77777777" w:rsidTr="007B72D9">
        <w:trPr>
          <w:trHeight w:val="300"/>
        </w:trPr>
        <w:tc>
          <w:tcPr>
            <w:tcW w:w="815" w:type="dxa"/>
            <w:vMerge/>
            <w:hideMark/>
          </w:tcPr>
          <w:p w14:paraId="1EFA9BC6" w14:textId="77777777" w:rsidR="006652E6" w:rsidRPr="00EA7B95" w:rsidRDefault="006652E6" w:rsidP="00E60E0C">
            <w:pPr>
              <w:rPr>
                <w:rFonts w:ascii="Times New Roman" w:hAnsi="Times New Roman"/>
                <w:b/>
                <w:bCs/>
                <w:color w:val="000000"/>
                <w:sz w:val="24"/>
                <w:szCs w:val="24"/>
                <w:lang w:eastAsia="en-US"/>
              </w:rPr>
            </w:pPr>
          </w:p>
        </w:tc>
        <w:tc>
          <w:tcPr>
            <w:tcW w:w="1028" w:type="dxa"/>
            <w:vMerge/>
            <w:hideMark/>
          </w:tcPr>
          <w:p w14:paraId="0F36B168" w14:textId="77777777" w:rsidR="006652E6" w:rsidRPr="00EA7B95" w:rsidRDefault="006652E6" w:rsidP="00E60E0C">
            <w:pPr>
              <w:rPr>
                <w:rFonts w:ascii="Times New Roman" w:hAnsi="Times New Roman"/>
                <w:color w:val="000000"/>
                <w:sz w:val="20"/>
                <w:lang w:eastAsia="en-US"/>
              </w:rPr>
            </w:pPr>
          </w:p>
        </w:tc>
        <w:tc>
          <w:tcPr>
            <w:tcW w:w="1276" w:type="dxa"/>
            <w:hideMark/>
          </w:tcPr>
          <w:p w14:paraId="40409848" w14:textId="77777777" w:rsidR="006652E6" w:rsidRPr="00EA7B95" w:rsidRDefault="006652E6" w:rsidP="00E60E0C">
            <w:pPr>
              <w:rPr>
                <w:rFonts w:ascii="Times New Roman" w:hAnsi="Times New Roman"/>
                <w:color w:val="000000"/>
                <w:sz w:val="20"/>
                <w:lang w:eastAsia="en-US"/>
              </w:rPr>
            </w:pPr>
            <w:r w:rsidRPr="00EA7B95">
              <w:rPr>
                <w:rFonts w:ascii="Times New Roman" w:hAnsi="Times New Roman"/>
                <w:color w:val="000000"/>
                <w:sz w:val="20"/>
                <w:lang w:eastAsia="en-US"/>
              </w:rPr>
              <w:t>Sem.- IV</w:t>
            </w:r>
          </w:p>
        </w:tc>
        <w:tc>
          <w:tcPr>
            <w:tcW w:w="709" w:type="dxa"/>
            <w:hideMark/>
          </w:tcPr>
          <w:p w14:paraId="091ED029"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5</w:t>
            </w:r>
          </w:p>
        </w:tc>
        <w:tc>
          <w:tcPr>
            <w:tcW w:w="840" w:type="dxa"/>
            <w:hideMark/>
          </w:tcPr>
          <w:p w14:paraId="7E246BB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19" w:type="dxa"/>
            <w:hideMark/>
          </w:tcPr>
          <w:p w14:paraId="5646305D"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4</w:t>
            </w:r>
          </w:p>
        </w:tc>
        <w:tc>
          <w:tcPr>
            <w:tcW w:w="567" w:type="dxa"/>
            <w:hideMark/>
          </w:tcPr>
          <w:p w14:paraId="5DBA3F9E"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567" w:type="dxa"/>
            <w:hideMark/>
          </w:tcPr>
          <w:p w14:paraId="4D277673"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0</w:t>
            </w:r>
          </w:p>
        </w:tc>
        <w:tc>
          <w:tcPr>
            <w:tcW w:w="709" w:type="dxa"/>
            <w:hideMark/>
          </w:tcPr>
          <w:p w14:paraId="7DF802C0"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9</w:t>
            </w:r>
          </w:p>
        </w:tc>
        <w:tc>
          <w:tcPr>
            <w:tcW w:w="1134" w:type="dxa"/>
            <w:hideMark/>
          </w:tcPr>
          <w:p w14:paraId="2E8E6BF3"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2</w:t>
            </w:r>
          </w:p>
        </w:tc>
        <w:tc>
          <w:tcPr>
            <w:tcW w:w="992" w:type="dxa"/>
            <w:hideMark/>
          </w:tcPr>
          <w:p w14:paraId="28D007D8" w14:textId="77777777" w:rsidR="006652E6" w:rsidRPr="00EA7B95" w:rsidRDefault="006652E6" w:rsidP="00E60E0C">
            <w:pPr>
              <w:jc w:val="center"/>
              <w:rPr>
                <w:rFonts w:ascii="Times New Roman" w:hAnsi="Times New Roman"/>
                <w:color w:val="000000"/>
                <w:sz w:val="20"/>
                <w:lang w:eastAsia="en-US"/>
              </w:rPr>
            </w:pPr>
            <w:r w:rsidRPr="00EA7B95">
              <w:rPr>
                <w:rFonts w:ascii="Times New Roman" w:hAnsi="Times New Roman"/>
                <w:color w:val="000000"/>
                <w:sz w:val="20"/>
                <w:lang w:eastAsia="en-US"/>
              </w:rPr>
              <w:t> </w:t>
            </w:r>
          </w:p>
        </w:tc>
        <w:tc>
          <w:tcPr>
            <w:tcW w:w="1276" w:type="dxa"/>
            <w:noWrap/>
            <w:hideMark/>
          </w:tcPr>
          <w:p w14:paraId="4FC9B6A5" w14:textId="77777777" w:rsidR="006652E6" w:rsidRPr="00EA7B95" w:rsidRDefault="006652E6" w:rsidP="00E60E0C">
            <w:pPr>
              <w:rPr>
                <w:color w:val="000000"/>
                <w:lang w:eastAsia="en-US"/>
              </w:rPr>
            </w:pPr>
            <w:r w:rsidRPr="00EA7B95">
              <w:rPr>
                <w:color w:val="000000"/>
                <w:lang w:eastAsia="en-US"/>
              </w:rPr>
              <w:t> </w:t>
            </w:r>
          </w:p>
        </w:tc>
      </w:tr>
      <w:tr w:rsidR="006652E6" w:rsidRPr="00EA7B95" w14:paraId="17C1C1DC" w14:textId="77777777" w:rsidTr="007B72D9">
        <w:trPr>
          <w:trHeight w:val="300"/>
        </w:trPr>
        <w:tc>
          <w:tcPr>
            <w:tcW w:w="815" w:type="dxa"/>
            <w:noWrap/>
            <w:hideMark/>
          </w:tcPr>
          <w:p w14:paraId="66E55161" w14:textId="77777777" w:rsidR="006652E6" w:rsidRPr="00EA7B95" w:rsidRDefault="006652E6" w:rsidP="00E60E0C">
            <w:pPr>
              <w:rPr>
                <w:color w:val="000000"/>
                <w:lang w:eastAsia="en-US"/>
              </w:rPr>
            </w:pPr>
          </w:p>
        </w:tc>
        <w:tc>
          <w:tcPr>
            <w:tcW w:w="1028" w:type="dxa"/>
            <w:noWrap/>
            <w:hideMark/>
          </w:tcPr>
          <w:p w14:paraId="066FD1E1" w14:textId="77777777" w:rsidR="006652E6" w:rsidRPr="00EA7B95" w:rsidRDefault="006652E6" w:rsidP="00E60E0C">
            <w:pPr>
              <w:jc w:val="center"/>
              <w:rPr>
                <w:rFonts w:ascii="Times New Roman" w:hAnsi="Times New Roman"/>
                <w:sz w:val="20"/>
                <w:lang w:eastAsia="en-US"/>
              </w:rPr>
            </w:pPr>
          </w:p>
        </w:tc>
        <w:tc>
          <w:tcPr>
            <w:tcW w:w="1276" w:type="dxa"/>
            <w:noWrap/>
            <w:hideMark/>
          </w:tcPr>
          <w:p w14:paraId="0AD35DD6" w14:textId="77777777" w:rsidR="006652E6" w:rsidRPr="00EA7B95" w:rsidRDefault="006652E6" w:rsidP="00E60E0C">
            <w:pPr>
              <w:rPr>
                <w:rFonts w:ascii="Times New Roman" w:hAnsi="Times New Roman"/>
                <w:sz w:val="20"/>
                <w:lang w:eastAsia="en-US"/>
              </w:rPr>
            </w:pPr>
          </w:p>
        </w:tc>
        <w:tc>
          <w:tcPr>
            <w:tcW w:w="709" w:type="dxa"/>
            <w:noWrap/>
            <w:hideMark/>
          </w:tcPr>
          <w:p w14:paraId="69C39DF3" w14:textId="77777777" w:rsidR="006652E6" w:rsidRPr="00EA7B95" w:rsidRDefault="006652E6" w:rsidP="00E60E0C">
            <w:pPr>
              <w:jc w:val="center"/>
              <w:rPr>
                <w:b/>
                <w:bCs/>
                <w:color w:val="000000"/>
                <w:lang w:eastAsia="en-US"/>
              </w:rPr>
            </w:pPr>
            <w:r w:rsidRPr="00EA7B95">
              <w:rPr>
                <w:b/>
                <w:bCs/>
                <w:color w:val="000000"/>
                <w:lang w:eastAsia="en-US"/>
              </w:rPr>
              <w:t>170</w:t>
            </w:r>
          </w:p>
        </w:tc>
        <w:tc>
          <w:tcPr>
            <w:tcW w:w="840" w:type="dxa"/>
            <w:noWrap/>
            <w:hideMark/>
          </w:tcPr>
          <w:p w14:paraId="108F70DC" w14:textId="77777777" w:rsidR="006652E6" w:rsidRPr="00EA7B95" w:rsidRDefault="006652E6" w:rsidP="00E60E0C">
            <w:pPr>
              <w:jc w:val="center"/>
              <w:rPr>
                <w:b/>
                <w:bCs/>
                <w:color w:val="000000"/>
                <w:lang w:eastAsia="en-US"/>
              </w:rPr>
            </w:pPr>
            <w:r w:rsidRPr="00EA7B95">
              <w:rPr>
                <w:b/>
                <w:bCs/>
                <w:color w:val="000000"/>
                <w:lang w:eastAsia="en-US"/>
              </w:rPr>
              <w:t>49</w:t>
            </w:r>
          </w:p>
        </w:tc>
        <w:tc>
          <w:tcPr>
            <w:tcW w:w="719" w:type="dxa"/>
            <w:noWrap/>
            <w:hideMark/>
          </w:tcPr>
          <w:p w14:paraId="69E96BE1" w14:textId="77777777" w:rsidR="006652E6" w:rsidRPr="00EA7B95" w:rsidRDefault="006652E6" w:rsidP="00E60E0C">
            <w:pPr>
              <w:jc w:val="center"/>
              <w:rPr>
                <w:b/>
                <w:bCs/>
                <w:color w:val="000000"/>
                <w:lang w:eastAsia="en-US"/>
              </w:rPr>
            </w:pPr>
            <w:r w:rsidRPr="00EA7B95">
              <w:rPr>
                <w:b/>
                <w:bCs/>
                <w:color w:val="000000"/>
                <w:lang w:eastAsia="en-US"/>
              </w:rPr>
              <w:t>123</w:t>
            </w:r>
          </w:p>
        </w:tc>
        <w:tc>
          <w:tcPr>
            <w:tcW w:w="567" w:type="dxa"/>
            <w:noWrap/>
            <w:hideMark/>
          </w:tcPr>
          <w:p w14:paraId="3ADC8D47" w14:textId="77777777" w:rsidR="006652E6" w:rsidRPr="00EA7B95" w:rsidRDefault="006652E6" w:rsidP="00E60E0C">
            <w:pPr>
              <w:jc w:val="center"/>
              <w:rPr>
                <w:b/>
                <w:bCs/>
                <w:color w:val="000000"/>
                <w:lang w:eastAsia="en-US"/>
              </w:rPr>
            </w:pPr>
            <w:r w:rsidRPr="00EA7B95">
              <w:rPr>
                <w:b/>
                <w:bCs/>
                <w:color w:val="000000"/>
                <w:lang w:eastAsia="en-US"/>
              </w:rPr>
              <w:t>12</w:t>
            </w:r>
          </w:p>
        </w:tc>
        <w:tc>
          <w:tcPr>
            <w:tcW w:w="567" w:type="dxa"/>
            <w:noWrap/>
            <w:hideMark/>
          </w:tcPr>
          <w:p w14:paraId="3A249DE8" w14:textId="77777777" w:rsidR="006652E6" w:rsidRPr="00EA7B95" w:rsidRDefault="006652E6" w:rsidP="00E60E0C">
            <w:pPr>
              <w:jc w:val="center"/>
              <w:rPr>
                <w:b/>
                <w:bCs/>
                <w:color w:val="000000"/>
                <w:lang w:eastAsia="en-US"/>
              </w:rPr>
            </w:pPr>
            <w:r w:rsidRPr="00EA7B95">
              <w:rPr>
                <w:b/>
                <w:bCs/>
                <w:color w:val="000000"/>
                <w:lang w:eastAsia="en-US"/>
              </w:rPr>
              <w:t>7</w:t>
            </w:r>
          </w:p>
        </w:tc>
        <w:tc>
          <w:tcPr>
            <w:tcW w:w="709" w:type="dxa"/>
            <w:hideMark/>
          </w:tcPr>
          <w:p w14:paraId="29CAA134" w14:textId="77777777" w:rsidR="006652E6" w:rsidRPr="00EA7B95" w:rsidRDefault="006652E6" w:rsidP="00E60E0C">
            <w:pPr>
              <w:jc w:val="center"/>
              <w:rPr>
                <w:rFonts w:ascii="Times New Roman" w:hAnsi="Times New Roman"/>
                <w:b/>
                <w:bCs/>
                <w:color w:val="000000"/>
                <w:lang w:eastAsia="en-US"/>
              </w:rPr>
            </w:pPr>
            <w:r w:rsidRPr="00EA7B95">
              <w:rPr>
                <w:rFonts w:ascii="Times New Roman" w:hAnsi="Times New Roman"/>
                <w:b/>
                <w:bCs/>
                <w:color w:val="000000"/>
                <w:lang w:eastAsia="en-US"/>
              </w:rPr>
              <w:t>361</w:t>
            </w:r>
          </w:p>
        </w:tc>
        <w:tc>
          <w:tcPr>
            <w:tcW w:w="1134" w:type="dxa"/>
            <w:noWrap/>
            <w:hideMark/>
          </w:tcPr>
          <w:p w14:paraId="5D970C26" w14:textId="77777777" w:rsidR="006652E6" w:rsidRPr="00EA7B95" w:rsidRDefault="006652E6" w:rsidP="00E60E0C">
            <w:pPr>
              <w:jc w:val="center"/>
              <w:rPr>
                <w:b/>
                <w:bCs/>
                <w:color w:val="000000"/>
                <w:lang w:eastAsia="en-US"/>
              </w:rPr>
            </w:pPr>
            <w:r w:rsidRPr="00EA7B95">
              <w:rPr>
                <w:b/>
                <w:bCs/>
                <w:color w:val="000000"/>
                <w:lang w:eastAsia="en-US"/>
              </w:rPr>
              <w:t>10</w:t>
            </w:r>
          </w:p>
        </w:tc>
        <w:tc>
          <w:tcPr>
            <w:tcW w:w="992" w:type="dxa"/>
            <w:noWrap/>
            <w:hideMark/>
          </w:tcPr>
          <w:p w14:paraId="06B9F9DB" w14:textId="77777777" w:rsidR="006652E6" w:rsidRPr="00EA7B95" w:rsidRDefault="006652E6" w:rsidP="00E60E0C">
            <w:pPr>
              <w:jc w:val="center"/>
              <w:rPr>
                <w:b/>
                <w:bCs/>
                <w:color w:val="000000"/>
                <w:lang w:eastAsia="en-US"/>
              </w:rPr>
            </w:pPr>
          </w:p>
        </w:tc>
        <w:tc>
          <w:tcPr>
            <w:tcW w:w="1276" w:type="dxa"/>
            <w:noWrap/>
            <w:hideMark/>
          </w:tcPr>
          <w:p w14:paraId="27B2F730" w14:textId="77777777" w:rsidR="006652E6" w:rsidRPr="00EA7B95" w:rsidRDefault="006652E6" w:rsidP="00E60E0C">
            <w:pPr>
              <w:rPr>
                <w:rFonts w:ascii="Times New Roman" w:hAnsi="Times New Roman"/>
                <w:sz w:val="20"/>
                <w:lang w:eastAsia="en-US"/>
              </w:rPr>
            </w:pPr>
          </w:p>
        </w:tc>
      </w:tr>
      <w:tr w:rsidR="006652E6" w:rsidRPr="00EA7B95" w14:paraId="0C12F492" w14:textId="77777777" w:rsidTr="007B72D9">
        <w:trPr>
          <w:trHeight w:val="300"/>
        </w:trPr>
        <w:tc>
          <w:tcPr>
            <w:tcW w:w="815" w:type="dxa"/>
            <w:noWrap/>
            <w:hideMark/>
          </w:tcPr>
          <w:p w14:paraId="7F36CB17" w14:textId="77777777" w:rsidR="006652E6" w:rsidRPr="00EA7B95" w:rsidRDefault="006652E6" w:rsidP="00E60E0C">
            <w:pPr>
              <w:rPr>
                <w:rFonts w:ascii="Times New Roman" w:hAnsi="Times New Roman"/>
                <w:sz w:val="20"/>
                <w:lang w:eastAsia="en-US"/>
              </w:rPr>
            </w:pPr>
          </w:p>
        </w:tc>
        <w:tc>
          <w:tcPr>
            <w:tcW w:w="1028" w:type="dxa"/>
            <w:noWrap/>
            <w:hideMark/>
          </w:tcPr>
          <w:p w14:paraId="741A3E11" w14:textId="77777777" w:rsidR="006652E6" w:rsidRPr="00EA7B95" w:rsidRDefault="006652E6" w:rsidP="00E60E0C">
            <w:pPr>
              <w:jc w:val="center"/>
              <w:rPr>
                <w:rFonts w:ascii="Times New Roman" w:hAnsi="Times New Roman"/>
                <w:sz w:val="20"/>
                <w:lang w:eastAsia="en-US"/>
              </w:rPr>
            </w:pPr>
          </w:p>
        </w:tc>
        <w:tc>
          <w:tcPr>
            <w:tcW w:w="1276" w:type="dxa"/>
            <w:noWrap/>
            <w:hideMark/>
          </w:tcPr>
          <w:p w14:paraId="2DCC172D" w14:textId="77777777" w:rsidR="006652E6" w:rsidRPr="00EA7B95" w:rsidRDefault="006652E6" w:rsidP="00E60E0C">
            <w:pPr>
              <w:rPr>
                <w:rFonts w:ascii="Times New Roman" w:hAnsi="Times New Roman"/>
                <w:sz w:val="20"/>
                <w:lang w:eastAsia="en-US"/>
              </w:rPr>
            </w:pPr>
          </w:p>
        </w:tc>
        <w:tc>
          <w:tcPr>
            <w:tcW w:w="709" w:type="dxa"/>
            <w:noWrap/>
            <w:hideMark/>
          </w:tcPr>
          <w:p w14:paraId="09A1DCB6" w14:textId="77777777" w:rsidR="006652E6" w:rsidRPr="00EA7B95" w:rsidRDefault="006652E6" w:rsidP="00E60E0C">
            <w:pPr>
              <w:rPr>
                <w:rFonts w:ascii="Times New Roman" w:hAnsi="Times New Roman"/>
                <w:sz w:val="20"/>
                <w:lang w:eastAsia="en-US"/>
              </w:rPr>
            </w:pPr>
          </w:p>
        </w:tc>
        <w:tc>
          <w:tcPr>
            <w:tcW w:w="840" w:type="dxa"/>
            <w:noWrap/>
            <w:hideMark/>
          </w:tcPr>
          <w:p w14:paraId="219CF0E9" w14:textId="77777777" w:rsidR="006652E6" w:rsidRPr="00EA7B95" w:rsidRDefault="006652E6" w:rsidP="00E60E0C">
            <w:pPr>
              <w:rPr>
                <w:rFonts w:ascii="Times New Roman" w:hAnsi="Times New Roman"/>
                <w:sz w:val="20"/>
                <w:lang w:eastAsia="en-US"/>
              </w:rPr>
            </w:pPr>
          </w:p>
        </w:tc>
        <w:tc>
          <w:tcPr>
            <w:tcW w:w="719" w:type="dxa"/>
            <w:noWrap/>
            <w:hideMark/>
          </w:tcPr>
          <w:p w14:paraId="1CD2D65D" w14:textId="77777777" w:rsidR="006652E6" w:rsidRPr="00EA7B95" w:rsidRDefault="006652E6" w:rsidP="00E60E0C">
            <w:pPr>
              <w:rPr>
                <w:rFonts w:ascii="Times New Roman" w:hAnsi="Times New Roman"/>
                <w:sz w:val="20"/>
                <w:lang w:eastAsia="en-US"/>
              </w:rPr>
            </w:pPr>
          </w:p>
        </w:tc>
        <w:tc>
          <w:tcPr>
            <w:tcW w:w="567" w:type="dxa"/>
            <w:noWrap/>
            <w:hideMark/>
          </w:tcPr>
          <w:p w14:paraId="5F767EB5" w14:textId="77777777" w:rsidR="006652E6" w:rsidRPr="00EA7B95" w:rsidRDefault="006652E6" w:rsidP="00E60E0C">
            <w:pPr>
              <w:rPr>
                <w:rFonts w:ascii="Times New Roman" w:hAnsi="Times New Roman"/>
                <w:sz w:val="20"/>
                <w:lang w:eastAsia="en-US"/>
              </w:rPr>
            </w:pPr>
          </w:p>
        </w:tc>
        <w:tc>
          <w:tcPr>
            <w:tcW w:w="567" w:type="dxa"/>
            <w:noWrap/>
            <w:hideMark/>
          </w:tcPr>
          <w:p w14:paraId="5FE7C62F" w14:textId="77777777" w:rsidR="006652E6" w:rsidRPr="00EA7B95" w:rsidRDefault="006652E6" w:rsidP="00E60E0C">
            <w:pPr>
              <w:rPr>
                <w:rFonts w:ascii="Times New Roman" w:hAnsi="Times New Roman"/>
                <w:sz w:val="20"/>
                <w:lang w:eastAsia="en-US"/>
              </w:rPr>
            </w:pPr>
          </w:p>
        </w:tc>
        <w:tc>
          <w:tcPr>
            <w:tcW w:w="709" w:type="dxa"/>
            <w:noWrap/>
            <w:hideMark/>
          </w:tcPr>
          <w:p w14:paraId="59AAF082" w14:textId="77777777" w:rsidR="006652E6" w:rsidRPr="00EA7B95" w:rsidRDefault="006652E6" w:rsidP="00E60E0C">
            <w:pPr>
              <w:rPr>
                <w:rFonts w:ascii="Times New Roman" w:hAnsi="Times New Roman"/>
                <w:sz w:val="20"/>
                <w:lang w:eastAsia="en-US"/>
              </w:rPr>
            </w:pPr>
          </w:p>
        </w:tc>
        <w:tc>
          <w:tcPr>
            <w:tcW w:w="1134" w:type="dxa"/>
            <w:noWrap/>
            <w:hideMark/>
          </w:tcPr>
          <w:p w14:paraId="0DD99999" w14:textId="77777777" w:rsidR="006652E6" w:rsidRPr="00EA7B95" w:rsidRDefault="006652E6" w:rsidP="00E60E0C">
            <w:pPr>
              <w:rPr>
                <w:rFonts w:ascii="Times New Roman" w:hAnsi="Times New Roman"/>
                <w:sz w:val="20"/>
                <w:lang w:eastAsia="en-US"/>
              </w:rPr>
            </w:pPr>
          </w:p>
        </w:tc>
        <w:tc>
          <w:tcPr>
            <w:tcW w:w="992" w:type="dxa"/>
            <w:noWrap/>
            <w:hideMark/>
          </w:tcPr>
          <w:p w14:paraId="6FE64B69" w14:textId="77777777" w:rsidR="006652E6" w:rsidRPr="00EA7B95" w:rsidRDefault="006652E6" w:rsidP="00E60E0C">
            <w:pPr>
              <w:rPr>
                <w:rFonts w:ascii="Times New Roman" w:hAnsi="Times New Roman"/>
                <w:sz w:val="20"/>
                <w:lang w:eastAsia="en-US"/>
              </w:rPr>
            </w:pPr>
          </w:p>
        </w:tc>
        <w:tc>
          <w:tcPr>
            <w:tcW w:w="1276" w:type="dxa"/>
            <w:noWrap/>
            <w:hideMark/>
          </w:tcPr>
          <w:p w14:paraId="70E7EA43" w14:textId="77777777" w:rsidR="006652E6" w:rsidRPr="00EA7B95" w:rsidRDefault="006652E6" w:rsidP="00E60E0C">
            <w:pPr>
              <w:rPr>
                <w:rFonts w:ascii="Times New Roman" w:hAnsi="Times New Roman"/>
                <w:sz w:val="20"/>
                <w:lang w:eastAsia="en-US"/>
              </w:rPr>
            </w:pPr>
          </w:p>
        </w:tc>
      </w:tr>
      <w:tr w:rsidR="006652E6" w:rsidRPr="00EA7B95" w14:paraId="4FB6B591" w14:textId="77777777" w:rsidTr="007B72D9">
        <w:trPr>
          <w:trHeight w:val="945"/>
        </w:trPr>
        <w:tc>
          <w:tcPr>
            <w:tcW w:w="815" w:type="dxa"/>
            <w:hideMark/>
          </w:tcPr>
          <w:p w14:paraId="4E3D2BA0"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Sl.</w:t>
            </w:r>
          </w:p>
        </w:tc>
        <w:tc>
          <w:tcPr>
            <w:tcW w:w="1028" w:type="dxa"/>
            <w:hideMark/>
          </w:tcPr>
          <w:p w14:paraId="1BBF87DF"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Subject</w:t>
            </w:r>
          </w:p>
        </w:tc>
        <w:tc>
          <w:tcPr>
            <w:tcW w:w="1276" w:type="dxa"/>
            <w:hideMark/>
          </w:tcPr>
          <w:p w14:paraId="1DCC3B53" w14:textId="77777777" w:rsidR="006652E6" w:rsidRPr="00EA7B95" w:rsidRDefault="006652E6" w:rsidP="00E60E0C">
            <w:pPr>
              <w:jc w:val="center"/>
              <w:rPr>
                <w:rFonts w:ascii="Times New Roman" w:hAnsi="Times New Roman"/>
                <w:b/>
                <w:bCs/>
                <w:color w:val="000000"/>
                <w:sz w:val="20"/>
                <w:lang w:eastAsia="en-US"/>
              </w:rPr>
            </w:pPr>
            <w:r w:rsidRPr="00EA7B95">
              <w:rPr>
                <w:rFonts w:ascii="Times New Roman" w:hAnsi="Times New Roman"/>
                <w:b/>
                <w:bCs/>
                <w:color w:val="000000"/>
                <w:sz w:val="20"/>
                <w:lang w:eastAsia="en-US"/>
              </w:rPr>
              <w:t>Class</w:t>
            </w:r>
          </w:p>
        </w:tc>
        <w:tc>
          <w:tcPr>
            <w:tcW w:w="709" w:type="dxa"/>
            <w:hideMark/>
          </w:tcPr>
          <w:p w14:paraId="3F0C934E"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General</w:t>
            </w:r>
          </w:p>
        </w:tc>
        <w:tc>
          <w:tcPr>
            <w:tcW w:w="840" w:type="dxa"/>
            <w:hideMark/>
          </w:tcPr>
          <w:p w14:paraId="607BDAFF"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BCI</w:t>
            </w:r>
          </w:p>
        </w:tc>
        <w:tc>
          <w:tcPr>
            <w:tcW w:w="719" w:type="dxa"/>
            <w:hideMark/>
          </w:tcPr>
          <w:p w14:paraId="0A8D434E"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BCII</w:t>
            </w:r>
          </w:p>
        </w:tc>
        <w:tc>
          <w:tcPr>
            <w:tcW w:w="567" w:type="dxa"/>
            <w:hideMark/>
          </w:tcPr>
          <w:p w14:paraId="685BB291"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SC</w:t>
            </w:r>
          </w:p>
        </w:tc>
        <w:tc>
          <w:tcPr>
            <w:tcW w:w="567" w:type="dxa"/>
            <w:hideMark/>
          </w:tcPr>
          <w:p w14:paraId="20DE5D76"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ST</w:t>
            </w:r>
          </w:p>
        </w:tc>
        <w:tc>
          <w:tcPr>
            <w:tcW w:w="709" w:type="dxa"/>
            <w:hideMark/>
          </w:tcPr>
          <w:p w14:paraId="0DB44A37"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Total</w:t>
            </w:r>
          </w:p>
        </w:tc>
        <w:tc>
          <w:tcPr>
            <w:tcW w:w="1134" w:type="dxa"/>
            <w:hideMark/>
          </w:tcPr>
          <w:p w14:paraId="588FEB5B"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Minority</w:t>
            </w:r>
          </w:p>
        </w:tc>
        <w:tc>
          <w:tcPr>
            <w:tcW w:w="992" w:type="dxa"/>
            <w:hideMark/>
          </w:tcPr>
          <w:p w14:paraId="2444F7EC" w14:textId="77777777" w:rsidR="006652E6" w:rsidRPr="007B72D9" w:rsidRDefault="006652E6" w:rsidP="00E60E0C">
            <w:pPr>
              <w:jc w:val="center"/>
              <w:rPr>
                <w:rFonts w:ascii="Times New Roman" w:hAnsi="Times New Roman"/>
                <w:b/>
                <w:bCs/>
                <w:sz w:val="24"/>
                <w:szCs w:val="24"/>
                <w:lang w:eastAsia="en-US"/>
              </w:rPr>
            </w:pPr>
            <w:r w:rsidRPr="007B72D9">
              <w:rPr>
                <w:rFonts w:ascii="Times New Roman" w:hAnsi="Times New Roman"/>
                <w:b/>
                <w:bCs/>
                <w:sz w:val="24"/>
                <w:szCs w:val="24"/>
                <w:lang w:eastAsia="en-US"/>
              </w:rPr>
              <w:t>Physically Handicapped</w:t>
            </w:r>
          </w:p>
        </w:tc>
        <w:tc>
          <w:tcPr>
            <w:tcW w:w="1276" w:type="dxa"/>
            <w:hideMark/>
          </w:tcPr>
          <w:p w14:paraId="04E7E7DD" w14:textId="77777777" w:rsidR="006652E6" w:rsidRPr="00EA7B95" w:rsidRDefault="006652E6" w:rsidP="00E60E0C">
            <w:pPr>
              <w:jc w:val="center"/>
              <w:rPr>
                <w:rFonts w:ascii="Times New Roman" w:hAnsi="Times New Roman"/>
                <w:b/>
                <w:bCs/>
                <w:color w:val="000000"/>
                <w:sz w:val="24"/>
                <w:szCs w:val="24"/>
                <w:lang w:eastAsia="en-US"/>
              </w:rPr>
            </w:pPr>
            <w:r w:rsidRPr="00EA7B95">
              <w:rPr>
                <w:rFonts w:ascii="Times New Roman" w:hAnsi="Times New Roman"/>
                <w:b/>
                <w:bCs/>
                <w:color w:val="000000"/>
                <w:sz w:val="24"/>
                <w:szCs w:val="24"/>
                <w:lang w:eastAsia="en-US"/>
              </w:rPr>
              <w:t xml:space="preserve">Foreign Students </w:t>
            </w:r>
          </w:p>
        </w:tc>
      </w:tr>
      <w:tr w:rsidR="006652E6" w:rsidRPr="00EA7B95" w14:paraId="05B71F53" w14:textId="77777777" w:rsidTr="007B72D9">
        <w:trPr>
          <w:trHeight w:val="300"/>
        </w:trPr>
        <w:tc>
          <w:tcPr>
            <w:tcW w:w="815" w:type="dxa"/>
            <w:noWrap/>
            <w:hideMark/>
          </w:tcPr>
          <w:p w14:paraId="2F6062EE" w14:textId="77777777" w:rsidR="006652E6" w:rsidRPr="00EA7B95" w:rsidRDefault="006652E6" w:rsidP="00E60E0C">
            <w:pPr>
              <w:jc w:val="center"/>
              <w:rPr>
                <w:rFonts w:ascii="Times New Roman" w:hAnsi="Times New Roman"/>
                <w:b/>
                <w:bCs/>
                <w:color w:val="000000"/>
                <w:sz w:val="24"/>
                <w:szCs w:val="24"/>
                <w:lang w:eastAsia="en-US"/>
              </w:rPr>
            </w:pPr>
          </w:p>
        </w:tc>
        <w:tc>
          <w:tcPr>
            <w:tcW w:w="1028" w:type="dxa"/>
            <w:noWrap/>
            <w:hideMark/>
          </w:tcPr>
          <w:p w14:paraId="1FC0037A" w14:textId="77777777" w:rsidR="006652E6" w:rsidRPr="00EA7B95" w:rsidRDefault="006652E6" w:rsidP="00E60E0C">
            <w:pPr>
              <w:rPr>
                <w:rFonts w:ascii="Times New Roman" w:hAnsi="Times New Roman"/>
                <w:sz w:val="20"/>
                <w:lang w:eastAsia="en-US"/>
              </w:rPr>
            </w:pPr>
          </w:p>
        </w:tc>
        <w:tc>
          <w:tcPr>
            <w:tcW w:w="1276" w:type="dxa"/>
            <w:noWrap/>
            <w:hideMark/>
          </w:tcPr>
          <w:p w14:paraId="24522FF2" w14:textId="77777777" w:rsidR="006652E6" w:rsidRPr="00EA7B95" w:rsidRDefault="006652E6" w:rsidP="00E60E0C">
            <w:pPr>
              <w:jc w:val="center"/>
              <w:rPr>
                <w:b/>
                <w:bCs/>
                <w:color w:val="000000"/>
                <w:lang w:eastAsia="en-US"/>
              </w:rPr>
            </w:pPr>
            <w:r w:rsidRPr="00EA7B95">
              <w:rPr>
                <w:b/>
                <w:bCs/>
                <w:color w:val="000000"/>
                <w:lang w:eastAsia="en-US"/>
              </w:rPr>
              <w:t>Regular</w:t>
            </w:r>
          </w:p>
        </w:tc>
        <w:tc>
          <w:tcPr>
            <w:tcW w:w="709" w:type="dxa"/>
            <w:hideMark/>
          </w:tcPr>
          <w:p w14:paraId="00061B7A"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677</w:t>
            </w:r>
          </w:p>
        </w:tc>
        <w:tc>
          <w:tcPr>
            <w:tcW w:w="840" w:type="dxa"/>
            <w:hideMark/>
          </w:tcPr>
          <w:p w14:paraId="0558D284"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552</w:t>
            </w:r>
          </w:p>
        </w:tc>
        <w:tc>
          <w:tcPr>
            <w:tcW w:w="719" w:type="dxa"/>
            <w:hideMark/>
          </w:tcPr>
          <w:p w14:paraId="3B90D876"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620</w:t>
            </w:r>
          </w:p>
        </w:tc>
        <w:tc>
          <w:tcPr>
            <w:tcW w:w="567" w:type="dxa"/>
            <w:hideMark/>
          </w:tcPr>
          <w:p w14:paraId="3ECD0B71"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250</w:t>
            </w:r>
          </w:p>
        </w:tc>
        <w:tc>
          <w:tcPr>
            <w:tcW w:w="567" w:type="dxa"/>
            <w:hideMark/>
          </w:tcPr>
          <w:p w14:paraId="5B3CB6E1"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23</w:t>
            </w:r>
          </w:p>
        </w:tc>
        <w:tc>
          <w:tcPr>
            <w:tcW w:w="709" w:type="dxa"/>
            <w:hideMark/>
          </w:tcPr>
          <w:p w14:paraId="4340C4DB"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2119</w:t>
            </w:r>
          </w:p>
        </w:tc>
        <w:tc>
          <w:tcPr>
            <w:tcW w:w="1134" w:type="dxa"/>
            <w:hideMark/>
          </w:tcPr>
          <w:p w14:paraId="26CCEDB6"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186</w:t>
            </w:r>
          </w:p>
        </w:tc>
        <w:tc>
          <w:tcPr>
            <w:tcW w:w="992" w:type="dxa"/>
            <w:hideMark/>
          </w:tcPr>
          <w:p w14:paraId="1EC82507" w14:textId="77777777" w:rsidR="006652E6" w:rsidRPr="007B72D9" w:rsidRDefault="006652E6" w:rsidP="00E60E0C">
            <w:pPr>
              <w:jc w:val="center"/>
              <w:rPr>
                <w:rFonts w:ascii="Times New Roman" w:hAnsi="Times New Roman"/>
                <w:b/>
                <w:bCs/>
                <w:sz w:val="20"/>
                <w:lang w:eastAsia="en-US"/>
              </w:rPr>
            </w:pPr>
            <w:r w:rsidRPr="007B72D9">
              <w:rPr>
                <w:rFonts w:ascii="Times New Roman" w:hAnsi="Times New Roman"/>
                <w:b/>
                <w:bCs/>
                <w:sz w:val="20"/>
                <w:lang w:eastAsia="en-US"/>
              </w:rPr>
              <w:t> </w:t>
            </w:r>
          </w:p>
        </w:tc>
        <w:tc>
          <w:tcPr>
            <w:tcW w:w="1276" w:type="dxa"/>
            <w:hideMark/>
          </w:tcPr>
          <w:p w14:paraId="7F414313" w14:textId="77777777" w:rsidR="006652E6" w:rsidRPr="00EA7B95" w:rsidRDefault="006652E6" w:rsidP="00E60E0C">
            <w:pPr>
              <w:jc w:val="center"/>
              <w:rPr>
                <w:rFonts w:ascii="Times New Roman" w:hAnsi="Times New Roman"/>
                <w:b/>
                <w:bCs/>
                <w:color w:val="FF0000"/>
                <w:sz w:val="20"/>
                <w:lang w:eastAsia="en-US"/>
              </w:rPr>
            </w:pPr>
            <w:r w:rsidRPr="00EA7B95">
              <w:rPr>
                <w:rFonts w:ascii="Times New Roman" w:hAnsi="Times New Roman"/>
                <w:b/>
                <w:bCs/>
                <w:color w:val="FF0000"/>
                <w:sz w:val="20"/>
                <w:lang w:eastAsia="en-US"/>
              </w:rPr>
              <w:t> </w:t>
            </w:r>
          </w:p>
        </w:tc>
      </w:tr>
      <w:tr w:rsidR="006652E6" w:rsidRPr="00EA7B95" w14:paraId="02C8FECF" w14:textId="77777777" w:rsidTr="007B72D9">
        <w:trPr>
          <w:trHeight w:val="300"/>
        </w:trPr>
        <w:tc>
          <w:tcPr>
            <w:tcW w:w="815" w:type="dxa"/>
            <w:noWrap/>
            <w:hideMark/>
          </w:tcPr>
          <w:p w14:paraId="5D396A86" w14:textId="77777777" w:rsidR="006652E6" w:rsidRPr="00EA7B95" w:rsidRDefault="006652E6" w:rsidP="00E60E0C">
            <w:pPr>
              <w:jc w:val="center"/>
              <w:rPr>
                <w:rFonts w:ascii="Times New Roman" w:hAnsi="Times New Roman"/>
                <w:b/>
                <w:bCs/>
                <w:color w:val="FF0000"/>
                <w:sz w:val="20"/>
                <w:lang w:eastAsia="en-US"/>
              </w:rPr>
            </w:pPr>
          </w:p>
        </w:tc>
        <w:tc>
          <w:tcPr>
            <w:tcW w:w="1028" w:type="dxa"/>
            <w:noWrap/>
            <w:hideMark/>
          </w:tcPr>
          <w:p w14:paraId="7EB8796F" w14:textId="77777777" w:rsidR="006652E6" w:rsidRPr="00EA7B95" w:rsidRDefault="006652E6" w:rsidP="00E60E0C">
            <w:pPr>
              <w:rPr>
                <w:rFonts w:ascii="Times New Roman" w:hAnsi="Times New Roman"/>
                <w:sz w:val="20"/>
                <w:lang w:eastAsia="en-US"/>
              </w:rPr>
            </w:pPr>
          </w:p>
        </w:tc>
        <w:tc>
          <w:tcPr>
            <w:tcW w:w="1276" w:type="dxa"/>
            <w:noWrap/>
            <w:hideMark/>
          </w:tcPr>
          <w:p w14:paraId="0617809A" w14:textId="77777777" w:rsidR="006652E6" w:rsidRPr="00EA7B95" w:rsidRDefault="006652E6" w:rsidP="00E60E0C">
            <w:pPr>
              <w:jc w:val="center"/>
              <w:rPr>
                <w:b/>
                <w:bCs/>
                <w:color w:val="000000"/>
                <w:lang w:eastAsia="en-US"/>
              </w:rPr>
            </w:pPr>
            <w:r w:rsidRPr="00EA7B95">
              <w:rPr>
                <w:b/>
                <w:bCs/>
                <w:color w:val="000000"/>
                <w:lang w:eastAsia="en-US"/>
              </w:rPr>
              <w:t xml:space="preserve">Vocational </w:t>
            </w:r>
          </w:p>
        </w:tc>
        <w:tc>
          <w:tcPr>
            <w:tcW w:w="709" w:type="dxa"/>
            <w:noWrap/>
            <w:hideMark/>
          </w:tcPr>
          <w:p w14:paraId="4EAD4F5D" w14:textId="77777777" w:rsidR="006652E6" w:rsidRPr="007B72D9" w:rsidRDefault="006652E6" w:rsidP="00E60E0C">
            <w:pPr>
              <w:jc w:val="center"/>
              <w:rPr>
                <w:b/>
                <w:bCs/>
                <w:lang w:eastAsia="en-US"/>
              </w:rPr>
            </w:pPr>
            <w:r w:rsidRPr="007B72D9">
              <w:rPr>
                <w:b/>
                <w:bCs/>
                <w:lang w:eastAsia="en-US"/>
              </w:rPr>
              <w:t>489</w:t>
            </w:r>
          </w:p>
        </w:tc>
        <w:tc>
          <w:tcPr>
            <w:tcW w:w="840" w:type="dxa"/>
            <w:noWrap/>
            <w:hideMark/>
          </w:tcPr>
          <w:p w14:paraId="69CA7E32" w14:textId="77777777" w:rsidR="006652E6" w:rsidRPr="007B72D9" w:rsidRDefault="006652E6" w:rsidP="00E60E0C">
            <w:pPr>
              <w:jc w:val="center"/>
              <w:rPr>
                <w:b/>
                <w:bCs/>
                <w:lang w:eastAsia="en-US"/>
              </w:rPr>
            </w:pPr>
            <w:r w:rsidRPr="007B72D9">
              <w:rPr>
                <w:b/>
                <w:bCs/>
                <w:lang w:eastAsia="en-US"/>
              </w:rPr>
              <w:t>201</w:t>
            </w:r>
          </w:p>
        </w:tc>
        <w:tc>
          <w:tcPr>
            <w:tcW w:w="719" w:type="dxa"/>
            <w:noWrap/>
            <w:hideMark/>
          </w:tcPr>
          <w:p w14:paraId="18583515" w14:textId="77777777" w:rsidR="006652E6" w:rsidRPr="007B72D9" w:rsidRDefault="006652E6" w:rsidP="00E60E0C">
            <w:pPr>
              <w:jc w:val="center"/>
              <w:rPr>
                <w:b/>
                <w:bCs/>
                <w:lang w:eastAsia="en-US"/>
              </w:rPr>
            </w:pPr>
            <w:r w:rsidRPr="007B72D9">
              <w:rPr>
                <w:b/>
                <w:bCs/>
                <w:lang w:eastAsia="en-US"/>
              </w:rPr>
              <w:t>402</w:t>
            </w:r>
          </w:p>
        </w:tc>
        <w:tc>
          <w:tcPr>
            <w:tcW w:w="567" w:type="dxa"/>
            <w:noWrap/>
            <w:hideMark/>
          </w:tcPr>
          <w:p w14:paraId="0AF93635" w14:textId="77777777" w:rsidR="006652E6" w:rsidRPr="007B72D9" w:rsidRDefault="006652E6" w:rsidP="00E60E0C">
            <w:pPr>
              <w:jc w:val="center"/>
              <w:rPr>
                <w:b/>
                <w:bCs/>
                <w:lang w:eastAsia="en-US"/>
              </w:rPr>
            </w:pPr>
            <w:r w:rsidRPr="007B72D9">
              <w:rPr>
                <w:b/>
                <w:bCs/>
                <w:lang w:eastAsia="en-US"/>
              </w:rPr>
              <w:t>99</w:t>
            </w:r>
          </w:p>
        </w:tc>
        <w:tc>
          <w:tcPr>
            <w:tcW w:w="567" w:type="dxa"/>
            <w:noWrap/>
            <w:hideMark/>
          </w:tcPr>
          <w:p w14:paraId="15A13EFC" w14:textId="77777777" w:rsidR="006652E6" w:rsidRPr="007B72D9" w:rsidRDefault="006652E6" w:rsidP="00E60E0C">
            <w:pPr>
              <w:jc w:val="center"/>
              <w:rPr>
                <w:b/>
                <w:bCs/>
                <w:lang w:eastAsia="en-US"/>
              </w:rPr>
            </w:pPr>
            <w:r w:rsidRPr="007B72D9">
              <w:rPr>
                <w:b/>
                <w:bCs/>
                <w:lang w:eastAsia="en-US"/>
              </w:rPr>
              <w:t>10</w:t>
            </w:r>
          </w:p>
        </w:tc>
        <w:tc>
          <w:tcPr>
            <w:tcW w:w="709" w:type="dxa"/>
            <w:noWrap/>
            <w:hideMark/>
          </w:tcPr>
          <w:p w14:paraId="65FA1812" w14:textId="77777777" w:rsidR="006652E6" w:rsidRPr="007B72D9" w:rsidRDefault="006652E6" w:rsidP="00E60E0C">
            <w:pPr>
              <w:jc w:val="center"/>
              <w:rPr>
                <w:b/>
                <w:bCs/>
                <w:lang w:eastAsia="en-US"/>
              </w:rPr>
            </w:pPr>
            <w:r w:rsidRPr="007B72D9">
              <w:rPr>
                <w:b/>
                <w:bCs/>
                <w:lang w:eastAsia="en-US"/>
              </w:rPr>
              <w:t>1201</w:t>
            </w:r>
          </w:p>
        </w:tc>
        <w:tc>
          <w:tcPr>
            <w:tcW w:w="1134" w:type="dxa"/>
            <w:noWrap/>
            <w:hideMark/>
          </w:tcPr>
          <w:p w14:paraId="467A522A" w14:textId="77777777" w:rsidR="006652E6" w:rsidRPr="007B72D9" w:rsidRDefault="006652E6" w:rsidP="00E60E0C">
            <w:pPr>
              <w:jc w:val="center"/>
              <w:rPr>
                <w:b/>
                <w:bCs/>
                <w:lang w:eastAsia="en-US"/>
              </w:rPr>
            </w:pPr>
            <w:r w:rsidRPr="007B72D9">
              <w:rPr>
                <w:b/>
                <w:bCs/>
                <w:lang w:eastAsia="en-US"/>
              </w:rPr>
              <w:t>63</w:t>
            </w:r>
          </w:p>
        </w:tc>
        <w:tc>
          <w:tcPr>
            <w:tcW w:w="992" w:type="dxa"/>
            <w:noWrap/>
            <w:hideMark/>
          </w:tcPr>
          <w:p w14:paraId="5DAEF71D" w14:textId="77777777" w:rsidR="006652E6" w:rsidRPr="007B72D9" w:rsidRDefault="006652E6" w:rsidP="00E60E0C">
            <w:pPr>
              <w:jc w:val="center"/>
              <w:rPr>
                <w:b/>
                <w:bCs/>
                <w:lang w:eastAsia="en-US"/>
              </w:rPr>
            </w:pPr>
            <w:r w:rsidRPr="007B72D9">
              <w:rPr>
                <w:b/>
                <w:bCs/>
                <w:lang w:eastAsia="en-US"/>
              </w:rPr>
              <w:t>3</w:t>
            </w:r>
          </w:p>
        </w:tc>
        <w:tc>
          <w:tcPr>
            <w:tcW w:w="1276" w:type="dxa"/>
            <w:noWrap/>
            <w:hideMark/>
          </w:tcPr>
          <w:p w14:paraId="1C4AF5EB" w14:textId="77777777" w:rsidR="006652E6" w:rsidRPr="00EA7B95" w:rsidRDefault="006652E6" w:rsidP="00E60E0C">
            <w:pPr>
              <w:jc w:val="center"/>
              <w:rPr>
                <w:b/>
                <w:bCs/>
                <w:color w:val="FF0000"/>
                <w:lang w:eastAsia="en-US"/>
              </w:rPr>
            </w:pPr>
            <w:r w:rsidRPr="00EA7B95">
              <w:rPr>
                <w:b/>
                <w:bCs/>
                <w:color w:val="FF0000"/>
                <w:lang w:eastAsia="en-US"/>
              </w:rPr>
              <w:t> </w:t>
            </w:r>
          </w:p>
        </w:tc>
      </w:tr>
      <w:tr w:rsidR="006652E6" w:rsidRPr="00EA7B95" w14:paraId="686FF922" w14:textId="77777777" w:rsidTr="007B72D9">
        <w:trPr>
          <w:trHeight w:val="300"/>
        </w:trPr>
        <w:tc>
          <w:tcPr>
            <w:tcW w:w="815" w:type="dxa"/>
            <w:noWrap/>
            <w:hideMark/>
          </w:tcPr>
          <w:p w14:paraId="73E3F4C8" w14:textId="77777777" w:rsidR="006652E6" w:rsidRPr="00EA7B95" w:rsidRDefault="006652E6" w:rsidP="00E60E0C">
            <w:pPr>
              <w:jc w:val="center"/>
              <w:rPr>
                <w:b/>
                <w:bCs/>
                <w:color w:val="FF0000"/>
                <w:lang w:eastAsia="en-US"/>
              </w:rPr>
            </w:pPr>
          </w:p>
        </w:tc>
        <w:tc>
          <w:tcPr>
            <w:tcW w:w="1028" w:type="dxa"/>
            <w:noWrap/>
            <w:hideMark/>
          </w:tcPr>
          <w:p w14:paraId="0B329599" w14:textId="77777777" w:rsidR="006652E6" w:rsidRPr="00EA7B95" w:rsidRDefault="006652E6" w:rsidP="00E60E0C">
            <w:pPr>
              <w:rPr>
                <w:rFonts w:ascii="Times New Roman" w:hAnsi="Times New Roman"/>
                <w:sz w:val="20"/>
                <w:lang w:eastAsia="en-US"/>
              </w:rPr>
            </w:pPr>
          </w:p>
        </w:tc>
        <w:tc>
          <w:tcPr>
            <w:tcW w:w="1276" w:type="dxa"/>
            <w:noWrap/>
            <w:hideMark/>
          </w:tcPr>
          <w:p w14:paraId="2EA1B938" w14:textId="77777777" w:rsidR="006652E6" w:rsidRPr="00EA7B95" w:rsidRDefault="006652E6" w:rsidP="00E60E0C">
            <w:pPr>
              <w:jc w:val="center"/>
              <w:rPr>
                <w:b/>
                <w:bCs/>
                <w:color w:val="000000"/>
                <w:lang w:eastAsia="en-US"/>
              </w:rPr>
            </w:pPr>
            <w:r w:rsidRPr="00EA7B95">
              <w:rPr>
                <w:b/>
                <w:bCs/>
                <w:color w:val="000000"/>
                <w:lang w:eastAsia="en-US"/>
              </w:rPr>
              <w:t>P.G</w:t>
            </w:r>
          </w:p>
        </w:tc>
        <w:tc>
          <w:tcPr>
            <w:tcW w:w="709" w:type="dxa"/>
            <w:noWrap/>
            <w:hideMark/>
          </w:tcPr>
          <w:p w14:paraId="0D4B5A63" w14:textId="77777777" w:rsidR="006652E6" w:rsidRPr="007B72D9" w:rsidRDefault="006652E6" w:rsidP="00E60E0C">
            <w:pPr>
              <w:jc w:val="center"/>
              <w:rPr>
                <w:b/>
                <w:bCs/>
                <w:lang w:eastAsia="en-US"/>
              </w:rPr>
            </w:pPr>
            <w:r w:rsidRPr="007B72D9">
              <w:rPr>
                <w:b/>
                <w:bCs/>
                <w:lang w:eastAsia="en-US"/>
              </w:rPr>
              <w:t>170</w:t>
            </w:r>
          </w:p>
        </w:tc>
        <w:tc>
          <w:tcPr>
            <w:tcW w:w="840" w:type="dxa"/>
            <w:noWrap/>
            <w:hideMark/>
          </w:tcPr>
          <w:p w14:paraId="1ED72E8E" w14:textId="77777777" w:rsidR="006652E6" w:rsidRPr="007B72D9" w:rsidRDefault="006652E6" w:rsidP="00E60E0C">
            <w:pPr>
              <w:jc w:val="center"/>
              <w:rPr>
                <w:b/>
                <w:bCs/>
                <w:lang w:eastAsia="en-US"/>
              </w:rPr>
            </w:pPr>
            <w:r w:rsidRPr="007B72D9">
              <w:rPr>
                <w:b/>
                <w:bCs/>
                <w:lang w:eastAsia="en-US"/>
              </w:rPr>
              <w:t>49</w:t>
            </w:r>
          </w:p>
        </w:tc>
        <w:tc>
          <w:tcPr>
            <w:tcW w:w="719" w:type="dxa"/>
            <w:noWrap/>
            <w:hideMark/>
          </w:tcPr>
          <w:p w14:paraId="4021C5F8" w14:textId="77777777" w:rsidR="006652E6" w:rsidRPr="007B72D9" w:rsidRDefault="006652E6" w:rsidP="00E60E0C">
            <w:pPr>
              <w:jc w:val="center"/>
              <w:rPr>
                <w:b/>
                <w:bCs/>
                <w:lang w:eastAsia="en-US"/>
              </w:rPr>
            </w:pPr>
            <w:r w:rsidRPr="007B72D9">
              <w:rPr>
                <w:b/>
                <w:bCs/>
                <w:lang w:eastAsia="en-US"/>
              </w:rPr>
              <w:t>123</w:t>
            </w:r>
          </w:p>
        </w:tc>
        <w:tc>
          <w:tcPr>
            <w:tcW w:w="567" w:type="dxa"/>
            <w:noWrap/>
            <w:hideMark/>
          </w:tcPr>
          <w:p w14:paraId="6AB48066" w14:textId="77777777" w:rsidR="006652E6" w:rsidRPr="007B72D9" w:rsidRDefault="006652E6" w:rsidP="00E60E0C">
            <w:pPr>
              <w:jc w:val="center"/>
              <w:rPr>
                <w:b/>
                <w:bCs/>
                <w:lang w:eastAsia="en-US"/>
              </w:rPr>
            </w:pPr>
            <w:r w:rsidRPr="007B72D9">
              <w:rPr>
                <w:b/>
                <w:bCs/>
                <w:lang w:eastAsia="en-US"/>
              </w:rPr>
              <w:t>12</w:t>
            </w:r>
          </w:p>
        </w:tc>
        <w:tc>
          <w:tcPr>
            <w:tcW w:w="567" w:type="dxa"/>
            <w:noWrap/>
            <w:hideMark/>
          </w:tcPr>
          <w:p w14:paraId="29AEC9EF" w14:textId="77777777" w:rsidR="006652E6" w:rsidRPr="007B72D9" w:rsidRDefault="006652E6" w:rsidP="00E60E0C">
            <w:pPr>
              <w:jc w:val="center"/>
              <w:rPr>
                <w:b/>
                <w:bCs/>
                <w:lang w:eastAsia="en-US"/>
              </w:rPr>
            </w:pPr>
            <w:r w:rsidRPr="007B72D9">
              <w:rPr>
                <w:b/>
                <w:bCs/>
                <w:lang w:eastAsia="en-US"/>
              </w:rPr>
              <w:t>7</w:t>
            </w:r>
          </w:p>
        </w:tc>
        <w:tc>
          <w:tcPr>
            <w:tcW w:w="709" w:type="dxa"/>
            <w:noWrap/>
            <w:hideMark/>
          </w:tcPr>
          <w:p w14:paraId="3185997C" w14:textId="77777777" w:rsidR="006652E6" w:rsidRPr="007B72D9" w:rsidRDefault="006652E6" w:rsidP="00E60E0C">
            <w:pPr>
              <w:jc w:val="center"/>
              <w:rPr>
                <w:b/>
                <w:bCs/>
                <w:lang w:eastAsia="en-US"/>
              </w:rPr>
            </w:pPr>
            <w:r w:rsidRPr="007B72D9">
              <w:rPr>
                <w:b/>
                <w:bCs/>
                <w:lang w:eastAsia="en-US"/>
              </w:rPr>
              <w:t>361</w:t>
            </w:r>
          </w:p>
        </w:tc>
        <w:tc>
          <w:tcPr>
            <w:tcW w:w="1134" w:type="dxa"/>
            <w:noWrap/>
            <w:hideMark/>
          </w:tcPr>
          <w:p w14:paraId="6D5E04B5" w14:textId="77777777" w:rsidR="006652E6" w:rsidRPr="007B72D9" w:rsidRDefault="006652E6" w:rsidP="00E60E0C">
            <w:pPr>
              <w:jc w:val="center"/>
              <w:rPr>
                <w:b/>
                <w:bCs/>
                <w:lang w:eastAsia="en-US"/>
              </w:rPr>
            </w:pPr>
            <w:r w:rsidRPr="007B72D9">
              <w:rPr>
                <w:b/>
                <w:bCs/>
                <w:lang w:eastAsia="en-US"/>
              </w:rPr>
              <w:t>10</w:t>
            </w:r>
          </w:p>
        </w:tc>
        <w:tc>
          <w:tcPr>
            <w:tcW w:w="992" w:type="dxa"/>
            <w:noWrap/>
            <w:hideMark/>
          </w:tcPr>
          <w:p w14:paraId="4AE78BB7" w14:textId="77777777" w:rsidR="006652E6" w:rsidRPr="007B72D9" w:rsidRDefault="006652E6" w:rsidP="00E60E0C">
            <w:pPr>
              <w:jc w:val="center"/>
              <w:rPr>
                <w:b/>
                <w:bCs/>
                <w:lang w:eastAsia="en-US"/>
              </w:rPr>
            </w:pPr>
            <w:r w:rsidRPr="007B72D9">
              <w:rPr>
                <w:b/>
                <w:bCs/>
                <w:lang w:eastAsia="en-US"/>
              </w:rPr>
              <w:t>0</w:t>
            </w:r>
          </w:p>
        </w:tc>
        <w:tc>
          <w:tcPr>
            <w:tcW w:w="1276" w:type="dxa"/>
            <w:noWrap/>
            <w:hideMark/>
          </w:tcPr>
          <w:p w14:paraId="2FE7BDFA" w14:textId="77777777" w:rsidR="006652E6" w:rsidRPr="00EA7B95" w:rsidRDefault="006652E6" w:rsidP="00E60E0C">
            <w:pPr>
              <w:jc w:val="center"/>
              <w:rPr>
                <w:b/>
                <w:bCs/>
                <w:color w:val="FF0000"/>
                <w:lang w:eastAsia="en-US"/>
              </w:rPr>
            </w:pPr>
            <w:r w:rsidRPr="00EA7B95">
              <w:rPr>
                <w:b/>
                <w:bCs/>
                <w:color w:val="FF0000"/>
                <w:lang w:eastAsia="en-US"/>
              </w:rPr>
              <w:t> </w:t>
            </w:r>
          </w:p>
        </w:tc>
      </w:tr>
      <w:tr w:rsidR="006652E6" w:rsidRPr="00EA7B95" w14:paraId="5B470F02" w14:textId="77777777" w:rsidTr="007B72D9">
        <w:trPr>
          <w:trHeight w:val="300"/>
        </w:trPr>
        <w:tc>
          <w:tcPr>
            <w:tcW w:w="815" w:type="dxa"/>
            <w:noWrap/>
            <w:hideMark/>
          </w:tcPr>
          <w:p w14:paraId="2AB57AF9" w14:textId="77777777" w:rsidR="006652E6" w:rsidRPr="00EA7B95" w:rsidRDefault="006652E6" w:rsidP="00E60E0C">
            <w:pPr>
              <w:jc w:val="center"/>
              <w:rPr>
                <w:b/>
                <w:bCs/>
                <w:color w:val="FF0000"/>
                <w:lang w:eastAsia="en-US"/>
              </w:rPr>
            </w:pPr>
          </w:p>
        </w:tc>
        <w:tc>
          <w:tcPr>
            <w:tcW w:w="1028" w:type="dxa"/>
            <w:noWrap/>
            <w:hideMark/>
          </w:tcPr>
          <w:p w14:paraId="0F3B7255" w14:textId="77777777" w:rsidR="006652E6" w:rsidRPr="00EA7B95" w:rsidRDefault="006652E6" w:rsidP="00E60E0C">
            <w:pPr>
              <w:rPr>
                <w:rFonts w:ascii="Times New Roman" w:hAnsi="Times New Roman"/>
                <w:sz w:val="20"/>
                <w:lang w:eastAsia="en-US"/>
              </w:rPr>
            </w:pPr>
          </w:p>
        </w:tc>
        <w:tc>
          <w:tcPr>
            <w:tcW w:w="1276" w:type="dxa"/>
            <w:noWrap/>
            <w:hideMark/>
          </w:tcPr>
          <w:p w14:paraId="769DF27B" w14:textId="77777777" w:rsidR="006652E6" w:rsidRPr="00EA7B95" w:rsidRDefault="006652E6" w:rsidP="00E60E0C">
            <w:pPr>
              <w:jc w:val="center"/>
              <w:rPr>
                <w:b/>
                <w:bCs/>
                <w:color w:val="538DD5"/>
                <w:lang w:eastAsia="en-US"/>
              </w:rPr>
            </w:pPr>
            <w:r w:rsidRPr="00EA7B95">
              <w:rPr>
                <w:b/>
                <w:bCs/>
                <w:color w:val="538DD5"/>
                <w:lang w:eastAsia="en-US"/>
              </w:rPr>
              <w:t xml:space="preserve">Total </w:t>
            </w:r>
          </w:p>
        </w:tc>
        <w:tc>
          <w:tcPr>
            <w:tcW w:w="709" w:type="dxa"/>
            <w:noWrap/>
            <w:hideMark/>
          </w:tcPr>
          <w:p w14:paraId="246C3D17" w14:textId="77777777" w:rsidR="006652E6" w:rsidRPr="00EA7B95" w:rsidRDefault="006652E6" w:rsidP="00E60E0C">
            <w:pPr>
              <w:jc w:val="center"/>
              <w:rPr>
                <w:b/>
                <w:bCs/>
                <w:color w:val="538DD5"/>
                <w:lang w:eastAsia="en-US"/>
              </w:rPr>
            </w:pPr>
            <w:r w:rsidRPr="00EA7B95">
              <w:rPr>
                <w:b/>
                <w:bCs/>
                <w:color w:val="538DD5"/>
                <w:lang w:eastAsia="en-US"/>
              </w:rPr>
              <w:t>1336</w:t>
            </w:r>
          </w:p>
        </w:tc>
        <w:tc>
          <w:tcPr>
            <w:tcW w:w="840" w:type="dxa"/>
            <w:noWrap/>
            <w:hideMark/>
          </w:tcPr>
          <w:p w14:paraId="67705E1D" w14:textId="77777777" w:rsidR="006652E6" w:rsidRPr="00EA7B95" w:rsidRDefault="006652E6" w:rsidP="00E60E0C">
            <w:pPr>
              <w:jc w:val="center"/>
              <w:rPr>
                <w:b/>
                <w:bCs/>
                <w:color w:val="538DD5"/>
                <w:lang w:eastAsia="en-US"/>
              </w:rPr>
            </w:pPr>
            <w:r w:rsidRPr="00EA7B95">
              <w:rPr>
                <w:b/>
                <w:bCs/>
                <w:color w:val="538DD5"/>
                <w:lang w:eastAsia="en-US"/>
              </w:rPr>
              <w:t>802</w:t>
            </w:r>
          </w:p>
        </w:tc>
        <w:tc>
          <w:tcPr>
            <w:tcW w:w="719" w:type="dxa"/>
            <w:noWrap/>
            <w:hideMark/>
          </w:tcPr>
          <w:p w14:paraId="5CD778AB" w14:textId="77777777" w:rsidR="006652E6" w:rsidRPr="00EA7B95" w:rsidRDefault="006652E6" w:rsidP="00E60E0C">
            <w:pPr>
              <w:jc w:val="center"/>
              <w:rPr>
                <w:b/>
                <w:bCs/>
                <w:color w:val="538DD5"/>
                <w:lang w:eastAsia="en-US"/>
              </w:rPr>
            </w:pPr>
            <w:r w:rsidRPr="00EA7B95">
              <w:rPr>
                <w:b/>
                <w:bCs/>
                <w:color w:val="538DD5"/>
                <w:lang w:eastAsia="en-US"/>
              </w:rPr>
              <w:t>1145</w:t>
            </w:r>
          </w:p>
        </w:tc>
        <w:tc>
          <w:tcPr>
            <w:tcW w:w="567" w:type="dxa"/>
            <w:noWrap/>
            <w:hideMark/>
          </w:tcPr>
          <w:p w14:paraId="513D14CF" w14:textId="77777777" w:rsidR="006652E6" w:rsidRPr="00EA7B95" w:rsidRDefault="006652E6" w:rsidP="00E60E0C">
            <w:pPr>
              <w:jc w:val="center"/>
              <w:rPr>
                <w:b/>
                <w:bCs/>
                <w:color w:val="538DD5"/>
                <w:lang w:eastAsia="en-US"/>
              </w:rPr>
            </w:pPr>
            <w:r w:rsidRPr="00EA7B95">
              <w:rPr>
                <w:b/>
                <w:bCs/>
                <w:color w:val="538DD5"/>
                <w:lang w:eastAsia="en-US"/>
              </w:rPr>
              <w:t>361</w:t>
            </w:r>
          </w:p>
        </w:tc>
        <w:tc>
          <w:tcPr>
            <w:tcW w:w="567" w:type="dxa"/>
            <w:noWrap/>
            <w:hideMark/>
          </w:tcPr>
          <w:p w14:paraId="2F541720" w14:textId="77777777" w:rsidR="006652E6" w:rsidRPr="00EA7B95" w:rsidRDefault="006652E6" w:rsidP="00E60E0C">
            <w:pPr>
              <w:jc w:val="center"/>
              <w:rPr>
                <w:b/>
                <w:bCs/>
                <w:color w:val="538DD5"/>
                <w:lang w:eastAsia="en-US"/>
              </w:rPr>
            </w:pPr>
            <w:r w:rsidRPr="00EA7B95">
              <w:rPr>
                <w:b/>
                <w:bCs/>
                <w:color w:val="538DD5"/>
                <w:lang w:eastAsia="en-US"/>
              </w:rPr>
              <w:t>40</w:t>
            </w:r>
          </w:p>
        </w:tc>
        <w:tc>
          <w:tcPr>
            <w:tcW w:w="709" w:type="dxa"/>
            <w:noWrap/>
            <w:hideMark/>
          </w:tcPr>
          <w:p w14:paraId="4807FCDE" w14:textId="77777777" w:rsidR="006652E6" w:rsidRPr="00EA7B95" w:rsidRDefault="006652E6" w:rsidP="00E60E0C">
            <w:pPr>
              <w:jc w:val="center"/>
              <w:rPr>
                <w:b/>
                <w:bCs/>
                <w:color w:val="538DD5"/>
                <w:lang w:eastAsia="en-US"/>
              </w:rPr>
            </w:pPr>
            <w:r w:rsidRPr="00EA7B95">
              <w:rPr>
                <w:b/>
                <w:bCs/>
                <w:color w:val="538DD5"/>
                <w:lang w:eastAsia="en-US"/>
              </w:rPr>
              <w:t>3681</w:t>
            </w:r>
          </w:p>
        </w:tc>
        <w:tc>
          <w:tcPr>
            <w:tcW w:w="1134" w:type="dxa"/>
            <w:noWrap/>
            <w:hideMark/>
          </w:tcPr>
          <w:p w14:paraId="757CAD1B" w14:textId="77777777" w:rsidR="006652E6" w:rsidRPr="00EA7B95" w:rsidRDefault="006652E6" w:rsidP="00E60E0C">
            <w:pPr>
              <w:jc w:val="center"/>
              <w:rPr>
                <w:b/>
                <w:bCs/>
                <w:color w:val="538DD5"/>
                <w:lang w:eastAsia="en-US"/>
              </w:rPr>
            </w:pPr>
            <w:r w:rsidRPr="00EA7B95">
              <w:rPr>
                <w:b/>
                <w:bCs/>
                <w:color w:val="538DD5"/>
                <w:lang w:eastAsia="en-US"/>
              </w:rPr>
              <w:t>259</w:t>
            </w:r>
          </w:p>
        </w:tc>
        <w:tc>
          <w:tcPr>
            <w:tcW w:w="992" w:type="dxa"/>
            <w:noWrap/>
            <w:hideMark/>
          </w:tcPr>
          <w:p w14:paraId="4B09EA8E" w14:textId="77777777" w:rsidR="006652E6" w:rsidRPr="00EA7B95" w:rsidRDefault="006652E6" w:rsidP="00E60E0C">
            <w:pPr>
              <w:jc w:val="center"/>
              <w:rPr>
                <w:b/>
                <w:bCs/>
                <w:color w:val="538DD5"/>
                <w:lang w:eastAsia="en-US"/>
              </w:rPr>
            </w:pPr>
            <w:r w:rsidRPr="00EA7B95">
              <w:rPr>
                <w:b/>
                <w:bCs/>
                <w:color w:val="538DD5"/>
                <w:lang w:eastAsia="en-US"/>
              </w:rPr>
              <w:t>3</w:t>
            </w:r>
          </w:p>
        </w:tc>
        <w:tc>
          <w:tcPr>
            <w:tcW w:w="1276" w:type="dxa"/>
            <w:noWrap/>
            <w:hideMark/>
          </w:tcPr>
          <w:p w14:paraId="56782C44" w14:textId="77777777" w:rsidR="006652E6" w:rsidRPr="00EA7B95" w:rsidRDefault="006652E6" w:rsidP="00E60E0C">
            <w:pPr>
              <w:jc w:val="center"/>
              <w:rPr>
                <w:b/>
                <w:bCs/>
                <w:color w:val="538DD5"/>
                <w:lang w:eastAsia="en-US"/>
              </w:rPr>
            </w:pPr>
            <w:r w:rsidRPr="00EA7B95">
              <w:rPr>
                <w:b/>
                <w:bCs/>
                <w:color w:val="538DD5"/>
                <w:lang w:eastAsia="en-US"/>
              </w:rPr>
              <w:t>0</w:t>
            </w:r>
          </w:p>
        </w:tc>
      </w:tr>
    </w:tbl>
    <w:p w14:paraId="5017A58E" w14:textId="77777777" w:rsidR="006652E6" w:rsidRDefault="006652E6" w:rsidP="006652E6"/>
    <w:tbl>
      <w:tblPr>
        <w:tblStyle w:val="TableGrid"/>
        <w:tblW w:w="0" w:type="auto"/>
        <w:tblInd w:w="720" w:type="dxa"/>
        <w:tblLook w:val="04A0" w:firstRow="1" w:lastRow="0" w:firstColumn="1" w:lastColumn="0" w:noHBand="0" w:noVBand="1"/>
      </w:tblPr>
      <w:tblGrid>
        <w:gridCol w:w="2167"/>
        <w:gridCol w:w="2124"/>
        <w:gridCol w:w="2143"/>
        <w:gridCol w:w="2168"/>
      </w:tblGrid>
      <w:tr w:rsidR="006652E6" w14:paraId="49736D46" w14:textId="77777777" w:rsidTr="007B72D9">
        <w:tc>
          <w:tcPr>
            <w:tcW w:w="2167" w:type="dxa"/>
            <w:vAlign w:val="center"/>
          </w:tcPr>
          <w:p w14:paraId="36370CA8"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Course</w:t>
            </w:r>
          </w:p>
        </w:tc>
        <w:tc>
          <w:tcPr>
            <w:tcW w:w="2124" w:type="dxa"/>
            <w:vAlign w:val="center"/>
          </w:tcPr>
          <w:p w14:paraId="78ED5B39"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B.A</w:t>
            </w:r>
          </w:p>
        </w:tc>
        <w:tc>
          <w:tcPr>
            <w:tcW w:w="2143" w:type="dxa"/>
            <w:vAlign w:val="center"/>
          </w:tcPr>
          <w:p w14:paraId="44D1A3E0"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B.Sc.</w:t>
            </w:r>
          </w:p>
        </w:tc>
        <w:tc>
          <w:tcPr>
            <w:tcW w:w="2168" w:type="dxa"/>
            <w:vAlign w:val="center"/>
          </w:tcPr>
          <w:p w14:paraId="3988A01E"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B.Com</w:t>
            </w:r>
          </w:p>
        </w:tc>
      </w:tr>
      <w:tr w:rsidR="006652E6" w14:paraId="72458B4A" w14:textId="77777777" w:rsidTr="007B72D9">
        <w:tc>
          <w:tcPr>
            <w:tcW w:w="2167" w:type="dxa"/>
          </w:tcPr>
          <w:p w14:paraId="6C33F01E" w14:textId="77777777" w:rsidR="006652E6" w:rsidRDefault="006652E6" w:rsidP="00E60E0C">
            <w:pPr>
              <w:pStyle w:val="ListParagraph"/>
              <w:spacing w:before="120" w:after="120" w:line="360" w:lineRule="auto"/>
              <w:ind w:left="0"/>
              <w:rPr>
                <w:rFonts w:ascii="Times New Roman" w:hAnsi="Times New Roman"/>
                <w:sz w:val="24"/>
                <w:szCs w:val="24"/>
              </w:rPr>
            </w:pPr>
            <w:r>
              <w:rPr>
                <w:rFonts w:ascii="Times New Roman" w:hAnsi="Times New Roman"/>
                <w:sz w:val="24"/>
                <w:szCs w:val="24"/>
              </w:rPr>
              <w:t>Part-I (2018-21)</w:t>
            </w:r>
          </w:p>
        </w:tc>
        <w:tc>
          <w:tcPr>
            <w:tcW w:w="2124" w:type="dxa"/>
          </w:tcPr>
          <w:p w14:paraId="1F8F9900"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457</w:t>
            </w:r>
          </w:p>
        </w:tc>
        <w:tc>
          <w:tcPr>
            <w:tcW w:w="2143" w:type="dxa"/>
          </w:tcPr>
          <w:p w14:paraId="62ED5044"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257</w:t>
            </w:r>
          </w:p>
        </w:tc>
        <w:tc>
          <w:tcPr>
            <w:tcW w:w="2168" w:type="dxa"/>
          </w:tcPr>
          <w:p w14:paraId="452D348B"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251</w:t>
            </w:r>
          </w:p>
        </w:tc>
      </w:tr>
      <w:tr w:rsidR="006652E6" w14:paraId="64696F4E" w14:textId="77777777" w:rsidTr="007B72D9">
        <w:tc>
          <w:tcPr>
            <w:tcW w:w="2167" w:type="dxa"/>
          </w:tcPr>
          <w:p w14:paraId="70FD8B11" w14:textId="77777777" w:rsidR="006652E6" w:rsidRDefault="006652E6" w:rsidP="00E60E0C">
            <w:pPr>
              <w:pStyle w:val="ListParagraph"/>
              <w:spacing w:before="120" w:after="120" w:line="360" w:lineRule="auto"/>
              <w:ind w:left="0"/>
              <w:rPr>
                <w:rFonts w:ascii="Times New Roman" w:hAnsi="Times New Roman"/>
                <w:sz w:val="24"/>
                <w:szCs w:val="24"/>
              </w:rPr>
            </w:pPr>
            <w:r>
              <w:rPr>
                <w:rFonts w:ascii="Times New Roman" w:hAnsi="Times New Roman"/>
                <w:sz w:val="24"/>
                <w:szCs w:val="24"/>
              </w:rPr>
              <w:t>Part-II (2017-20)</w:t>
            </w:r>
          </w:p>
        </w:tc>
        <w:tc>
          <w:tcPr>
            <w:tcW w:w="2124" w:type="dxa"/>
          </w:tcPr>
          <w:p w14:paraId="49CD0EAD"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333</w:t>
            </w:r>
          </w:p>
        </w:tc>
        <w:tc>
          <w:tcPr>
            <w:tcW w:w="2143" w:type="dxa"/>
          </w:tcPr>
          <w:p w14:paraId="5AB8D44B"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272</w:t>
            </w:r>
          </w:p>
        </w:tc>
        <w:tc>
          <w:tcPr>
            <w:tcW w:w="2168" w:type="dxa"/>
          </w:tcPr>
          <w:p w14:paraId="7FB52C17"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278</w:t>
            </w:r>
          </w:p>
        </w:tc>
      </w:tr>
      <w:tr w:rsidR="006652E6" w14:paraId="0EF9C7D4" w14:textId="77777777" w:rsidTr="007B72D9">
        <w:tc>
          <w:tcPr>
            <w:tcW w:w="2167" w:type="dxa"/>
          </w:tcPr>
          <w:p w14:paraId="3BDFF467" w14:textId="77777777" w:rsidR="006652E6" w:rsidRDefault="006652E6" w:rsidP="00E60E0C">
            <w:pPr>
              <w:pStyle w:val="ListParagraph"/>
              <w:spacing w:before="120" w:after="120" w:line="360" w:lineRule="auto"/>
              <w:ind w:left="0"/>
              <w:rPr>
                <w:rFonts w:ascii="Times New Roman" w:hAnsi="Times New Roman"/>
                <w:sz w:val="24"/>
                <w:szCs w:val="24"/>
              </w:rPr>
            </w:pPr>
            <w:r>
              <w:rPr>
                <w:rFonts w:ascii="Times New Roman" w:hAnsi="Times New Roman"/>
                <w:sz w:val="24"/>
                <w:szCs w:val="24"/>
              </w:rPr>
              <w:t>Part-III (2016-19)</w:t>
            </w:r>
          </w:p>
        </w:tc>
        <w:tc>
          <w:tcPr>
            <w:tcW w:w="2124" w:type="dxa"/>
          </w:tcPr>
          <w:p w14:paraId="19AFF0EE"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470</w:t>
            </w:r>
          </w:p>
        </w:tc>
        <w:tc>
          <w:tcPr>
            <w:tcW w:w="2143" w:type="dxa"/>
          </w:tcPr>
          <w:p w14:paraId="0DBAA851"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275</w:t>
            </w:r>
          </w:p>
        </w:tc>
        <w:tc>
          <w:tcPr>
            <w:tcW w:w="2168" w:type="dxa"/>
          </w:tcPr>
          <w:p w14:paraId="4CD7D456" w14:textId="77777777" w:rsidR="006652E6" w:rsidRDefault="006652E6" w:rsidP="00E60E0C">
            <w:pPr>
              <w:pStyle w:val="ListParagraph"/>
              <w:spacing w:before="120" w:after="120" w:line="360" w:lineRule="auto"/>
              <w:ind w:left="0"/>
              <w:jc w:val="center"/>
              <w:rPr>
                <w:rFonts w:ascii="Times New Roman" w:hAnsi="Times New Roman"/>
                <w:sz w:val="24"/>
                <w:szCs w:val="24"/>
              </w:rPr>
            </w:pPr>
            <w:r>
              <w:rPr>
                <w:rFonts w:ascii="Times New Roman" w:hAnsi="Times New Roman"/>
                <w:sz w:val="24"/>
                <w:szCs w:val="24"/>
              </w:rPr>
              <w:t>248</w:t>
            </w:r>
          </w:p>
        </w:tc>
      </w:tr>
    </w:tbl>
    <w:p w14:paraId="1F73C8AA" w14:textId="77777777" w:rsidR="006652E6" w:rsidRDefault="006652E6" w:rsidP="006652E6">
      <w:pPr>
        <w:spacing w:after="0"/>
        <w:jc w:val="both"/>
        <w:rPr>
          <w:rFonts w:ascii="Times New Roman" w:hAnsi="Times New Roman"/>
          <w:b/>
          <w:bCs/>
          <w:sz w:val="24"/>
          <w:szCs w:val="24"/>
          <w:u w:val="single"/>
        </w:rPr>
      </w:pPr>
    </w:p>
    <w:p w14:paraId="37E5E186" w14:textId="77777777" w:rsidR="006652E6" w:rsidRDefault="006652E6" w:rsidP="006652E6">
      <w:pPr>
        <w:spacing w:after="0"/>
        <w:jc w:val="both"/>
        <w:rPr>
          <w:rFonts w:ascii="Times New Roman" w:hAnsi="Times New Roman"/>
          <w:b/>
          <w:bCs/>
          <w:sz w:val="24"/>
          <w:szCs w:val="24"/>
          <w:u w:val="single"/>
        </w:rPr>
      </w:pPr>
    </w:p>
    <w:p w14:paraId="09099B43" w14:textId="77777777" w:rsidR="006652E6" w:rsidRDefault="006652E6" w:rsidP="00666654">
      <w:pPr>
        <w:spacing w:after="0"/>
        <w:rPr>
          <w:rFonts w:ascii="Times New Roman" w:hAnsi="Times New Roman"/>
          <w:b/>
          <w:bCs/>
          <w:sz w:val="24"/>
          <w:szCs w:val="24"/>
        </w:rPr>
      </w:pPr>
    </w:p>
    <w:p w14:paraId="50961B0D" w14:textId="77777777" w:rsidR="006652E6" w:rsidRDefault="006652E6" w:rsidP="00666654">
      <w:pPr>
        <w:spacing w:after="0"/>
        <w:rPr>
          <w:rFonts w:ascii="Times New Roman" w:hAnsi="Times New Roman"/>
          <w:b/>
          <w:bCs/>
          <w:sz w:val="24"/>
          <w:szCs w:val="24"/>
        </w:rPr>
      </w:pPr>
    </w:p>
    <w:p w14:paraId="2998A707" w14:textId="77777777" w:rsidR="006652E6" w:rsidRDefault="006652E6" w:rsidP="00666654">
      <w:pPr>
        <w:spacing w:after="0"/>
        <w:rPr>
          <w:rFonts w:ascii="Times New Roman" w:hAnsi="Times New Roman"/>
          <w:b/>
          <w:bCs/>
          <w:sz w:val="24"/>
          <w:szCs w:val="24"/>
        </w:rPr>
      </w:pPr>
    </w:p>
    <w:p w14:paraId="604C8132" w14:textId="77777777" w:rsidR="007B72D9" w:rsidRDefault="007B72D9" w:rsidP="00666654">
      <w:pPr>
        <w:spacing w:after="0"/>
        <w:rPr>
          <w:rFonts w:ascii="Times New Roman" w:hAnsi="Times New Roman"/>
          <w:b/>
          <w:bCs/>
          <w:sz w:val="24"/>
          <w:szCs w:val="24"/>
        </w:rPr>
      </w:pPr>
    </w:p>
    <w:p w14:paraId="72054A34" w14:textId="77777777" w:rsidR="007B72D9" w:rsidRDefault="007B72D9" w:rsidP="00666654">
      <w:pPr>
        <w:spacing w:after="0"/>
        <w:rPr>
          <w:rFonts w:ascii="Times New Roman" w:hAnsi="Times New Roman"/>
          <w:b/>
          <w:bCs/>
          <w:sz w:val="24"/>
          <w:szCs w:val="24"/>
        </w:rPr>
      </w:pPr>
    </w:p>
    <w:p w14:paraId="4FFCB46F" w14:textId="77777777" w:rsidR="007B72D9" w:rsidRDefault="007B72D9" w:rsidP="00666654">
      <w:pPr>
        <w:spacing w:after="0"/>
        <w:rPr>
          <w:rFonts w:ascii="Times New Roman" w:hAnsi="Times New Roman"/>
          <w:b/>
          <w:bCs/>
          <w:sz w:val="24"/>
          <w:szCs w:val="24"/>
        </w:rPr>
      </w:pPr>
    </w:p>
    <w:p w14:paraId="2CA2F6CB" w14:textId="77777777" w:rsidR="007B72D9" w:rsidRDefault="007B72D9" w:rsidP="00666654">
      <w:pPr>
        <w:spacing w:after="0"/>
        <w:rPr>
          <w:rFonts w:ascii="Times New Roman" w:hAnsi="Times New Roman"/>
          <w:b/>
          <w:bCs/>
          <w:sz w:val="24"/>
          <w:szCs w:val="24"/>
        </w:rPr>
      </w:pPr>
    </w:p>
    <w:p w14:paraId="02E295E1" w14:textId="77777777" w:rsidR="007B72D9" w:rsidRDefault="007B72D9" w:rsidP="00666654">
      <w:pPr>
        <w:spacing w:after="0"/>
        <w:rPr>
          <w:rFonts w:ascii="Times New Roman" w:hAnsi="Times New Roman"/>
          <w:b/>
          <w:bCs/>
          <w:sz w:val="24"/>
          <w:szCs w:val="24"/>
        </w:rPr>
      </w:pPr>
    </w:p>
    <w:p w14:paraId="499C7AD5" w14:textId="77777777" w:rsidR="007B72D9" w:rsidRDefault="007B72D9" w:rsidP="00666654">
      <w:pPr>
        <w:spacing w:after="0"/>
        <w:rPr>
          <w:rFonts w:ascii="Times New Roman" w:hAnsi="Times New Roman"/>
          <w:b/>
          <w:bCs/>
          <w:sz w:val="24"/>
          <w:szCs w:val="24"/>
        </w:rPr>
      </w:pPr>
    </w:p>
    <w:p w14:paraId="132109A9" w14:textId="77777777" w:rsidR="007B72D9" w:rsidRDefault="007B72D9" w:rsidP="00666654">
      <w:pPr>
        <w:spacing w:after="0"/>
        <w:rPr>
          <w:rFonts w:ascii="Times New Roman" w:hAnsi="Times New Roman"/>
          <w:b/>
          <w:bCs/>
          <w:sz w:val="24"/>
          <w:szCs w:val="24"/>
        </w:rPr>
      </w:pPr>
    </w:p>
    <w:p w14:paraId="757C5F6C" w14:textId="77777777" w:rsidR="007B72D9" w:rsidRDefault="007B72D9" w:rsidP="00666654">
      <w:pPr>
        <w:spacing w:after="0"/>
        <w:rPr>
          <w:rFonts w:ascii="Times New Roman" w:hAnsi="Times New Roman"/>
          <w:b/>
          <w:bCs/>
          <w:sz w:val="24"/>
          <w:szCs w:val="24"/>
        </w:rPr>
      </w:pPr>
    </w:p>
    <w:p w14:paraId="3F65B9EE" w14:textId="77777777" w:rsidR="007B72D9" w:rsidRDefault="007B72D9" w:rsidP="00666654">
      <w:pPr>
        <w:spacing w:after="0"/>
        <w:rPr>
          <w:rFonts w:ascii="Times New Roman" w:hAnsi="Times New Roman"/>
          <w:b/>
          <w:bCs/>
          <w:sz w:val="24"/>
          <w:szCs w:val="24"/>
        </w:rPr>
      </w:pPr>
    </w:p>
    <w:p w14:paraId="3C9AB781" w14:textId="77777777" w:rsidR="007B72D9" w:rsidRDefault="007B72D9" w:rsidP="00666654">
      <w:pPr>
        <w:spacing w:after="0"/>
        <w:rPr>
          <w:rFonts w:ascii="Times New Roman" w:hAnsi="Times New Roman"/>
          <w:b/>
          <w:bCs/>
          <w:sz w:val="24"/>
          <w:szCs w:val="24"/>
        </w:rPr>
      </w:pPr>
    </w:p>
    <w:p w14:paraId="167E93C0" w14:textId="77777777" w:rsidR="007B72D9" w:rsidRDefault="007B72D9" w:rsidP="00666654">
      <w:pPr>
        <w:spacing w:after="0"/>
        <w:rPr>
          <w:rFonts w:ascii="Times New Roman" w:hAnsi="Times New Roman"/>
          <w:b/>
          <w:bCs/>
          <w:sz w:val="24"/>
          <w:szCs w:val="24"/>
        </w:rPr>
      </w:pPr>
    </w:p>
    <w:p w14:paraId="10F6F5F5" w14:textId="77777777" w:rsidR="007B72D9" w:rsidRDefault="007B72D9" w:rsidP="00666654">
      <w:pPr>
        <w:spacing w:after="0"/>
        <w:rPr>
          <w:rFonts w:ascii="Times New Roman" w:hAnsi="Times New Roman"/>
          <w:b/>
          <w:bCs/>
          <w:sz w:val="24"/>
          <w:szCs w:val="24"/>
        </w:rPr>
      </w:pPr>
    </w:p>
    <w:p w14:paraId="6D467D3C" w14:textId="77777777" w:rsidR="007B72D9" w:rsidRDefault="007B72D9" w:rsidP="00666654">
      <w:pPr>
        <w:spacing w:after="0"/>
        <w:rPr>
          <w:rFonts w:ascii="Times New Roman" w:hAnsi="Times New Roman"/>
          <w:b/>
          <w:bCs/>
          <w:sz w:val="24"/>
          <w:szCs w:val="24"/>
        </w:rPr>
      </w:pPr>
    </w:p>
    <w:p w14:paraId="443F60B5" w14:textId="77777777" w:rsidR="007B72D9" w:rsidRDefault="007B72D9" w:rsidP="00666654">
      <w:pPr>
        <w:spacing w:after="0"/>
        <w:rPr>
          <w:rFonts w:ascii="Times New Roman" w:hAnsi="Times New Roman"/>
          <w:b/>
          <w:bCs/>
          <w:sz w:val="24"/>
          <w:szCs w:val="24"/>
        </w:rPr>
      </w:pPr>
    </w:p>
    <w:p w14:paraId="4E6DC79C" w14:textId="77777777" w:rsidR="007B72D9" w:rsidRDefault="007B72D9" w:rsidP="00666654">
      <w:pPr>
        <w:spacing w:after="0"/>
        <w:rPr>
          <w:rFonts w:ascii="Times New Roman" w:hAnsi="Times New Roman"/>
          <w:b/>
          <w:bCs/>
          <w:sz w:val="24"/>
          <w:szCs w:val="24"/>
        </w:rPr>
      </w:pPr>
    </w:p>
    <w:p w14:paraId="648F8CED" w14:textId="77777777" w:rsidR="007B72D9" w:rsidRDefault="007B72D9" w:rsidP="00666654">
      <w:pPr>
        <w:spacing w:after="0"/>
        <w:rPr>
          <w:rFonts w:ascii="Times New Roman" w:hAnsi="Times New Roman"/>
          <w:b/>
          <w:bCs/>
          <w:sz w:val="24"/>
          <w:szCs w:val="24"/>
        </w:rPr>
      </w:pPr>
    </w:p>
    <w:p w14:paraId="721E5775" w14:textId="77777777" w:rsidR="007B72D9" w:rsidRDefault="007B72D9" w:rsidP="00666654">
      <w:pPr>
        <w:spacing w:after="0"/>
        <w:rPr>
          <w:rFonts w:ascii="Times New Roman" w:hAnsi="Times New Roman"/>
          <w:b/>
          <w:bCs/>
          <w:sz w:val="24"/>
          <w:szCs w:val="24"/>
        </w:rPr>
      </w:pPr>
    </w:p>
    <w:p w14:paraId="110E0AE8" w14:textId="77777777" w:rsidR="007B72D9" w:rsidRDefault="007B72D9" w:rsidP="00666654">
      <w:pPr>
        <w:spacing w:after="0"/>
        <w:rPr>
          <w:rFonts w:ascii="Times New Roman" w:hAnsi="Times New Roman"/>
          <w:b/>
          <w:bCs/>
          <w:sz w:val="24"/>
          <w:szCs w:val="24"/>
        </w:rPr>
      </w:pPr>
    </w:p>
    <w:p w14:paraId="62C5333B" w14:textId="77777777" w:rsidR="00FD5B15" w:rsidRPr="006652E6" w:rsidRDefault="006652E6" w:rsidP="00666654">
      <w:pPr>
        <w:spacing w:after="0"/>
        <w:rPr>
          <w:rFonts w:ascii="Times New Roman" w:hAnsi="Times New Roman"/>
          <w:b/>
          <w:bCs/>
          <w:sz w:val="24"/>
          <w:szCs w:val="24"/>
        </w:rPr>
      </w:pPr>
      <w:r w:rsidRPr="006652E6">
        <w:rPr>
          <w:rFonts w:ascii="Times New Roman" w:hAnsi="Times New Roman"/>
          <w:b/>
          <w:bCs/>
          <w:sz w:val="24"/>
          <w:szCs w:val="24"/>
        </w:rPr>
        <w:t>Annexure-X</w:t>
      </w:r>
    </w:p>
    <w:p w14:paraId="424B4D2E" w14:textId="77777777" w:rsidR="00FD5B15" w:rsidRPr="006652E6" w:rsidRDefault="00FD5B15" w:rsidP="00666654">
      <w:pPr>
        <w:spacing w:after="0"/>
        <w:rPr>
          <w:rFonts w:ascii="Times New Roman" w:hAnsi="Times New Roman"/>
          <w:sz w:val="24"/>
          <w:szCs w:val="24"/>
        </w:rPr>
      </w:pPr>
    </w:p>
    <w:p w14:paraId="5DDCA305" w14:textId="77777777" w:rsidR="00FD5B15" w:rsidRPr="006652E6" w:rsidRDefault="00FD5B15" w:rsidP="006652E6">
      <w:pPr>
        <w:tabs>
          <w:tab w:val="left" w:pos="2070"/>
        </w:tabs>
        <w:spacing w:after="0" w:line="240" w:lineRule="auto"/>
        <w:ind w:right="-90"/>
        <w:rPr>
          <w:rFonts w:ascii="Times New Roman" w:hAnsi="Times New Roman"/>
          <w:b/>
          <w:sz w:val="24"/>
          <w:szCs w:val="24"/>
        </w:rPr>
      </w:pPr>
      <w:r w:rsidRPr="006652E6">
        <w:rPr>
          <w:rFonts w:ascii="Times New Roman" w:hAnsi="Times New Roman"/>
          <w:b/>
          <w:sz w:val="24"/>
          <w:szCs w:val="24"/>
        </w:rPr>
        <w:t>Placement Report of 20</w:t>
      </w:r>
      <w:r w:rsidR="006652E6" w:rsidRPr="006652E6">
        <w:rPr>
          <w:rFonts w:ascii="Times New Roman" w:hAnsi="Times New Roman"/>
          <w:b/>
          <w:sz w:val="24"/>
          <w:szCs w:val="24"/>
        </w:rPr>
        <w:t>17-</w:t>
      </w:r>
      <w:r w:rsidRPr="006652E6">
        <w:rPr>
          <w:rFonts w:ascii="Times New Roman" w:hAnsi="Times New Roman"/>
          <w:b/>
          <w:sz w:val="24"/>
          <w:szCs w:val="24"/>
        </w:rPr>
        <w:t xml:space="preserve">18 </w:t>
      </w:r>
    </w:p>
    <w:tbl>
      <w:tblPr>
        <w:tblW w:w="1003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418"/>
        <w:gridCol w:w="3752"/>
        <w:gridCol w:w="2160"/>
        <w:gridCol w:w="1800"/>
      </w:tblGrid>
      <w:tr w:rsidR="00FD5B15" w:rsidRPr="006652E6" w14:paraId="2AE0EAA4" w14:textId="77777777" w:rsidTr="006652E6">
        <w:tc>
          <w:tcPr>
            <w:tcW w:w="900" w:type="dxa"/>
            <w:vAlign w:val="center"/>
          </w:tcPr>
          <w:p w14:paraId="7466D154" w14:textId="77777777" w:rsidR="00FD5B15" w:rsidRPr="006652E6" w:rsidRDefault="00FD5B15" w:rsidP="00D00EC7">
            <w:pPr>
              <w:spacing w:after="0" w:line="360" w:lineRule="auto"/>
              <w:ind w:right="-108" w:hanging="108"/>
              <w:jc w:val="center"/>
              <w:rPr>
                <w:rFonts w:ascii="Times New Roman" w:hAnsi="Times New Roman"/>
                <w:b/>
                <w:sz w:val="24"/>
                <w:szCs w:val="24"/>
              </w:rPr>
            </w:pPr>
            <w:r w:rsidRPr="006652E6">
              <w:rPr>
                <w:rFonts w:ascii="Times New Roman" w:hAnsi="Times New Roman"/>
                <w:b/>
                <w:sz w:val="24"/>
                <w:szCs w:val="24"/>
              </w:rPr>
              <w:t>S. No.</w:t>
            </w:r>
          </w:p>
        </w:tc>
        <w:tc>
          <w:tcPr>
            <w:tcW w:w="1418" w:type="dxa"/>
            <w:vAlign w:val="center"/>
          </w:tcPr>
          <w:p w14:paraId="27796D8A" w14:textId="77777777" w:rsidR="00FD5B15" w:rsidRPr="006652E6" w:rsidRDefault="00FD5B15" w:rsidP="00D00EC7">
            <w:pPr>
              <w:spacing w:after="0" w:line="360" w:lineRule="auto"/>
              <w:jc w:val="center"/>
              <w:rPr>
                <w:rFonts w:ascii="Times New Roman" w:hAnsi="Times New Roman"/>
                <w:b/>
                <w:sz w:val="24"/>
                <w:szCs w:val="24"/>
              </w:rPr>
            </w:pPr>
            <w:r w:rsidRPr="006652E6">
              <w:rPr>
                <w:rFonts w:ascii="Times New Roman" w:hAnsi="Times New Roman"/>
                <w:b/>
                <w:sz w:val="24"/>
                <w:szCs w:val="24"/>
              </w:rPr>
              <w:t>Year</w:t>
            </w:r>
          </w:p>
        </w:tc>
        <w:tc>
          <w:tcPr>
            <w:tcW w:w="3752" w:type="dxa"/>
            <w:vAlign w:val="center"/>
          </w:tcPr>
          <w:p w14:paraId="786C21DE" w14:textId="77777777" w:rsidR="00FD5B15" w:rsidRPr="006652E6" w:rsidRDefault="00FD5B15" w:rsidP="00D00EC7">
            <w:pPr>
              <w:spacing w:after="0" w:line="360" w:lineRule="auto"/>
              <w:jc w:val="center"/>
              <w:rPr>
                <w:rFonts w:ascii="Times New Roman" w:hAnsi="Times New Roman"/>
                <w:b/>
                <w:sz w:val="24"/>
                <w:szCs w:val="24"/>
              </w:rPr>
            </w:pPr>
            <w:r w:rsidRPr="006652E6">
              <w:rPr>
                <w:rFonts w:ascii="Times New Roman" w:hAnsi="Times New Roman"/>
                <w:b/>
                <w:sz w:val="24"/>
                <w:szCs w:val="24"/>
              </w:rPr>
              <w:t>Name of the Company with full address</w:t>
            </w:r>
          </w:p>
        </w:tc>
        <w:tc>
          <w:tcPr>
            <w:tcW w:w="2160" w:type="dxa"/>
            <w:vAlign w:val="center"/>
          </w:tcPr>
          <w:p w14:paraId="675C4093" w14:textId="77777777" w:rsidR="00FD5B15" w:rsidRPr="006652E6" w:rsidRDefault="00FD5B15" w:rsidP="00D00EC7">
            <w:pPr>
              <w:spacing w:after="0" w:line="360" w:lineRule="auto"/>
              <w:jc w:val="center"/>
              <w:rPr>
                <w:rFonts w:ascii="Times New Roman" w:hAnsi="Times New Roman"/>
                <w:b/>
                <w:sz w:val="24"/>
                <w:szCs w:val="24"/>
              </w:rPr>
            </w:pPr>
            <w:r w:rsidRPr="006652E6">
              <w:rPr>
                <w:rFonts w:ascii="Times New Roman" w:hAnsi="Times New Roman"/>
                <w:b/>
                <w:sz w:val="24"/>
                <w:szCs w:val="24"/>
              </w:rPr>
              <w:t>No. of Students Appeared</w:t>
            </w:r>
          </w:p>
        </w:tc>
        <w:tc>
          <w:tcPr>
            <w:tcW w:w="1800" w:type="dxa"/>
            <w:vAlign w:val="center"/>
          </w:tcPr>
          <w:p w14:paraId="59263C37" w14:textId="77777777" w:rsidR="00FD5B15" w:rsidRPr="006652E6" w:rsidRDefault="00FD5B15" w:rsidP="00D00EC7">
            <w:pPr>
              <w:spacing w:after="0" w:line="360" w:lineRule="auto"/>
              <w:ind w:right="-108"/>
              <w:jc w:val="center"/>
              <w:rPr>
                <w:rFonts w:ascii="Times New Roman" w:hAnsi="Times New Roman"/>
                <w:b/>
                <w:sz w:val="24"/>
                <w:szCs w:val="24"/>
              </w:rPr>
            </w:pPr>
            <w:r w:rsidRPr="006652E6">
              <w:rPr>
                <w:rFonts w:ascii="Times New Roman" w:hAnsi="Times New Roman"/>
                <w:b/>
                <w:sz w:val="24"/>
                <w:szCs w:val="24"/>
              </w:rPr>
              <w:t>No. of Students Selected</w:t>
            </w:r>
          </w:p>
        </w:tc>
      </w:tr>
      <w:tr w:rsidR="00FD5B15" w:rsidRPr="006652E6" w14:paraId="095E35D0" w14:textId="77777777" w:rsidTr="006652E6">
        <w:tc>
          <w:tcPr>
            <w:tcW w:w="900" w:type="dxa"/>
            <w:vAlign w:val="center"/>
          </w:tcPr>
          <w:p w14:paraId="11965532" w14:textId="77777777" w:rsidR="00FD5B15" w:rsidRPr="006652E6" w:rsidRDefault="00FD5B15" w:rsidP="003557E0">
            <w:pPr>
              <w:numPr>
                <w:ilvl w:val="0"/>
                <w:numId w:val="28"/>
              </w:numPr>
              <w:spacing w:after="0" w:line="360" w:lineRule="auto"/>
              <w:ind w:right="-108"/>
              <w:contextualSpacing/>
              <w:jc w:val="center"/>
              <w:rPr>
                <w:rFonts w:ascii="Times New Roman" w:hAnsi="Times New Roman"/>
                <w:b/>
                <w:sz w:val="24"/>
                <w:szCs w:val="24"/>
              </w:rPr>
            </w:pPr>
          </w:p>
        </w:tc>
        <w:tc>
          <w:tcPr>
            <w:tcW w:w="1418" w:type="dxa"/>
            <w:vAlign w:val="center"/>
          </w:tcPr>
          <w:p w14:paraId="4F4F1ACE" w14:textId="77777777" w:rsidR="00FD5B15" w:rsidRPr="006652E6" w:rsidRDefault="00FD5B15" w:rsidP="00FD5B15">
            <w:pPr>
              <w:spacing w:after="0" w:line="360" w:lineRule="auto"/>
              <w:ind w:hanging="108"/>
              <w:jc w:val="center"/>
              <w:rPr>
                <w:rFonts w:ascii="Times New Roman" w:hAnsi="Times New Roman"/>
                <w:sz w:val="24"/>
                <w:szCs w:val="24"/>
              </w:rPr>
            </w:pPr>
            <w:r w:rsidRPr="006652E6">
              <w:rPr>
                <w:rFonts w:ascii="Times New Roman" w:hAnsi="Times New Roman"/>
                <w:sz w:val="24"/>
                <w:szCs w:val="24"/>
              </w:rPr>
              <w:t>2017</w:t>
            </w:r>
          </w:p>
        </w:tc>
        <w:tc>
          <w:tcPr>
            <w:tcW w:w="3752" w:type="dxa"/>
            <w:vAlign w:val="center"/>
          </w:tcPr>
          <w:p w14:paraId="28C44128" w14:textId="77777777" w:rsidR="00FD5B15" w:rsidRPr="006652E6" w:rsidRDefault="00FD5B15" w:rsidP="00FD5B15">
            <w:pPr>
              <w:spacing w:after="0" w:line="360" w:lineRule="auto"/>
              <w:rPr>
                <w:rFonts w:ascii="Times New Roman" w:hAnsi="Times New Roman"/>
                <w:sz w:val="24"/>
                <w:szCs w:val="24"/>
              </w:rPr>
            </w:pPr>
            <w:r w:rsidRPr="006652E6">
              <w:rPr>
                <w:rFonts w:ascii="Times New Roman" w:hAnsi="Times New Roman"/>
                <w:sz w:val="24"/>
                <w:szCs w:val="24"/>
              </w:rPr>
              <w:t xml:space="preserve">IBM </w:t>
            </w:r>
          </w:p>
        </w:tc>
        <w:tc>
          <w:tcPr>
            <w:tcW w:w="2160" w:type="dxa"/>
            <w:vAlign w:val="center"/>
          </w:tcPr>
          <w:p w14:paraId="0C0459BA"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86</w:t>
            </w:r>
          </w:p>
        </w:tc>
        <w:tc>
          <w:tcPr>
            <w:tcW w:w="1800" w:type="dxa"/>
            <w:vAlign w:val="center"/>
          </w:tcPr>
          <w:p w14:paraId="1DF2DEE8"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12</w:t>
            </w:r>
          </w:p>
        </w:tc>
      </w:tr>
      <w:tr w:rsidR="00FD5B15" w:rsidRPr="006652E6" w14:paraId="65DF8C11" w14:textId="77777777" w:rsidTr="006652E6">
        <w:tc>
          <w:tcPr>
            <w:tcW w:w="900" w:type="dxa"/>
            <w:vAlign w:val="center"/>
          </w:tcPr>
          <w:p w14:paraId="7E4323A2" w14:textId="77777777" w:rsidR="00FD5B15" w:rsidRPr="006652E6" w:rsidRDefault="00FD5B15" w:rsidP="003557E0">
            <w:pPr>
              <w:numPr>
                <w:ilvl w:val="0"/>
                <w:numId w:val="28"/>
              </w:numPr>
              <w:spacing w:after="0" w:line="360" w:lineRule="auto"/>
              <w:ind w:right="-108"/>
              <w:contextualSpacing/>
              <w:jc w:val="center"/>
              <w:rPr>
                <w:rFonts w:ascii="Times New Roman" w:hAnsi="Times New Roman"/>
                <w:b/>
                <w:sz w:val="24"/>
                <w:szCs w:val="24"/>
              </w:rPr>
            </w:pPr>
          </w:p>
        </w:tc>
        <w:tc>
          <w:tcPr>
            <w:tcW w:w="1418" w:type="dxa"/>
            <w:vAlign w:val="center"/>
          </w:tcPr>
          <w:p w14:paraId="70BAEB18" w14:textId="77777777" w:rsidR="00FD5B15" w:rsidRPr="006652E6" w:rsidRDefault="00FD5B15" w:rsidP="00FD5B15">
            <w:pPr>
              <w:spacing w:after="0" w:line="360" w:lineRule="auto"/>
              <w:ind w:hanging="108"/>
              <w:jc w:val="center"/>
              <w:rPr>
                <w:rFonts w:ascii="Times New Roman" w:hAnsi="Times New Roman"/>
                <w:sz w:val="24"/>
                <w:szCs w:val="24"/>
              </w:rPr>
            </w:pPr>
            <w:r w:rsidRPr="006652E6">
              <w:rPr>
                <w:rFonts w:ascii="Times New Roman" w:hAnsi="Times New Roman"/>
                <w:sz w:val="24"/>
                <w:szCs w:val="24"/>
              </w:rPr>
              <w:t>2017</w:t>
            </w:r>
          </w:p>
        </w:tc>
        <w:tc>
          <w:tcPr>
            <w:tcW w:w="3752" w:type="dxa"/>
            <w:vAlign w:val="center"/>
          </w:tcPr>
          <w:p w14:paraId="4DD9F1A0" w14:textId="77777777" w:rsidR="00FD5B15" w:rsidRPr="006652E6" w:rsidRDefault="00FD5B15" w:rsidP="00FD5B15">
            <w:pPr>
              <w:spacing w:after="0" w:line="360" w:lineRule="auto"/>
              <w:rPr>
                <w:rFonts w:ascii="Times New Roman" w:hAnsi="Times New Roman"/>
                <w:sz w:val="24"/>
                <w:szCs w:val="24"/>
              </w:rPr>
            </w:pPr>
            <w:r w:rsidRPr="006652E6">
              <w:rPr>
                <w:rFonts w:ascii="Times New Roman" w:hAnsi="Times New Roman"/>
                <w:sz w:val="24"/>
                <w:szCs w:val="24"/>
              </w:rPr>
              <w:t>Concentrix India Pvt. Ltd.</w:t>
            </w:r>
          </w:p>
        </w:tc>
        <w:tc>
          <w:tcPr>
            <w:tcW w:w="2160" w:type="dxa"/>
            <w:vAlign w:val="center"/>
          </w:tcPr>
          <w:p w14:paraId="3D177558"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145</w:t>
            </w:r>
          </w:p>
        </w:tc>
        <w:tc>
          <w:tcPr>
            <w:tcW w:w="1800" w:type="dxa"/>
            <w:vAlign w:val="center"/>
          </w:tcPr>
          <w:p w14:paraId="47FD923A"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92</w:t>
            </w:r>
          </w:p>
        </w:tc>
      </w:tr>
      <w:tr w:rsidR="00FD5B15" w:rsidRPr="006652E6" w14:paraId="152250C7" w14:textId="77777777" w:rsidTr="006652E6">
        <w:tc>
          <w:tcPr>
            <w:tcW w:w="900" w:type="dxa"/>
            <w:vAlign w:val="center"/>
          </w:tcPr>
          <w:p w14:paraId="4C0D4F94" w14:textId="77777777" w:rsidR="00FD5B15" w:rsidRPr="006652E6" w:rsidRDefault="00FD5B15" w:rsidP="003557E0">
            <w:pPr>
              <w:numPr>
                <w:ilvl w:val="0"/>
                <w:numId w:val="28"/>
              </w:numPr>
              <w:spacing w:after="0" w:line="360" w:lineRule="auto"/>
              <w:ind w:right="-108"/>
              <w:contextualSpacing/>
              <w:jc w:val="center"/>
              <w:rPr>
                <w:rFonts w:ascii="Times New Roman" w:hAnsi="Times New Roman"/>
                <w:b/>
                <w:sz w:val="24"/>
                <w:szCs w:val="24"/>
              </w:rPr>
            </w:pPr>
          </w:p>
        </w:tc>
        <w:tc>
          <w:tcPr>
            <w:tcW w:w="1418" w:type="dxa"/>
            <w:vAlign w:val="center"/>
          </w:tcPr>
          <w:p w14:paraId="35B2ADB8" w14:textId="77777777" w:rsidR="00FD5B15" w:rsidRPr="006652E6" w:rsidRDefault="00FD5B15" w:rsidP="00FD5B15">
            <w:pPr>
              <w:spacing w:after="0" w:line="360" w:lineRule="auto"/>
              <w:ind w:hanging="108"/>
              <w:jc w:val="center"/>
              <w:rPr>
                <w:rFonts w:ascii="Times New Roman" w:hAnsi="Times New Roman"/>
                <w:sz w:val="24"/>
                <w:szCs w:val="24"/>
              </w:rPr>
            </w:pPr>
            <w:r w:rsidRPr="006652E6">
              <w:rPr>
                <w:rFonts w:ascii="Times New Roman" w:hAnsi="Times New Roman"/>
                <w:sz w:val="24"/>
                <w:szCs w:val="24"/>
              </w:rPr>
              <w:t>2017</w:t>
            </w:r>
          </w:p>
        </w:tc>
        <w:tc>
          <w:tcPr>
            <w:tcW w:w="3752" w:type="dxa"/>
            <w:vAlign w:val="center"/>
          </w:tcPr>
          <w:p w14:paraId="22BF343A" w14:textId="77777777" w:rsidR="00FD5B15" w:rsidRPr="006652E6" w:rsidRDefault="00FD5B15" w:rsidP="00FD5B15">
            <w:pPr>
              <w:spacing w:after="0" w:line="360" w:lineRule="auto"/>
              <w:rPr>
                <w:rFonts w:ascii="Times New Roman" w:hAnsi="Times New Roman"/>
                <w:sz w:val="24"/>
                <w:szCs w:val="24"/>
              </w:rPr>
            </w:pPr>
            <w:r w:rsidRPr="006652E6">
              <w:rPr>
                <w:rFonts w:ascii="Times New Roman" w:hAnsi="Times New Roman"/>
                <w:sz w:val="24"/>
                <w:szCs w:val="24"/>
              </w:rPr>
              <w:t>Go Air</w:t>
            </w:r>
          </w:p>
        </w:tc>
        <w:tc>
          <w:tcPr>
            <w:tcW w:w="2160" w:type="dxa"/>
            <w:vAlign w:val="center"/>
          </w:tcPr>
          <w:p w14:paraId="1C435A62"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60</w:t>
            </w:r>
          </w:p>
        </w:tc>
        <w:tc>
          <w:tcPr>
            <w:tcW w:w="1800" w:type="dxa"/>
            <w:vAlign w:val="center"/>
          </w:tcPr>
          <w:p w14:paraId="5EEF15C0"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2</w:t>
            </w:r>
          </w:p>
        </w:tc>
      </w:tr>
      <w:tr w:rsidR="00FD5B15" w:rsidRPr="006652E6" w14:paraId="4C9B285B" w14:textId="77777777" w:rsidTr="006652E6">
        <w:tc>
          <w:tcPr>
            <w:tcW w:w="900" w:type="dxa"/>
            <w:vAlign w:val="center"/>
          </w:tcPr>
          <w:p w14:paraId="60819697" w14:textId="77777777" w:rsidR="00FD5B15" w:rsidRPr="006652E6" w:rsidRDefault="00FD5B15" w:rsidP="003557E0">
            <w:pPr>
              <w:numPr>
                <w:ilvl w:val="0"/>
                <w:numId w:val="28"/>
              </w:numPr>
              <w:spacing w:after="0" w:line="360" w:lineRule="auto"/>
              <w:ind w:right="-108"/>
              <w:contextualSpacing/>
              <w:jc w:val="center"/>
              <w:rPr>
                <w:rFonts w:ascii="Times New Roman" w:hAnsi="Times New Roman"/>
                <w:b/>
                <w:sz w:val="24"/>
                <w:szCs w:val="24"/>
              </w:rPr>
            </w:pPr>
          </w:p>
        </w:tc>
        <w:tc>
          <w:tcPr>
            <w:tcW w:w="1418" w:type="dxa"/>
            <w:vAlign w:val="center"/>
          </w:tcPr>
          <w:p w14:paraId="667B16D0" w14:textId="77777777" w:rsidR="00FD5B15" w:rsidRPr="006652E6" w:rsidRDefault="00FD5B15" w:rsidP="00FD5B15">
            <w:pPr>
              <w:spacing w:after="0" w:line="360" w:lineRule="auto"/>
              <w:ind w:hanging="108"/>
              <w:jc w:val="center"/>
              <w:rPr>
                <w:rFonts w:ascii="Times New Roman" w:hAnsi="Times New Roman"/>
                <w:sz w:val="24"/>
                <w:szCs w:val="24"/>
              </w:rPr>
            </w:pPr>
            <w:r w:rsidRPr="006652E6">
              <w:rPr>
                <w:rFonts w:ascii="Times New Roman" w:hAnsi="Times New Roman"/>
                <w:sz w:val="24"/>
                <w:szCs w:val="24"/>
              </w:rPr>
              <w:t>2017</w:t>
            </w:r>
          </w:p>
        </w:tc>
        <w:tc>
          <w:tcPr>
            <w:tcW w:w="3752" w:type="dxa"/>
            <w:vAlign w:val="center"/>
          </w:tcPr>
          <w:p w14:paraId="1B272259" w14:textId="77777777" w:rsidR="00FD5B15" w:rsidRPr="006652E6" w:rsidRDefault="00FD5B15" w:rsidP="00FD5B15">
            <w:pPr>
              <w:spacing w:after="0" w:line="240" w:lineRule="auto"/>
              <w:rPr>
                <w:rFonts w:ascii="Times New Roman" w:hAnsi="Times New Roman"/>
                <w:sz w:val="24"/>
                <w:szCs w:val="24"/>
              </w:rPr>
            </w:pPr>
            <w:r w:rsidRPr="006652E6">
              <w:rPr>
                <w:rFonts w:ascii="Times New Roman" w:hAnsi="Times New Roman"/>
                <w:sz w:val="24"/>
                <w:szCs w:val="24"/>
              </w:rPr>
              <w:t>Indian Women’s Chamber &amp; Commerce &amp; Industry</w:t>
            </w:r>
          </w:p>
        </w:tc>
        <w:tc>
          <w:tcPr>
            <w:tcW w:w="2160" w:type="dxa"/>
            <w:vAlign w:val="center"/>
          </w:tcPr>
          <w:p w14:paraId="475D82AE"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40</w:t>
            </w:r>
          </w:p>
        </w:tc>
        <w:tc>
          <w:tcPr>
            <w:tcW w:w="1800" w:type="dxa"/>
            <w:vAlign w:val="center"/>
          </w:tcPr>
          <w:p w14:paraId="696B1896"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12</w:t>
            </w:r>
          </w:p>
        </w:tc>
      </w:tr>
      <w:tr w:rsidR="00FD5B15" w:rsidRPr="006652E6" w14:paraId="070BA048" w14:textId="77777777" w:rsidTr="006652E6">
        <w:tc>
          <w:tcPr>
            <w:tcW w:w="900" w:type="dxa"/>
            <w:vAlign w:val="center"/>
          </w:tcPr>
          <w:p w14:paraId="7767FA2E" w14:textId="77777777" w:rsidR="00FD5B15" w:rsidRPr="006652E6" w:rsidRDefault="00FD5B15" w:rsidP="003557E0">
            <w:pPr>
              <w:numPr>
                <w:ilvl w:val="0"/>
                <w:numId w:val="28"/>
              </w:numPr>
              <w:spacing w:after="0" w:line="360" w:lineRule="auto"/>
              <w:ind w:right="-108"/>
              <w:contextualSpacing/>
              <w:jc w:val="center"/>
              <w:rPr>
                <w:rFonts w:ascii="Times New Roman" w:hAnsi="Times New Roman"/>
                <w:b/>
                <w:sz w:val="24"/>
                <w:szCs w:val="24"/>
              </w:rPr>
            </w:pPr>
          </w:p>
        </w:tc>
        <w:tc>
          <w:tcPr>
            <w:tcW w:w="1418" w:type="dxa"/>
            <w:vAlign w:val="center"/>
          </w:tcPr>
          <w:p w14:paraId="6AF5AFB8" w14:textId="77777777" w:rsidR="00FD5B15" w:rsidRPr="006652E6" w:rsidRDefault="00FD5B15" w:rsidP="00FD5B15">
            <w:pPr>
              <w:spacing w:after="0" w:line="360" w:lineRule="auto"/>
              <w:ind w:hanging="108"/>
              <w:jc w:val="center"/>
              <w:rPr>
                <w:rFonts w:ascii="Times New Roman" w:hAnsi="Times New Roman"/>
                <w:sz w:val="24"/>
                <w:szCs w:val="24"/>
              </w:rPr>
            </w:pPr>
            <w:r w:rsidRPr="006652E6">
              <w:rPr>
                <w:rFonts w:ascii="Times New Roman" w:hAnsi="Times New Roman"/>
                <w:sz w:val="24"/>
                <w:szCs w:val="24"/>
              </w:rPr>
              <w:t>2017</w:t>
            </w:r>
          </w:p>
        </w:tc>
        <w:tc>
          <w:tcPr>
            <w:tcW w:w="3752" w:type="dxa"/>
            <w:vAlign w:val="center"/>
          </w:tcPr>
          <w:p w14:paraId="6E630D2B" w14:textId="77777777" w:rsidR="00FD5B15" w:rsidRPr="006652E6" w:rsidRDefault="00FD5B15" w:rsidP="00FD5B15">
            <w:pPr>
              <w:spacing w:after="0" w:line="360" w:lineRule="auto"/>
              <w:rPr>
                <w:rFonts w:ascii="Times New Roman" w:hAnsi="Times New Roman"/>
                <w:sz w:val="24"/>
                <w:szCs w:val="24"/>
              </w:rPr>
            </w:pPr>
            <w:r w:rsidRPr="006652E6">
              <w:rPr>
                <w:rFonts w:ascii="Times New Roman" w:hAnsi="Times New Roman"/>
                <w:sz w:val="24"/>
                <w:szCs w:val="24"/>
              </w:rPr>
              <w:t>Zola IT Solutions</w:t>
            </w:r>
          </w:p>
        </w:tc>
        <w:tc>
          <w:tcPr>
            <w:tcW w:w="2160" w:type="dxa"/>
            <w:vAlign w:val="center"/>
          </w:tcPr>
          <w:p w14:paraId="68FD170A"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48</w:t>
            </w:r>
          </w:p>
        </w:tc>
        <w:tc>
          <w:tcPr>
            <w:tcW w:w="1800" w:type="dxa"/>
            <w:vAlign w:val="center"/>
          </w:tcPr>
          <w:p w14:paraId="5069D48A"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12</w:t>
            </w:r>
          </w:p>
        </w:tc>
      </w:tr>
      <w:tr w:rsidR="00FD5B15" w:rsidRPr="006652E6" w14:paraId="1B48D750" w14:textId="77777777" w:rsidTr="006652E6">
        <w:trPr>
          <w:trHeight w:val="274"/>
        </w:trPr>
        <w:tc>
          <w:tcPr>
            <w:tcW w:w="900" w:type="dxa"/>
            <w:vAlign w:val="center"/>
          </w:tcPr>
          <w:p w14:paraId="64109E14" w14:textId="77777777" w:rsidR="00FD5B15" w:rsidRPr="006652E6" w:rsidRDefault="00FD5B15" w:rsidP="003557E0">
            <w:pPr>
              <w:numPr>
                <w:ilvl w:val="0"/>
                <w:numId w:val="28"/>
              </w:numPr>
              <w:spacing w:after="0" w:line="360" w:lineRule="auto"/>
              <w:ind w:right="-108"/>
              <w:contextualSpacing/>
              <w:jc w:val="center"/>
              <w:rPr>
                <w:rFonts w:ascii="Times New Roman" w:hAnsi="Times New Roman"/>
                <w:b/>
                <w:sz w:val="24"/>
                <w:szCs w:val="24"/>
              </w:rPr>
            </w:pPr>
          </w:p>
        </w:tc>
        <w:tc>
          <w:tcPr>
            <w:tcW w:w="1418" w:type="dxa"/>
            <w:vAlign w:val="center"/>
          </w:tcPr>
          <w:p w14:paraId="6C8D60BF" w14:textId="77777777" w:rsidR="00FD5B15" w:rsidRPr="006652E6" w:rsidRDefault="00FD5B15" w:rsidP="00FD5B15">
            <w:pPr>
              <w:spacing w:after="0" w:line="360" w:lineRule="auto"/>
              <w:ind w:hanging="108"/>
              <w:jc w:val="center"/>
              <w:rPr>
                <w:rFonts w:ascii="Times New Roman" w:hAnsi="Times New Roman"/>
                <w:sz w:val="24"/>
                <w:szCs w:val="24"/>
              </w:rPr>
            </w:pPr>
            <w:r w:rsidRPr="006652E6">
              <w:rPr>
                <w:rFonts w:ascii="Times New Roman" w:hAnsi="Times New Roman"/>
                <w:sz w:val="24"/>
                <w:szCs w:val="24"/>
              </w:rPr>
              <w:t>2018</w:t>
            </w:r>
          </w:p>
        </w:tc>
        <w:tc>
          <w:tcPr>
            <w:tcW w:w="3752" w:type="dxa"/>
            <w:vAlign w:val="center"/>
          </w:tcPr>
          <w:p w14:paraId="06C5666B" w14:textId="77777777" w:rsidR="00FD5B15" w:rsidRPr="006652E6" w:rsidRDefault="00FD5B15" w:rsidP="00FD5B15">
            <w:pPr>
              <w:spacing w:after="0" w:line="360" w:lineRule="auto"/>
              <w:ind w:left="360" w:hanging="360"/>
              <w:contextualSpacing/>
              <w:rPr>
                <w:rFonts w:ascii="Times New Roman" w:hAnsi="Times New Roman"/>
                <w:sz w:val="24"/>
                <w:szCs w:val="24"/>
              </w:rPr>
            </w:pPr>
            <w:r w:rsidRPr="006652E6">
              <w:rPr>
                <w:rFonts w:ascii="Times New Roman" w:hAnsi="Times New Roman"/>
                <w:sz w:val="24"/>
                <w:szCs w:val="24"/>
              </w:rPr>
              <w:t>Wipro Pvt. Ltd.</w:t>
            </w:r>
          </w:p>
        </w:tc>
        <w:tc>
          <w:tcPr>
            <w:tcW w:w="2160" w:type="dxa"/>
            <w:vAlign w:val="center"/>
          </w:tcPr>
          <w:p w14:paraId="5DF6C10E"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32</w:t>
            </w:r>
          </w:p>
        </w:tc>
        <w:tc>
          <w:tcPr>
            <w:tcW w:w="1800" w:type="dxa"/>
            <w:vAlign w:val="center"/>
          </w:tcPr>
          <w:p w14:paraId="5E591A0A"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11</w:t>
            </w:r>
          </w:p>
        </w:tc>
      </w:tr>
      <w:tr w:rsidR="00FD5B15" w:rsidRPr="006652E6" w14:paraId="13ECCF78" w14:textId="77777777" w:rsidTr="006652E6">
        <w:trPr>
          <w:trHeight w:val="274"/>
        </w:trPr>
        <w:tc>
          <w:tcPr>
            <w:tcW w:w="900" w:type="dxa"/>
            <w:vAlign w:val="center"/>
          </w:tcPr>
          <w:p w14:paraId="5478DE32" w14:textId="77777777" w:rsidR="00FD5B15" w:rsidRPr="006652E6" w:rsidRDefault="00FD5B15" w:rsidP="003557E0">
            <w:pPr>
              <w:numPr>
                <w:ilvl w:val="0"/>
                <w:numId w:val="28"/>
              </w:numPr>
              <w:spacing w:after="0" w:line="360" w:lineRule="auto"/>
              <w:ind w:right="-108"/>
              <w:contextualSpacing/>
              <w:jc w:val="center"/>
              <w:rPr>
                <w:rFonts w:ascii="Times New Roman" w:hAnsi="Times New Roman"/>
                <w:b/>
                <w:sz w:val="24"/>
                <w:szCs w:val="24"/>
              </w:rPr>
            </w:pPr>
          </w:p>
        </w:tc>
        <w:tc>
          <w:tcPr>
            <w:tcW w:w="1418" w:type="dxa"/>
            <w:vAlign w:val="center"/>
          </w:tcPr>
          <w:p w14:paraId="3BF0FE9A" w14:textId="77777777" w:rsidR="00FD5B15" w:rsidRPr="006652E6" w:rsidRDefault="00FD5B15" w:rsidP="00FD5B15">
            <w:pPr>
              <w:spacing w:after="0" w:line="360" w:lineRule="auto"/>
              <w:ind w:hanging="108"/>
              <w:jc w:val="center"/>
              <w:rPr>
                <w:rFonts w:ascii="Times New Roman" w:hAnsi="Times New Roman"/>
                <w:sz w:val="24"/>
                <w:szCs w:val="24"/>
              </w:rPr>
            </w:pPr>
            <w:r w:rsidRPr="006652E6">
              <w:rPr>
                <w:rFonts w:ascii="Times New Roman" w:hAnsi="Times New Roman"/>
                <w:sz w:val="24"/>
                <w:szCs w:val="24"/>
              </w:rPr>
              <w:t>2018</w:t>
            </w:r>
          </w:p>
        </w:tc>
        <w:tc>
          <w:tcPr>
            <w:tcW w:w="3752" w:type="dxa"/>
            <w:vAlign w:val="center"/>
          </w:tcPr>
          <w:p w14:paraId="27643D01" w14:textId="77777777" w:rsidR="00FD5B15" w:rsidRPr="006652E6" w:rsidRDefault="00FD5B15" w:rsidP="00FD5B15">
            <w:pPr>
              <w:spacing w:after="0" w:line="360" w:lineRule="auto"/>
              <w:ind w:left="360" w:hanging="360"/>
              <w:contextualSpacing/>
              <w:rPr>
                <w:rFonts w:ascii="Times New Roman" w:hAnsi="Times New Roman"/>
                <w:sz w:val="24"/>
                <w:szCs w:val="24"/>
              </w:rPr>
            </w:pPr>
            <w:r w:rsidRPr="006652E6">
              <w:rPr>
                <w:rFonts w:ascii="Times New Roman" w:hAnsi="Times New Roman"/>
                <w:sz w:val="24"/>
                <w:szCs w:val="24"/>
              </w:rPr>
              <w:t>NIBF</w:t>
            </w:r>
          </w:p>
        </w:tc>
        <w:tc>
          <w:tcPr>
            <w:tcW w:w="2160" w:type="dxa"/>
            <w:vAlign w:val="center"/>
          </w:tcPr>
          <w:p w14:paraId="4B8507C9"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92</w:t>
            </w:r>
          </w:p>
        </w:tc>
        <w:tc>
          <w:tcPr>
            <w:tcW w:w="1800" w:type="dxa"/>
            <w:vAlign w:val="center"/>
          </w:tcPr>
          <w:p w14:paraId="49887B3E"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53</w:t>
            </w:r>
          </w:p>
        </w:tc>
      </w:tr>
      <w:tr w:rsidR="00FD5B15" w:rsidRPr="006652E6" w14:paraId="665BEE63" w14:textId="77777777" w:rsidTr="006652E6">
        <w:trPr>
          <w:trHeight w:val="274"/>
        </w:trPr>
        <w:tc>
          <w:tcPr>
            <w:tcW w:w="900" w:type="dxa"/>
            <w:vAlign w:val="center"/>
          </w:tcPr>
          <w:p w14:paraId="7EDFEF2E" w14:textId="77777777" w:rsidR="00FD5B15" w:rsidRPr="006652E6" w:rsidRDefault="00FD5B15" w:rsidP="003557E0">
            <w:pPr>
              <w:numPr>
                <w:ilvl w:val="0"/>
                <w:numId w:val="28"/>
              </w:numPr>
              <w:spacing w:after="0" w:line="360" w:lineRule="auto"/>
              <w:ind w:right="-108"/>
              <w:contextualSpacing/>
              <w:jc w:val="center"/>
              <w:rPr>
                <w:rFonts w:ascii="Times New Roman" w:hAnsi="Times New Roman"/>
                <w:b/>
                <w:sz w:val="24"/>
                <w:szCs w:val="24"/>
              </w:rPr>
            </w:pPr>
          </w:p>
        </w:tc>
        <w:tc>
          <w:tcPr>
            <w:tcW w:w="1418" w:type="dxa"/>
            <w:vAlign w:val="center"/>
          </w:tcPr>
          <w:p w14:paraId="6FE7A794" w14:textId="77777777" w:rsidR="00FD5B15" w:rsidRPr="006652E6" w:rsidRDefault="00FD5B15" w:rsidP="00FD5B15">
            <w:pPr>
              <w:spacing w:after="0" w:line="360" w:lineRule="auto"/>
              <w:ind w:hanging="108"/>
              <w:jc w:val="center"/>
              <w:rPr>
                <w:rFonts w:ascii="Times New Roman" w:hAnsi="Times New Roman"/>
                <w:sz w:val="24"/>
                <w:szCs w:val="24"/>
              </w:rPr>
            </w:pPr>
            <w:r w:rsidRPr="006652E6">
              <w:rPr>
                <w:rFonts w:ascii="Times New Roman" w:hAnsi="Times New Roman"/>
                <w:sz w:val="24"/>
                <w:szCs w:val="24"/>
              </w:rPr>
              <w:t>2018</w:t>
            </w:r>
          </w:p>
        </w:tc>
        <w:tc>
          <w:tcPr>
            <w:tcW w:w="3752" w:type="dxa"/>
            <w:vAlign w:val="center"/>
          </w:tcPr>
          <w:p w14:paraId="2514B9F3" w14:textId="77777777" w:rsidR="00FD5B15" w:rsidRPr="006652E6" w:rsidRDefault="00FD5B15" w:rsidP="00FD5B15">
            <w:pPr>
              <w:spacing w:after="0" w:line="360" w:lineRule="auto"/>
              <w:ind w:left="360" w:hanging="360"/>
              <w:contextualSpacing/>
              <w:rPr>
                <w:rFonts w:ascii="Times New Roman" w:hAnsi="Times New Roman"/>
                <w:sz w:val="24"/>
                <w:szCs w:val="24"/>
              </w:rPr>
            </w:pPr>
            <w:r w:rsidRPr="006652E6">
              <w:rPr>
                <w:rFonts w:ascii="Times New Roman" w:hAnsi="Times New Roman"/>
                <w:sz w:val="24"/>
                <w:szCs w:val="24"/>
              </w:rPr>
              <w:t xml:space="preserve">Concentrix </w:t>
            </w:r>
          </w:p>
        </w:tc>
        <w:tc>
          <w:tcPr>
            <w:tcW w:w="2160" w:type="dxa"/>
            <w:vAlign w:val="center"/>
          </w:tcPr>
          <w:p w14:paraId="272E6962"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320</w:t>
            </w:r>
          </w:p>
        </w:tc>
        <w:tc>
          <w:tcPr>
            <w:tcW w:w="1800" w:type="dxa"/>
            <w:vAlign w:val="center"/>
          </w:tcPr>
          <w:p w14:paraId="3A8DA0BB" w14:textId="77777777" w:rsidR="00FD5B15" w:rsidRPr="006652E6" w:rsidRDefault="00FD5B15" w:rsidP="00FD5B15">
            <w:pPr>
              <w:spacing w:after="0" w:line="360" w:lineRule="auto"/>
              <w:jc w:val="center"/>
              <w:rPr>
                <w:rFonts w:ascii="Times New Roman" w:hAnsi="Times New Roman"/>
                <w:sz w:val="24"/>
                <w:szCs w:val="24"/>
              </w:rPr>
            </w:pPr>
            <w:r w:rsidRPr="006652E6">
              <w:rPr>
                <w:rFonts w:ascii="Times New Roman" w:hAnsi="Times New Roman"/>
                <w:sz w:val="24"/>
                <w:szCs w:val="24"/>
              </w:rPr>
              <w:t>64</w:t>
            </w:r>
          </w:p>
        </w:tc>
      </w:tr>
    </w:tbl>
    <w:p w14:paraId="6FD53E9A" w14:textId="77777777" w:rsidR="00FD5B15" w:rsidRPr="006652E6" w:rsidRDefault="00FD5B15" w:rsidP="00666654">
      <w:pPr>
        <w:spacing w:after="0"/>
        <w:rPr>
          <w:rFonts w:ascii="Times New Roman" w:hAnsi="Times New Roman"/>
          <w:sz w:val="24"/>
          <w:szCs w:val="24"/>
        </w:rPr>
      </w:pPr>
    </w:p>
    <w:p w14:paraId="62CF96B3" w14:textId="77777777" w:rsidR="00666654" w:rsidRPr="006652E6" w:rsidRDefault="00666654" w:rsidP="00666654">
      <w:pPr>
        <w:jc w:val="both"/>
        <w:rPr>
          <w:rFonts w:ascii="Times New Roman" w:hAnsi="Times New Roman"/>
          <w:sz w:val="24"/>
          <w:szCs w:val="24"/>
        </w:rPr>
      </w:pPr>
    </w:p>
    <w:p w14:paraId="50D53B80" w14:textId="77777777" w:rsidR="00666654" w:rsidRPr="006652E6" w:rsidRDefault="00666654" w:rsidP="00666654">
      <w:pPr>
        <w:spacing w:after="0"/>
        <w:rPr>
          <w:rFonts w:ascii="Times New Roman" w:hAnsi="Times New Roman"/>
          <w:sz w:val="24"/>
          <w:szCs w:val="24"/>
        </w:rPr>
      </w:pPr>
    </w:p>
    <w:p w14:paraId="1F587B9D" w14:textId="77777777" w:rsidR="00666654" w:rsidRPr="006652E6" w:rsidRDefault="00666654" w:rsidP="00666654">
      <w:pPr>
        <w:spacing w:after="0"/>
        <w:rPr>
          <w:rFonts w:ascii="Times New Roman" w:hAnsi="Times New Roman"/>
          <w:sz w:val="24"/>
          <w:szCs w:val="24"/>
        </w:rPr>
      </w:pPr>
    </w:p>
    <w:p w14:paraId="208AEEE8" w14:textId="77777777" w:rsidR="00CF2EF4" w:rsidRPr="006652E6" w:rsidRDefault="00CF2EF4" w:rsidP="00666654">
      <w:pPr>
        <w:spacing w:after="0"/>
        <w:rPr>
          <w:rFonts w:ascii="Times New Roman" w:hAnsi="Times New Roman"/>
          <w:b/>
          <w:bCs/>
          <w:sz w:val="24"/>
          <w:szCs w:val="24"/>
          <w:u w:val="single"/>
        </w:rPr>
      </w:pPr>
    </w:p>
    <w:p w14:paraId="0CFC0EF4" w14:textId="77777777" w:rsidR="00CF2EF4" w:rsidRPr="006652E6" w:rsidRDefault="00CF2EF4" w:rsidP="00666654">
      <w:pPr>
        <w:spacing w:after="0"/>
        <w:rPr>
          <w:rFonts w:ascii="Times New Roman" w:hAnsi="Times New Roman"/>
          <w:b/>
          <w:bCs/>
          <w:sz w:val="24"/>
          <w:szCs w:val="24"/>
          <w:u w:val="single"/>
        </w:rPr>
      </w:pPr>
    </w:p>
    <w:p w14:paraId="3CD663DC" w14:textId="77777777" w:rsidR="00CF2EF4" w:rsidRPr="006652E6" w:rsidRDefault="00CF2EF4" w:rsidP="00666654">
      <w:pPr>
        <w:spacing w:after="0"/>
        <w:rPr>
          <w:rFonts w:ascii="Times New Roman" w:hAnsi="Times New Roman"/>
          <w:b/>
          <w:bCs/>
          <w:sz w:val="24"/>
          <w:szCs w:val="24"/>
          <w:u w:val="single"/>
        </w:rPr>
      </w:pPr>
    </w:p>
    <w:p w14:paraId="07C1B1C3" w14:textId="77777777" w:rsidR="00CF2EF4" w:rsidRDefault="00CF2EF4" w:rsidP="00666654">
      <w:pPr>
        <w:spacing w:after="0"/>
        <w:rPr>
          <w:rFonts w:ascii="Times New Roman" w:hAnsi="Times New Roman"/>
          <w:b/>
          <w:bCs/>
          <w:sz w:val="24"/>
          <w:szCs w:val="24"/>
          <w:u w:val="single"/>
        </w:rPr>
      </w:pPr>
    </w:p>
    <w:p w14:paraId="2CCD3A37" w14:textId="77777777" w:rsidR="00CF2EF4" w:rsidRDefault="00CF2EF4" w:rsidP="00666654">
      <w:pPr>
        <w:spacing w:after="0"/>
        <w:rPr>
          <w:rFonts w:ascii="Times New Roman" w:hAnsi="Times New Roman"/>
          <w:b/>
          <w:bCs/>
          <w:sz w:val="24"/>
          <w:szCs w:val="24"/>
          <w:u w:val="single"/>
        </w:rPr>
      </w:pPr>
    </w:p>
    <w:p w14:paraId="583F288B" w14:textId="77777777" w:rsidR="00CF2EF4" w:rsidRDefault="00CF2EF4" w:rsidP="00666654">
      <w:pPr>
        <w:spacing w:after="0"/>
        <w:rPr>
          <w:rFonts w:ascii="Times New Roman" w:hAnsi="Times New Roman"/>
          <w:b/>
          <w:bCs/>
          <w:sz w:val="24"/>
          <w:szCs w:val="24"/>
          <w:u w:val="single"/>
        </w:rPr>
      </w:pPr>
    </w:p>
    <w:p w14:paraId="0A03512A" w14:textId="77777777" w:rsidR="00CF2EF4" w:rsidRDefault="00CF2EF4" w:rsidP="00666654">
      <w:pPr>
        <w:spacing w:after="0"/>
        <w:rPr>
          <w:rFonts w:ascii="Times New Roman" w:hAnsi="Times New Roman"/>
          <w:b/>
          <w:bCs/>
          <w:sz w:val="24"/>
          <w:szCs w:val="24"/>
          <w:u w:val="single"/>
        </w:rPr>
      </w:pPr>
    </w:p>
    <w:p w14:paraId="3C4D649E" w14:textId="77777777" w:rsidR="00CF2EF4" w:rsidRDefault="00CF2EF4" w:rsidP="00666654">
      <w:pPr>
        <w:spacing w:after="0"/>
        <w:rPr>
          <w:rFonts w:ascii="Times New Roman" w:hAnsi="Times New Roman"/>
          <w:b/>
          <w:bCs/>
          <w:sz w:val="24"/>
          <w:szCs w:val="24"/>
          <w:u w:val="single"/>
        </w:rPr>
      </w:pPr>
    </w:p>
    <w:p w14:paraId="0019C942" w14:textId="77777777" w:rsidR="00CF2EF4" w:rsidRDefault="00CF2EF4" w:rsidP="00666654">
      <w:pPr>
        <w:spacing w:after="0"/>
        <w:rPr>
          <w:rFonts w:ascii="Times New Roman" w:hAnsi="Times New Roman"/>
          <w:b/>
          <w:bCs/>
          <w:sz w:val="24"/>
          <w:szCs w:val="24"/>
          <w:u w:val="single"/>
        </w:rPr>
      </w:pPr>
    </w:p>
    <w:p w14:paraId="784AA3DE" w14:textId="77777777" w:rsidR="00CF2EF4" w:rsidRDefault="00CF2EF4" w:rsidP="00666654">
      <w:pPr>
        <w:spacing w:after="0"/>
        <w:rPr>
          <w:rFonts w:ascii="Times New Roman" w:hAnsi="Times New Roman"/>
          <w:b/>
          <w:bCs/>
          <w:sz w:val="24"/>
          <w:szCs w:val="24"/>
          <w:u w:val="single"/>
        </w:rPr>
      </w:pPr>
    </w:p>
    <w:p w14:paraId="627D7302" w14:textId="77777777" w:rsidR="00CF2EF4" w:rsidRDefault="00CF2EF4" w:rsidP="00666654">
      <w:pPr>
        <w:spacing w:after="0"/>
        <w:rPr>
          <w:rFonts w:ascii="Times New Roman" w:hAnsi="Times New Roman"/>
          <w:b/>
          <w:bCs/>
          <w:sz w:val="24"/>
          <w:szCs w:val="24"/>
          <w:u w:val="single"/>
        </w:rPr>
      </w:pPr>
    </w:p>
    <w:p w14:paraId="01B208D8" w14:textId="77777777" w:rsidR="00CF2EF4" w:rsidRDefault="00CF2EF4" w:rsidP="00666654">
      <w:pPr>
        <w:spacing w:after="0"/>
        <w:rPr>
          <w:rFonts w:ascii="Times New Roman" w:hAnsi="Times New Roman"/>
          <w:b/>
          <w:bCs/>
          <w:sz w:val="24"/>
          <w:szCs w:val="24"/>
          <w:u w:val="single"/>
        </w:rPr>
      </w:pPr>
    </w:p>
    <w:p w14:paraId="2609F646" w14:textId="77777777" w:rsidR="00CF2EF4" w:rsidRDefault="00CF2EF4" w:rsidP="00666654">
      <w:pPr>
        <w:spacing w:after="0"/>
        <w:rPr>
          <w:rFonts w:ascii="Times New Roman" w:hAnsi="Times New Roman"/>
          <w:b/>
          <w:bCs/>
          <w:sz w:val="24"/>
          <w:szCs w:val="24"/>
          <w:u w:val="single"/>
        </w:rPr>
      </w:pPr>
    </w:p>
    <w:p w14:paraId="6739B0EC" w14:textId="77777777" w:rsidR="00CF2EF4" w:rsidRDefault="00CF2EF4" w:rsidP="00666654">
      <w:pPr>
        <w:spacing w:after="0"/>
        <w:rPr>
          <w:rFonts w:ascii="Times New Roman" w:hAnsi="Times New Roman"/>
          <w:b/>
          <w:bCs/>
          <w:sz w:val="24"/>
          <w:szCs w:val="24"/>
          <w:u w:val="single"/>
        </w:rPr>
      </w:pPr>
    </w:p>
    <w:p w14:paraId="2B45483E" w14:textId="77777777" w:rsidR="00CF2EF4" w:rsidRDefault="00CF2EF4" w:rsidP="00666654">
      <w:pPr>
        <w:spacing w:after="0"/>
        <w:rPr>
          <w:rFonts w:ascii="Times New Roman" w:hAnsi="Times New Roman"/>
          <w:b/>
          <w:bCs/>
          <w:sz w:val="24"/>
          <w:szCs w:val="24"/>
          <w:u w:val="single"/>
        </w:rPr>
      </w:pPr>
    </w:p>
    <w:p w14:paraId="1BF14BB1" w14:textId="77777777" w:rsidR="00CF2EF4" w:rsidRDefault="00CF2EF4" w:rsidP="00666654">
      <w:pPr>
        <w:spacing w:after="0"/>
        <w:rPr>
          <w:rFonts w:ascii="Times New Roman" w:hAnsi="Times New Roman"/>
          <w:b/>
          <w:bCs/>
          <w:sz w:val="24"/>
          <w:szCs w:val="24"/>
          <w:u w:val="single"/>
        </w:rPr>
      </w:pPr>
    </w:p>
    <w:p w14:paraId="12F17EA0" w14:textId="77777777" w:rsidR="00CF2EF4" w:rsidRDefault="00CF2EF4" w:rsidP="00666654">
      <w:pPr>
        <w:spacing w:after="0"/>
        <w:rPr>
          <w:rFonts w:ascii="Times New Roman" w:hAnsi="Times New Roman"/>
          <w:b/>
          <w:bCs/>
          <w:sz w:val="24"/>
          <w:szCs w:val="24"/>
          <w:u w:val="single"/>
        </w:rPr>
      </w:pPr>
    </w:p>
    <w:p w14:paraId="559371E0" w14:textId="77777777" w:rsidR="00CF2EF4" w:rsidRDefault="00CF2EF4" w:rsidP="00666654">
      <w:pPr>
        <w:spacing w:after="0"/>
        <w:rPr>
          <w:rFonts w:ascii="Times New Roman" w:hAnsi="Times New Roman"/>
          <w:b/>
          <w:bCs/>
          <w:sz w:val="24"/>
          <w:szCs w:val="24"/>
          <w:u w:val="single"/>
        </w:rPr>
      </w:pPr>
    </w:p>
    <w:p w14:paraId="14848F98" w14:textId="77777777" w:rsidR="00CF2EF4" w:rsidRDefault="00CF2EF4" w:rsidP="00666654">
      <w:pPr>
        <w:spacing w:after="0"/>
        <w:rPr>
          <w:rFonts w:ascii="Times New Roman" w:hAnsi="Times New Roman"/>
          <w:b/>
          <w:bCs/>
          <w:sz w:val="24"/>
          <w:szCs w:val="24"/>
          <w:u w:val="single"/>
        </w:rPr>
      </w:pPr>
    </w:p>
    <w:p w14:paraId="3C857F4E" w14:textId="77777777" w:rsidR="00CF2EF4" w:rsidRDefault="00CF2EF4" w:rsidP="00666654">
      <w:pPr>
        <w:spacing w:after="0"/>
        <w:rPr>
          <w:rFonts w:ascii="Times New Roman" w:hAnsi="Times New Roman"/>
          <w:b/>
          <w:bCs/>
          <w:sz w:val="24"/>
          <w:szCs w:val="24"/>
          <w:u w:val="single"/>
        </w:rPr>
      </w:pPr>
    </w:p>
    <w:p w14:paraId="687198F1" w14:textId="77777777" w:rsidR="00CF2EF4" w:rsidRDefault="00CF2EF4" w:rsidP="00666654">
      <w:pPr>
        <w:spacing w:after="0"/>
        <w:rPr>
          <w:rFonts w:ascii="Times New Roman" w:hAnsi="Times New Roman"/>
          <w:b/>
          <w:bCs/>
          <w:sz w:val="24"/>
          <w:szCs w:val="24"/>
          <w:u w:val="single"/>
        </w:rPr>
      </w:pPr>
    </w:p>
    <w:p w14:paraId="69054BEF" w14:textId="77777777" w:rsidR="00CF2EF4" w:rsidRDefault="00CF2EF4" w:rsidP="00666654">
      <w:pPr>
        <w:spacing w:after="0"/>
        <w:rPr>
          <w:rFonts w:ascii="Times New Roman" w:hAnsi="Times New Roman"/>
          <w:b/>
          <w:bCs/>
          <w:sz w:val="24"/>
          <w:szCs w:val="24"/>
          <w:u w:val="single"/>
        </w:rPr>
      </w:pPr>
    </w:p>
    <w:p w14:paraId="0B3F0FBB" w14:textId="77777777" w:rsidR="00AD0B5D" w:rsidRDefault="00AD0B5D" w:rsidP="00666654">
      <w:pPr>
        <w:spacing w:after="0"/>
        <w:rPr>
          <w:rFonts w:ascii="Times New Roman" w:hAnsi="Times New Roman"/>
          <w:b/>
          <w:bCs/>
          <w:sz w:val="24"/>
          <w:szCs w:val="24"/>
          <w:u w:val="single"/>
        </w:rPr>
      </w:pPr>
    </w:p>
    <w:p w14:paraId="0D4B2EBC" w14:textId="77777777" w:rsidR="00CF2EF4" w:rsidRPr="007B72D9" w:rsidRDefault="006652E6" w:rsidP="006652E6">
      <w:pPr>
        <w:spacing w:after="0" w:line="240" w:lineRule="auto"/>
        <w:rPr>
          <w:rFonts w:ascii="Times New Roman" w:hAnsi="Times New Roman"/>
          <w:b/>
          <w:bCs/>
          <w:sz w:val="24"/>
          <w:szCs w:val="24"/>
        </w:rPr>
      </w:pPr>
      <w:r w:rsidRPr="007B72D9">
        <w:rPr>
          <w:rFonts w:ascii="Times New Roman" w:hAnsi="Times New Roman"/>
          <w:b/>
          <w:bCs/>
          <w:sz w:val="24"/>
          <w:szCs w:val="24"/>
        </w:rPr>
        <w:t>Annexure-XI</w:t>
      </w:r>
    </w:p>
    <w:p w14:paraId="184CA5CF" w14:textId="77777777" w:rsidR="00EA1CF1" w:rsidRPr="007B72D9" w:rsidRDefault="00EA1CF1" w:rsidP="00666654">
      <w:pPr>
        <w:spacing w:after="0"/>
        <w:rPr>
          <w:rFonts w:ascii="Times New Roman" w:hAnsi="Times New Roman"/>
          <w:b/>
          <w:bCs/>
          <w:sz w:val="24"/>
          <w:szCs w:val="24"/>
        </w:rPr>
      </w:pPr>
      <w:r w:rsidRPr="007B72D9">
        <w:rPr>
          <w:rFonts w:ascii="Times New Roman" w:hAnsi="Times New Roman"/>
          <w:b/>
          <w:bCs/>
          <w:sz w:val="24"/>
          <w:szCs w:val="24"/>
        </w:rPr>
        <w:t>Books Purchased during 2017-18</w:t>
      </w:r>
    </w:p>
    <w:p w14:paraId="4F81C2ED" w14:textId="77777777" w:rsidR="0096593A" w:rsidRPr="006652E6" w:rsidRDefault="0096593A" w:rsidP="00666654">
      <w:pPr>
        <w:spacing w:after="0"/>
        <w:rPr>
          <w:rFonts w:ascii="Times New Roman" w:hAnsi="Times New Roman"/>
          <w:b/>
          <w:bCs/>
          <w:sz w:val="16"/>
          <w:szCs w:val="16"/>
          <w:u w:val="single"/>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83"/>
        <w:gridCol w:w="2131"/>
      </w:tblGrid>
      <w:tr w:rsidR="006652E6" w:rsidRPr="0096593A" w14:paraId="7D51484F" w14:textId="77777777" w:rsidTr="006652E6">
        <w:trPr>
          <w:trHeight w:val="310"/>
          <w:jc w:val="center"/>
        </w:trPr>
        <w:tc>
          <w:tcPr>
            <w:tcW w:w="3119" w:type="dxa"/>
            <w:vMerge w:val="restart"/>
            <w:shd w:val="clear" w:color="auto" w:fill="auto"/>
            <w:vAlign w:val="center"/>
            <w:hideMark/>
          </w:tcPr>
          <w:p w14:paraId="401FD7F0" w14:textId="77777777" w:rsidR="006652E6" w:rsidRPr="0096593A" w:rsidRDefault="006652E6" w:rsidP="0096593A">
            <w:pPr>
              <w:spacing w:after="0" w:line="240" w:lineRule="auto"/>
              <w:jc w:val="center"/>
              <w:rPr>
                <w:rFonts w:ascii="Times New Roman" w:hAnsi="Times New Roman"/>
                <w:b/>
                <w:bCs/>
                <w:color w:val="000000"/>
                <w:sz w:val="24"/>
                <w:szCs w:val="24"/>
                <w:lang w:bidi="hi-IN"/>
              </w:rPr>
            </w:pPr>
            <w:r w:rsidRPr="0096593A">
              <w:rPr>
                <w:rFonts w:ascii="Times New Roman" w:hAnsi="Times New Roman"/>
                <w:b/>
                <w:bCs/>
                <w:color w:val="000000"/>
                <w:sz w:val="24"/>
                <w:szCs w:val="24"/>
                <w:lang w:val="en-US" w:bidi="hi-IN"/>
              </w:rPr>
              <w:t>Department</w:t>
            </w:r>
          </w:p>
        </w:tc>
        <w:tc>
          <w:tcPr>
            <w:tcW w:w="4813" w:type="dxa"/>
            <w:gridSpan w:val="2"/>
            <w:shd w:val="clear" w:color="auto" w:fill="auto"/>
            <w:vAlign w:val="center"/>
            <w:hideMark/>
          </w:tcPr>
          <w:p w14:paraId="20ABE3DD" w14:textId="77777777" w:rsidR="006652E6" w:rsidRPr="0096593A" w:rsidRDefault="006652E6" w:rsidP="0096593A">
            <w:pPr>
              <w:spacing w:after="0" w:line="240" w:lineRule="auto"/>
              <w:jc w:val="center"/>
              <w:rPr>
                <w:rFonts w:ascii="Times New Roman" w:hAnsi="Times New Roman"/>
                <w:b/>
                <w:bCs/>
                <w:color w:val="000000"/>
                <w:sz w:val="24"/>
                <w:szCs w:val="24"/>
                <w:lang w:bidi="hi-IN"/>
              </w:rPr>
            </w:pPr>
            <w:r w:rsidRPr="0096593A">
              <w:rPr>
                <w:rFonts w:ascii="Times New Roman" w:hAnsi="Times New Roman"/>
                <w:b/>
                <w:bCs/>
                <w:color w:val="000000"/>
                <w:sz w:val="24"/>
                <w:szCs w:val="24"/>
                <w:lang w:val="en-US" w:bidi="hi-IN"/>
              </w:rPr>
              <w:t>Central Library</w:t>
            </w:r>
          </w:p>
        </w:tc>
      </w:tr>
      <w:tr w:rsidR="006652E6" w:rsidRPr="0096593A" w14:paraId="3E121EAF" w14:textId="77777777" w:rsidTr="006652E6">
        <w:trPr>
          <w:trHeight w:val="610"/>
          <w:jc w:val="center"/>
        </w:trPr>
        <w:tc>
          <w:tcPr>
            <w:tcW w:w="3119" w:type="dxa"/>
            <w:vMerge/>
            <w:vAlign w:val="center"/>
            <w:hideMark/>
          </w:tcPr>
          <w:p w14:paraId="324FF34A" w14:textId="77777777" w:rsidR="006652E6" w:rsidRPr="0096593A" w:rsidRDefault="006652E6" w:rsidP="0096593A">
            <w:pPr>
              <w:spacing w:after="0" w:line="240" w:lineRule="auto"/>
              <w:rPr>
                <w:rFonts w:ascii="Times New Roman" w:hAnsi="Times New Roman"/>
                <w:b/>
                <w:bCs/>
                <w:color w:val="000000"/>
                <w:sz w:val="24"/>
                <w:szCs w:val="24"/>
                <w:lang w:bidi="hi-IN"/>
              </w:rPr>
            </w:pPr>
          </w:p>
        </w:tc>
        <w:tc>
          <w:tcPr>
            <w:tcW w:w="2683" w:type="dxa"/>
            <w:shd w:val="clear" w:color="auto" w:fill="auto"/>
            <w:vAlign w:val="center"/>
            <w:hideMark/>
          </w:tcPr>
          <w:p w14:paraId="403529A3" w14:textId="77777777" w:rsidR="006652E6" w:rsidRPr="0096593A" w:rsidRDefault="006652E6" w:rsidP="0096593A">
            <w:pPr>
              <w:spacing w:after="0" w:line="240" w:lineRule="auto"/>
              <w:jc w:val="center"/>
              <w:rPr>
                <w:rFonts w:ascii="Times New Roman" w:hAnsi="Times New Roman"/>
                <w:b/>
                <w:bCs/>
                <w:color w:val="000000"/>
                <w:sz w:val="24"/>
                <w:szCs w:val="24"/>
                <w:lang w:bidi="hi-IN"/>
              </w:rPr>
            </w:pPr>
            <w:r w:rsidRPr="0096593A">
              <w:rPr>
                <w:rFonts w:ascii="Times New Roman" w:hAnsi="Times New Roman"/>
                <w:b/>
                <w:bCs/>
                <w:color w:val="000000"/>
                <w:sz w:val="24"/>
                <w:szCs w:val="24"/>
                <w:lang w:val="en-US" w:bidi="hi-IN"/>
              </w:rPr>
              <w:t>No. of Books</w:t>
            </w:r>
          </w:p>
        </w:tc>
        <w:tc>
          <w:tcPr>
            <w:tcW w:w="2131" w:type="dxa"/>
            <w:shd w:val="clear" w:color="auto" w:fill="auto"/>
            <w:vAlign w:val="center"/>
            <w:hideMark/>
          </w:tcPr>
          <w:p w14:paraId="528B1E31" w14:textId="77777777" w:rsidR="006652E6" w:rsidRPr="0096593A" w:rsidRDefault="006652E6" w:rsidP="0096593A">
            <w:pPr>
              <w:spacing w:after="0" w:line="240" w:lineRule="auto"/>
              <w:jc w:val="center"/>
              <w:rPr>
                <w:rFonts w:ascii="Times New Roman" w:hAnsi="Times New Roman"/>
                <w:b/>
                <w:bCs/>
                <w:color w:val="000000"/>
                <w:sz w:val="24"/>
                <w:szCs w:val="24"/>
                <w:lang w:bidi="hi-IN"/>
              </w:rPr>
            </w:pPr>
            <w:r w:rsidRPr="0096593A">
              <w:rPr>
                <w:rFonts w:ascii="Times New Roman" w:hAnsi="Times New Roman"/>
                <w:b/>
                <w:bCs/>
                <w:color w:val="000000"/>
                <w:sz w:val="24"/>
                <w:szCs w:val="24"/>
                <w:lang w:val="en-US" w:bidi="hi-IN"/>
              </w:rPr>
              <w:t>Cost (Rs.)</w:t>
            </w:r>
          </w:p>
        </w:tc>
      </w:tr>
      <w:tr w:rsidR="006652E6" w:rsidRPr="0096593A" w14:paraId="2A2BAC47" w14:textId="77777777" w:rsidTr="006652E6">
        <w:trPr>
          <w:trHeight w:val="320"/>
          <w:jc w:val="center"/>
        </w:trPr>
        <w:tc>
          <w:tcPr>
            <w:tcW w:w="3119" w:type="dxa"/>
            <w:shd w:val="clear" w:color="auto" w:fill="auto"/>
            <w:vAlign w:val="center"/>
            <w:hideMark/>
          </w:tcPr>
          <w:p w14:paraId="582FF418"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English</w:t>
            </w:r>
          </w:p>
        </w:tc>
        <w:tc>
          <w:tcPr>
            <w:tcW w:w="2683" w:type="dxa"/>
            <w:shd w:val="clear" w:color="auto" w:fill="auto"/>
            <w:vAlign w:val="center"/>
            <w:hideMark/>
          </w:tcPr>
          <w:p w14:paraId="42B4125D"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52</w:t>
            </w:r>
          </w:p>
        </w:tc>
        <w:tc>
          <w:tcPr>
            <w:tcW w:w="2131" w:type="dxa"/>
            <w:shd w:val="clear" w:color="auto" w:fill="auto"/>
            <w:vAlign w:val="center"/>
            <w:hideMark/>
          </w:tcPr>
          <w:p w14:paraId="113144DE"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14336</w:t>
            </w:r>
          </w:p>
        </w:tc>
      </w:tr>
      <w:tr w:rsidR="006652E6" w:rsidRPr="0096593A" w14:paraId="417E6390" w14:textId="77777777" w:rsidTr="006652E6">
        <w:trPr>
          <w:trHeight w:val="320"/>
          <w:jc w:val="center"/>
        </w:trPr>
        <w:tc>
          <w:tcPr>
            <w:tcW w:w="3119" w:type="dxa"/>
            <w:shd w:val="clear" w:color="auto" w:fill="auto"/>
            <w:vAlign w:val="center"/>
            <w:hideMark/>
          </w:tcPr>
          <w:p w14:paraId="687CD909"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Music</w:t>
            </w:r>
          </w:p>
        </w:tc>
        <w:tc>
          <w:tcPr>
            <w:tcW w:w="2683" w:type="dxa"/>
            <w:shd w:val="clear" w:color="auto" w:fill="auto"/>
            <w:vAlign w:val="center"/>
            <w:hideMark/>
          </w:tcPr>
          <w:p w14:paraId="189F25C8"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3</w:t>
            </w:r>
          </w:p>
        </w:tc>
        <w:tc>
          <w:tcPr>
            <w:tcW w:w="2131" w:type="dxa"/>
            <w:shd w:val="clear" w:color="auto" w:fill="auto"/>
            <w:vAlign w:val="center"/>
            <w:hideMark/>
          </w:tcPr>
          <w:p w14:paraId="2C7938A2"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7930</w:t>
            </w:r>
          </w:p>
        </w:tc>
      </w:tr>
      <w:tr w:rsidR="006652E6" w:rsidRPr="0096593A" w14:paraId="3496D025" w14:textId="77777777" w:rsidTr="006652E6">
        <w:trPr>
          <w:trHeight w:val="630"/>
          <w:jc w:val="center"/>
        </w:trPr>
        <w:tc>
          <w:tcPr>
            <w:tcW w:w="3119" w:type="dxa"/>
            <w:shd w:val="clear" w:color="auto" w:fill="auto"/>
            <w:vAlign w:val="center"/>
            <w:hideMark/>
          </w:tcPr>
          <w:p w14:paraId="28BE5472"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Philosophy</w:t>
            </w:r>
          </w:p>
        </w:tc>
        <w:tc>
          <w:tcPr>
            <w:tcW w:w="2683" w:type="dxa"/>
            <w:shd w:val="clear" w:color="auto" w:fill="auto"/>
            <w:vAlign w:val="center"/>
            <w:hideMark/>
          </w:tcPr>
          <w:p w14:paraId="28BA57AE"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32</w:t>
            </w:r>
          </w:p>
        </w:tc>
        <w:tc>
          <w:tcPr>
            <w:tcW w:w="2131" w:type="dxa"/>
            <w:shd w:val="clear" w:color="auto" w:fill="auto"/>
            <w:vAlign w:val="center"/>
            <w:hideMark/>
          </w:tcPr>
          <w:p w14:paraId="0FC285E1"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17348</w:t>
            </w:r>
          </w:p>
        </w:tc>
      </w:tr>
      <w:tr w:rsidR="006652E6" w:rsidRPr="0096593A" w14:paraId="629DE0E7" w14:textId="77777777" w:rsidTr="006652E6">
        <w:trPr>
          <w:trHeight w:val="630"/>
          <w:jc w:val="center"/>
        </w:trPr>
        <w:tc>
          <w:tcPr>
            <w:tcW w:w="3119" w:type="dxa"/>
            <w:shd w:val="clear" w:color="auto" w:fill="auto"/>
            <w:vAlign w:val="center"/>
            <w:hideMark/>
          </w:tcPr>
          <w:p w14:paraId="18BBF941"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Sociology</w:t>
            </w:r>
          </w:p>
        </w:tc>
        <w:tc>
          <w:tcPr>
            <w:tcW w:w="2683" w:type="dxa"/>
            <w:shd w:val="clear" w:color="auto" w:fill="auto"/>
            <w:vAlign w:val="center"/>
            <w:hideMark/>
          </w:tcPr>
          <w:p w14:paraId="7E55F5F8"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111</w:t>
            </w:r>
          </w:p>
        </w:tc>
        <w:tc>
          <w:tcPr>
            <w:tcW w:w="2131" w:type="dxa"/>
            <w:shd w:val="clear" w:color="auto" w:fill="auto"/>
            <w:vAlign w:val="center"/>
            <w:hideMark/>
          </w:tcPr>
          <w:p w14:paraId="42CA369C"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51063</w:t>
            </w:r>
          </w:p>
        </w:tc>
      </w:tr>
      <w:tr w:rsidR="006652E6" w:rsidRPr="0096593A" w14:paraId="258CFFFA" w14:textId="77777777" w:rsidTr="006652E6">
        <w:trPr>
          <w:trHeight w:val="630"/>
          <w:jc w:val="center"/>
        </w:trPr>
        <w:tc>
          <w:tcPr>
            <w:tcW w:w="3119" w:type="dxa"/>
            <w:shd w:val="clear" w:color="auto" w:fill="auto"/>
            <w:vAlign w:val="center"/>
            <w:hideMark/>
          </w:tcPr>
          <w:p w14:paraId="5DC9DCC7"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Political Science</w:t>
            </w:r>
          </w:p>
        </w:tc>
        <w:tc>
          <w:tcPr>
            <w:tcW w:w="2683" w:type="dxa"/>
            <w:shd w:val="clear" w:color="auto" w:fill="auto"/>
            <w:vAlign w:val="center"/>
            <w:hideMark/>
          </w:tcPr>
          <w:p w14:paraId="2427967C"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57</w:t>
            </w:r>
          </w:p>
        </w:tc>
        <w:tc>
          <w:tcPr>
            <w:tcW w:w="2131" w:type="dxa"/>
            <w:shd w:val="clear" w:color="auto" w:fill="auto"/>
            <w:vAlign w:val="center"/>
            <w:hideMark/>
          </w:tcPr>
          <w:p w14:paraId="1DC4E4DF"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24008</w:t>
            </w:r>
          </w:p>
        </w:tc>
      </w:tr>
      <w:tr w:rsidR="006652E6" w:rsidRPr="0096593A" w14:paraId="6D2E002A" w14:textId="77777777" w:rsidTr="006652E6">
        <w:trPr>
          <w:trHeight w:val="320"/>
          <w:jc w:val="center"/>
        </w:trPr>
        <w:tc>
          <w:tcPr>
            <w:tcW w:w="3119" w:type="dxa"/>
            <w:shd w:val="clear" w:color="auto" w:fill="auto"/>
            <w:vAlign w:val="center"/>
            <w:hideMark/>
          </w:tcPr>
          <w:p w14:paraId="2D44DFCE"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History</w:t>
            </w:r>
          </w:p>
        </w:tc>
        <w:tc>
          <w:tcPr>
            <w:tcW w:w="2683" w:type="dxa"/>
            <w:shd w:val="clear" w:color="auto" w:fill="auto"/>
            <w:vAlign w:val="center"/>
            <w:hideMark/>
          </w:tcPr>
          <w:p w14:paraId="464AAE56"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83</w:t>
            </w:r>
          </w:p>
        </w:tc>
        <w:tc>
          <w:tcPr>
            <w:tcW w:w="2131" w:type="dxa"/>
            <w:shd w:val="clear" w:color="auto" w:fill="auto"/>
            <w:vAlign w:val="center"/>
            <w:hideMark/>
          </w:tcPr>
          <w:p w14:paraId="3A0F048A"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38243</w:t>
            </w:r>
          </w:p>
        </w:tc>
      </w:tr>
      <w:tr w:rsidR="006652E6" w:rsidRPr="0096593A" w14:paraId="669C2493" w14:textId="77777777" w:rsidTr="006652E6">
        <w:trPr>
          <w:trHeight w:val="630"/>
          <w:jc w:val="center"/>
        </w:trPr>
        <w:tc>
          <w:tcPr>
            <w:tcW w:w="3119" w:type="dxa"/>
            <w:shd w:val="clear" w:color="auto" w:fill="auto"/>
            <w:vAlign w:val="center"/>
            <w:hideMark/>
          </w:tcPr>
          <w:p w14:paraId="18C949E4"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Home Science</w:t>
            </w:r>
          </w:p>
        </w:tc>
        <w:tc>
          <w:tcPr>
            <w:tcW w:w="2683" w:type="dxa"/>
            <w:shd w:val="clear" w:color="auto" w:fill="auto"/>
            <w:vAlign w:val="center"/>
            <w:hideMark/>
          </w:tcPr>
          <w:p w14:paraId="7D246267"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108</w:t>
            </w:r>
          </w:p>
        </w:tc>
        <w:tc>
          <w:tcPr>
            <w:tcW w:w="2131" w:type="dxa"/>
            <w:shd w:val="clear" w:color="auto" w:fill="auto"/>
            <w:vAlign w:val="center"/>
            <w:hideMark/>
          </w:tcPr>
          <w:p w14:paraId="77DFFA8E"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81016</w:t>
            </w:r>
          </w:p>
        </w:tc>
      </w:tr>
      <w:tr w:rsidR="006652E6" w:rsidRPr="0096593A" w14:paraId="002B17F4" w14:textId="77777777" w:rsidTr="006652E6">
        <w:trPr>
          <w:trHeight w:val="320"/>
          <w:jc w:val="center"/>
        </w:trPr>
        <w:tc>
          <w:tcPr>
            <w:tcW w:w="3119" w:type="dxa"/>
            <w:shd w:val="clear" w:color="auto" w:fill="auto"/>
            <w:vAlign w:val="center"/>
            <w:hideMark/>
          </w:tcPr>
          <w:p w14:paraId="0F341983"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Botany</w:t>
            </w:r>
          </w:p>
        </w:tc>
        <w:tc>
          <w:tcPr>
            <w:tcW w:w="2683" w:type="dxa"/>
            <w:shd w:val="clear" w:color="auto" w:fill="auto"/>
            <w:vAlign w:val="center"/>
            <w:hideMark/>
          </w:tcPr>
          <w:p w14:paraId="5CC35E9A"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51</w:t>
            </w:r>
          </w:p>
        </w:tc>
        <w:tc>
          <w:tcPr>
            <w:tcW w:w="2131" w:type="dxa"/>
            <w:shd w:val="clear" w:color="auto" w:fill="auto"/>
            <w:vAlign w:val="center"/>
            <w:hideMark/>
          </w:tcPr>
          <w:p w14:paraId="4E1113A2"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63558</w:t>
            </w:r>
          </w:p>
        </w:tc>
      </w:tr>
      <w:tr w:rsidR="006652E6" w:rsidRPr="0096593A" w14:paraId="1AAB8B7F" w14:textId="77777777" w:rsidTr="006652E6">
        <w:trPr>
          <w:trHeight w:val="630"/>
          <w:jc w:val="center"/>
        </w:trPr>
        <w:tc>
          <w:tcPr>
            <w:tcW w:w="3119" w:type="dxa"/>
            <w:shd w:val="clear" w:color="auto" w:fill="auto"/>
            <w:vAlign w:val="center"/>
            <w:hideMark/>
          </w:tcPr>
          <w:p w14:paraId="1042A6EA"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Chemistry</w:t>
            </w:r>
          </w:p>
        </w:tc>
        <w:tc>
          <w:tcPr>
            <w:tcW w:w="2683" w:type="dxa"/>
            <w:shd w:val="clear" w:color="auto" w:fill="auto"/>
            <w:vAlign w:val="center"/>
            <w:hideMark/>
          </w:tcPr>
          <w:p w14:paraId="680A061F"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47</w:t>
            </w:r>
          </w:p>
        </w:tc>
        <w:tc>
          <w:tcPr>
            <w:tcW w:w="2131" w:type="dxa"/>
            <w:shd w:val="clear" w:color="auto" w:fill="auto"/>
            <w:vAlign w:val="center"/>
            <w:hideMark/>
          </w:tcPr>
          <w:p w14:paraId="6399B46C"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23870</w:t>
            </w:r>
          </w:p>
        </w:tc>
      </w:tr>
      <w:tr w:rsidR="006652E6" w:rsidRPr="0096593A" w14:paraId="5620902C" w14:textId="77777777" w:rsidTr="006652E6">
        <w:trPr>
          <w:trHeight w:val="320"/>
          <w:jc w:val="center"/>
        </w:trPr>
        <w:tc>
          <w:tcPr>
            <w:tcW w:w="3119" w:type="dxa"/>
            <w:shd w:val="clear" w:color="auto" w:fill="auto"/>
            <w:vAlign w:val="center"/>
            <w:hideMark/>
          </w:tcPr>
          <w:p w14:paraId="42134F11"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Physics</w:t>
            </w:r>
          </w:p>
        </w:tc>
        <w:tc>
          <w:tcPr>
            <w:tcW w:w="2683" w:type="dxa"/>
            <w:shd w:val="clear" w:color="auto" w:fill="auto"/>
            <w:vAlign w:val="center"/>
            <w:hideMark/>
          </w:tcPr>
          <w:p w14:paraId="79CD2766"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59</w:t>
            </w:r>
          </w:p>
        </w:tc>
        <w:tc>
          <w:tcPr>
            <w:tcW w:w="2131" w:type="dxa"/>
            <w:shd w:val="clear" w:color="auto" w:fill="auto"/>
            <w:vAlign w:val="center"/>
            <w:hideMark/>
          </w:tcPr>
          <w:p w14:paraId="4E6D674B"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19376</w:t>
            </w:r>
          </w:p>
        </w:tc>
      </w:tr>
      <w:tr w:rsidR="006652E6" w:rsidRPr="0096593A" w14:paraId="41138608" w14:textId="77777777" w:rsidTr="006652E6">
        <w:trPr>
          <w:trHeight w:val="630"/>
          <w:jc w:val="center"/>
        </w:trPr>
        <w:tc>
          <w:tcPr>
            <w:tcW w:w="3119" w:type="dxa"/>
            <w:shd w:val="clear" w:color="auto" w:fill="auto"/>
            <w:vAlign w:val="center"/>
            <w:hideMark/>
          </w:tcPr>
          <w:p w14:paraId="3A47BF5A"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Mathematics</w:t>
            </w:r>
          </w:p>
        </w:tc>
        <w:tc>
          <w:tcPr>
            <w:tcW w:w="2683" w:type="dxa"/>
            <w:shd w:val="clear" w:color="auto" w:fill="auto"/>
            <w:vAlign w:val="center"/>
            <w:hideMark/>
          </w:tcPr>
          <w:p w14:paraId="6D84B197"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18</w:t>
            </w:r>
          </w:p>
        </w:tc>
        <w:tc>
          <w:tcPr>
            <w:tcW w:w="2131" w:type="dxa"/>
            <w:shd w:val="clear" w:color="auto" w:fill="auto"/>
            <w:vAlign w:val="center"/>
            <w:hideMark/>
          </w:tcPr>
          <w:p w14:paraId="169DDC27"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7872</w:t>
            </w:r>
          </w:p>
        </w:tc>
      </w:tr>
      <w:tr w:rsidR="006652E6" w:rsidRPr="0096593A" w14:paraId="4E1DE640" w14:textId="77777777" w:rsidTr="006652E6">
        <w:trPr>
          <w:trHeight w:val="320"/>
          <w:jc w:val="center"/>
        </w:trPr>
        <w:tc>
          <w:tcPr>
            <w:tcW w:w="3119" w:type="dxa"/>
            <w:shd w:val="clear" w:color="auto" w:fill="auto"/>
            <w:vAlign w:val="center"/>
            <w:hideMark/>
          </w:tcPr>
          <w:p w14:paraId="2509ADC9"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Statistics</w:t>
            </w:r>
          </w:p>
        </w:tc>
        <w:tc>
          <w:tcPr>
            <w:tcW w:w="2683" w:type="dxa"/>
            <w:shd w:val="clear" w:color="auto" w:fill="auto"/>
            <w:vAlign w:val="center"/>
            <w:hideMark/>
          </w:tcPr>
          <w:p w14:paraId="7F5CB96E"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25</w:t>
            </w:r>
          </w:p>
        </w:tc>
        <w:tc>
          <w:tcPr>
            <w:tcW w:w="2131" w:type="dxa"/>
            <w:shd w:val="clear" w:color="auto" w:fill="auto"/>
            <w:vAlign w:val="center"/>
            <w:hideMark/>
          </w:tcPr>
          <w:p w14:paraId="2342A0C2"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14791</w:t>
            </w:r>
          </w:p>
        </w:tc>
      </w:tr>
      <w:tr w:rsidR="006652E6" w:rsidRPr="0096593A" w14:paraId="21487440" w14:textId="77777777" w:rsidTr="006652E6">
        <w:trPr>
          <w:trHeight w:val="320"/>
          <w:jc w:val="center"/>
        </w:trPr>
        <w:tc>
          <w:tcPr>
            <w:tcW w:w="3119" w:type="dxa"/>
            <w:shd w:val="clear" w:color="auto" w:fill="auto"/>
            <w:vAlign w:val="center"/>
            <w:hideMark/>
          </w:tcPr>
          <w:p w14:paraId="6C1712CB"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Zoology</w:t>
            </w:r>
          </w:p>
        </w:tc>
        <w:tc>
          <w:tcPr>
            <w:tcW w:w="2683" w:type="dxa"/>
            <w:shd w:val="clear" w:color="auto" w:fill="auto"/>
            <w:vAlign w:val="center"/>
            <w:hideMark/>
          </w:tcPr>
          <w:p w14:paraId="4C38E504"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31</w:t>
            </w:r>
          </w:p>
        </w:tc>
        <w:tc>
          <w:tcPr>
            <w:tcW w:w="2131" w:type="dxa"/>
            <w:shd w:val="clear" w:color="auto" w:fill="auto"/>
            <w:vAlign w:val="center"/>
            <w:hideMark/>
          </w:tcPr>
          <w:p w14:paraId="3DB69A41"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8090</w:t>
            </w:r>
          </w:p>
        </w:tc>
      </w:tr>
      <w:tr w:rsidR="006652E6" w:rsidRPr="0096593A" w14:paraId="7091DCCA" w14:textId="77777777" w:rsidTr="006652E6">
        <w:trPr>
          <w:trHeight w:val="320"/>
          <w:jc w:val="center"/>
        </w:trPr>
        <w:tc>
          <w:tcPr>
            <w:tcW w:w="3119" w:type="dxa"/>
            <w:shd w:val="clear" w:color="auto" w:fill="auto"/>
            <w:vAlign w:val="center"/>
            <w:hideMark/>
          </w:tcPr>
          <w:p w14:paraId="73A07D69"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Psychology</w:t>
            </w:r>
          </w:p>
        </w:tc>
        <w:tc>
          <w:tcPr>
            <w:tcW w:w="2683" w:type="dxa"/>
            <w:shd w:val="clear" w:color="auto" w:fill="auto"/>
            <w:vAlign w:val="center"/>
            <w:hideMark/>
          </w:tcPr>
          <w:p w14:paraId="6EF80DE4"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27</w:t>
            </w:r>
          </w:p>
        </w:tc>
        <w:tc>
          <w:tcPr>
            <w:tcW w:w="2131" w:type="dxa"/>
            <w:shd w:val="clear" w:color="auto" w:fill="auto"/>
            <w:vAlign w:val="center"/>
            <w:hideMark/>
          </w:tcPr>
          <w:p w14:paraId="3D39E1A2"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19390</w:t>
            </w:r>
          </w:p>
        </w:tc>
      </w:tr>
      <w:tr w:rsidR="006652E6" w:rsidRPr="0096593A" w14:paraId="6B3F3E8E" w14:textId="77777777" w:rsidTr="006652E6">
        <w:trPr>
          <w:trHeight w:val="320"/>
          <w:jc w:val="center"/>
        </w:trPr>
        <w:tc>
          <w:tcPr>
            <w:tcW w:w="3119" w:type="dxa"/>
            <w:shd w:val="clear" w:color="auto" w:fill="auto"/>
            <w:vAlign w:val="center"/>
            <w:hideMark/>
          </w:tcPr>
          <w:p w14:paraId="26D02287"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bidi="hi-IN"/>
              </w:rPr>
              <w:t> </w:t>
            </w:r>
          </w:p>
        </w:tc>
        <w:tc>
          <w:tcPr>
            <w:tcW w:w="2683" w:type="dxa"/>
            <w:shd w:val="clear" w:color="auto" w:fill="auto"/>
            <w:vAlign w:val="center"/>
            <w:hideMark/>
          </w:tcPr>
          <w:p w14:paraId="19C95350" w14:textId="77777777" w:rsidR="006652E6" w:rsidRPr="0096593A" w:rsidRDefault="006652E6" w:rsidP="0096593A">
            <w:pPr>
              <w:spacing w:after="0" w:line="240" w:lineRule="auto"/>
              <w:jc w:val="center"/>
              <w:rPr>
                <w:rFonts w:ascii="Times New Roman" w:hAnsi="Times New Roman"/>
                <w:b/>
                <w:bCs/>
                <w:color w:val="000000"/>
                <w:sz w:val="24"/>
                <w:szCs w:val="24"/>
                <w:lang w:bidi="hi-IN"/>
              </w:rPr>
            </w:pPr>
            <w:r w:rsidRPr="0096593A">
              <w:rPr>
                <w:rFonts w:ascii="Times New Roman" w:hAnsi="Times New Roman"/>
                <w:b/>
                <w:bCs/>
                <w:color w:val="000000"/>
                <w:sz w:val="24"/>
                <w:szCs w:val="24"/>
                <w:lang w:bidi="hi-IN"/>
              </w:rPr>
              <w:t>704</w:t>
            </w:r>
          </w:p>
        </w:tc>
        <w:tc>
          <w:tcPr>
            <w:tcW w:w="2131" w:type="dxa"/>
            <w:shd w:val="clear" w:color="auto" w:fill="auto"/>
            <w:vAlign w:val="center"/>
            <w:hideMark/>
          </w:tcPr>
          <w:p w14:paraId="5B8DD55D" w14:textId="77777777" w:rsidR="006652E6" w:rsidRPr="0096593A" w:rsidRDefault="006652E6" w:rsidP="0096593A">
            <w:pPr>
              <w:spacing w:after="0" w:line="240" w:lineRule="auto"/>
              <w:jc w:val="center"/>
              <w:rPr>
                <w:rFonts w:ascii="Times New Roman" w:hAnsi="Times New Roman"/>
                <w:b/>
                <w:bCs/>
                <w:color w:val="000000"/>
                <w:sz w:val="24"/>
                <w:szCs w:val="24"/>
                <w:lang w:bidi="hi-IN"/>
              </w:rPr>
            </w:pPr>
            <w:r w:rsidRPr="0096593A">
              <w:rPr>
                <w:rFonts w:ascii="Times New Roman" w:hAnsi="Times New Roman"/>
                <w:b/>
                <w:bCs/>
                <w:color w:val="000000"/>
                <w:sz w:val="24"/>
                <w:szCs w:val="24"/>
                <w:lang w:bidi="hi-IN"/>
              </w:rPr>
              <w:t>390891</w:t>
            </w:r>
          </w:p>
        </w:tc>
      </w:tr>
      <w:tr w:rsidR="006652E6" w:rsidRPr="0096593A" w14:paraId="202F2359" w14:textId="77777777" w:rsidTr="006652E6">
        <w:trPr>
          <w:trHeight w:val="630"/>
          <w:jc w:val="center"/>
        </w:trPr>
        <w:tc>
          <w:tcPr>
            <w:tcW w:w="3119" w:type="dxa"/>
            <w:shd w:val="clear" w:color="auto" w:fill="auto"/>
            <w:vAlign w:val="center"/>
            <w:hideMark/>
          </w:tcPr>
          <w:p w14:paraId="744FAB65"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Economics</w:t>
            </w:r>
          </w:p>
        </w:tc>
        <w:tc>
          <w:tcPr>
            <w:tcW w:w="2683" w:type="dxa"/>
            <w:shd w:val="clear" w:color="auto" w:fill="auto"/>
            <w:vAlign w:val="center"/>
            <w:hideMark/>
          </w:tcPr>
          <w:p w14:paraId="2F6F2B6B"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56</w:t>
            </w:r>
          </w:p>
        </w:tc>
        <w:tc>
          <w:tcPr>
            <w:tcW w:w="2131" w:type="dxa"/>
            <w:shd w:val="clear" w:color="auto" w:fill="auto"/>
            <w:vAlign w:val="center"/>
            <w:hideMark/>
          </w:tcPr>
          <w:p w14:paraId="56E166BC"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23884</w:t>
            </w:r>
          </w:p>
        </w:tc>
      </w:tr>
      <w:tr w:rsidR="006652E6" w:rsidRPr="0096593A" w14:paraId="77489C2D" w14:textId="77777777" w:rsidTr="006652E6">
        <w:trPr>
          <w:trHeight w:val="630"/>
          <w:jc w:val="center"/>
        </w:trPr>
        <w:tc>
          <w:tcPr>
            <w:tcW w:w="3119" w:type="dxa"/>
            <w:shd w:val="clear" w:color="auto" w:fill="auto"/>
            <w:vAlign w:val="center"/>
            <w:hideMark/>
          </w:tcPr>
          <w:p w14:paraId="4B6BDA22"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Home Science</w:t>
            </w:r>
          </w:p>
        </w:tc>
        <w:tc>
          <w:tcPr>
            <w:tcW w:w="2683" w:type="dxa"/>
            <w:shd w:val="clear" w:color="auto" w:fill="auto"/>
            <w:vAlign w:val="center"/>
            <w:hideMark/>
          </w:tcPr>
          <w:p w14:paraId="039C2B2A"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12</w:t>
            </w:r>
          </w:p>
        </w:tc>
        <w:tc>
          <w:tcPr>
            <w:tcW w:w="2131" w:type="dxa"/>
            <w:shd w:val="clear" w:color="auto" w:fill="auto"/>
            <w:vAlign w:val="center"/>
            <w:hideMark/>
          </w:tcPr>
          <w:p w14:paraId="19309173"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3272</w:t>
            </w:r>
          </w:p>
        </w:tc>
      </w:tr>
      <w:tr w:rsidR="006652E6" w:rsidRPr="0096593A" w14:paraId="61BF9949" w14:textId="77777777" w:rsidTr="006652E6">
        <w:trPr>
          <w:trHeight w:val="630"/>
          <w:jc w:val="center"/>
        </w:trPr>
        <w:tc>
          <w:tcPr>
            <w:tcW w:w="3119" w:type="dxa"/>
            <w:shd w:val="clear" w:color="auto" w:fill="auto"/>
            <w:vAlign w:val="center"/>
            <w:hideMark/>
          </w:tcPr>
          <w:p w14:paraId="379C5B6A"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Psychology</w:t>
            </w:r>
          </w:p>
        </w:tc>
        <w:tc>
          <w:tcPr>
            <w:tcW w:w="2683" w:type="dxa"/>
            <w:shd w:val="clear" w:color="auto" w:fill="auto"/>
            <w:vAlign w:val="center"/>
            <w:hideMark/>
          </w:tcPr>
          <w:p w14:paraId="046BCF19"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54</w:t>
            </w:r>
          </w:p>
        </w:tc>
        <w:tc>
          <w:tcPr>
            <w:tcW w:w="2131" w:type="dxa"/>
            <w:shd w:val="clear" w:color="auto" w:fill="auto"/>
            <w:vAlign w:val="center"/>
            <w:hideMark/>
          </w:tcPr>
          <w:p w14:paraId="36F4A08A"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27560</w:t>
            </w:r>
          </w:p>
        </w:tc>
      </w:tr>
      <w:tr w:rsidR="006652E6" w:rsidRPr="0096593A" w14:paraId="4ADCBBA9" w14:textId="77777777" w:rsidTr="006652E6">
        <w:trPr>
          <w:trHeight w:val="320"/>
          <w:jc w:val="center"/>
        </w:trPr>
        <w:tc>
          <w:tcPr>
            <w:tcW w:w="3119" w:type="dxa"/>
            <w:shd w:val="clear" w:color="auto" w:fill="auto"/>
            <w:vAlign w:val="center"/>
            <w:hideMark/>
          </w:tcPr>
          <w:p w14:paraId="0E68667B"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Chemistry</w:t>
            </w:r>
          </w:p>
        </w:tc>
        <w:tc>
          <w:tcPr>
            <w:tcW w:w="2683" w:type="dxa"/>
            <w:shd w:val="clear" w:color="auto" w:fill="auto"/>
            <w:vAlign w:val="center"/>
            <w:hideMark/>
          </w:tcPr>
          <w:p w14:paraId="563031CF"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41</w:t>
            </w:r>
          </w:p>
        </w:tc>
        <w:tc>
          <w:tcPr>
            <w:tcW w:w="2131" w:type="dxa"/>
            <w:shd w:val="clear" w:color="auto" w:fill="auto"/>
            <w:vAlign w:val="center"/>
            <w:hideMark/>
          </w:tcPr>
          <w:p w14:paraId="11F3A3B9"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23870</w:t>
            </w:r>
          </w:p>
        </w:tc>
      </w:tr>
      <w:tr w:rsidR="006652E6" w:rsidRPr="0096593A" w14:paraId="02BE8FA7" w14:textId="77777777" w:rsidTr="006652E6">
        <w:trPr>
          <w:trHeight w:val="320"/>
          <w:jc w:val="center"/>
        </w:trPr>
        <w:tc>
          <w:tcPr>
            <w:tcW w:w="3119" w:type="dxa"/>
            <w:shd w:val="clear" w:color="auto" w:fill="auto"/>
            <w:vAlign w:val="center"/>
            <w:hideMark/>
          </w:tcPr>
          <w:p w14:paraId="111818DD"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bidi="hi-IN"/>
              </w:rPr>
              <w:t> </w:t>
            </w:r>
          </w:p>
        </w:tc>
        <w:tc>
          <w:tcPr>
            <w:tcW w:w="2683" w:type="dxa"/>
            <w:shd w:val="clear" w:color="auto" w:fill="auto"/>
            <w:vAlign w:val="center"/>
            <w:hideMark/>
          </w:tcPr>
          <w:p w14:paraId="647EA149" w14:textId="77777777" w:rsidR="006652E6" w:rsidRPr="0096593A" w:rsidRDefault="006652E6" w:rsidP="0096593A">
            <w:pPr>
              <w:spacing w:after="0" w:line="240" w:lineRule="auto"/>
              <w:jc w:val="center"/>
              <w:rPr>
                <w:rFonts w:ascii="Times New Roman" w:hAnsi="Times New Roman"/>
                <w:b/>
                <w:bCs/>
                <w:color w:val="000000"/>
                <w:sz w:val="24"/>
                <w:szCs w:val="24"/>
                <w:lang w:bidi="hi-IN"/>
              </w:rPr>
            </w:pPr>
            <w:r w:rsidRPr="0096593A">
              <w:rPr>
                <w:rFonts w:ascii="Times New Roman" w:hAnsi="Times New Roman"/>
                <w:b/>
                <w:bCs/>
                <w:color w:val="000000"/>
                <w:sz w:val="24"/>
                <w:szCs w:val="24"/>
                <w:lang w:bidi="hi-IN"/>
              </w:rPr>
              <w:t>163</w:t>
            </w:r>
          </w:p>
        </w:tc>
        <w:tc>
          <w:tcPr>
            <w:tcW w:w="2131" w:type="dxa"/>
            <w:shd w:val="clear" w:color="auto" w:fill="auto"/>
            <w:vAlign w:val="center"/>
            <w:hideMark/>
          </w:tcPr>
          <w:p w14:paraId="68FE66E7" w14:textId="77777777" w:rsidR="006652E6" w:rsidRPr="0096593A" w:rsidRDefault="006652E6" w:rsidP="0096593A">
            <w:pPr>
              <w:spacing w:after="0" w:line="240" w:lineRule="auto"/>
              <w:jc w:val="center"/>
              <w:rPr>
                <w:rFonts w:ascii="Times New Roman" w:hAnsi="Times New Roman"/>
                <w:b/>
                <w:bCs/>
                <w:color w:val="000000"/>
                <w:sz w:val="24"/>
                <w:szCs w:val="24"/>
                <w:lang w:bidi="hi-IN"/>
              </w:rPr>
            </w:pPr>
            <w:r w:rsidRPr="0096593A">
              <w:rPr>
                <w:rFonts w:ascii="Times New Roman" w:hAnsi="Times New Roman"/>
                <w:b/>
                <w:bCs/>
                <w:color w:val="000000"/>
                <w:sz w:val="24"/>
                <w:szCs w:val="24"/>
                <w:lang w:bidi="hi-IN"/>
              </w:rPr>
              <w:t>78586</w:t>
            </w:r>
          </w:p>
        </w:tc>
      </w:tr>
      <w:tr w:rsidR="006652E6" w:rsidRPr="0096593A" w14:paraId="3D521516" w14:textId="77777777" w:rsidTr="006652E6">
        <w:trPr>
          <w:trHeight w:val="464"/>
          <w:jc w:val="center"/>
        </w:trPr>
        <w:tc>
          <w:tcPr>
            <w:tcW w:w="3119" w:type="dxa"/>
            <w:vMerge w:val="restart"/>
            <w:shd w:val="clear" w:color="auto" w:fill="auto"/>
            <w:vAlign w:val="center"/>
            <w:hideMark/>
          </w:tcPr>
          <w:p w14:paraId="6399A413"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BBA</w:t>
            </w:r>
          </w:p>
        </w:tc>
        <w:tc>
          <w:tcPr>
            <w:tcW w:w="2683" w:type="dxa"/>
            <w:vMerge w:val="restart"/>
            <w:shd w:val="clear" w:color="auto" w:fill="auto"/>
            <w:vAlign w:val="center"/>
            <w:hideMark/>
          </w:tcPr>
          <w:p w14:paraId="183865C4"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127</w:t>
            </w:r>
          </w:p>
        </w:tc>
        <w:tc>
          <w:tcPr>
            <w:tcW w:w="2131" w:type="dxa"/>
            <w:vMerge w:val="restart"/>
            <w:shd w:val="clear" w:color="auto" w:fill="auto"/>
            <w:vAlign w:val="center"/>
            <w:hideMark/>
          </w:tcPr>
          <w:p w14:paraId="46A4DA28"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47,105/-</w:t>
            </w:r>
          </w:p>
        </w:tc>
      </w:tr>
      <w:tr w:rsidR="006652E6" w:rsidRPr="0096593A" w14:paraId="49B34D06" w14:textId="77777777" w:rsidTr="006652E6">
        <w:trPr>
          <w:trHeight w:val="464"/>
          <w:jc w:val="center"/>
        </w:trPr>
        <w:tc>
          <w:tcPr>
            <w:tcW w:w="3119" w:type="dxa"/>
            <w:vMerge/>
            <w:vAlign w:val="center"/>
            <w:hideMark/>
          </w:tcPr>
          <w:p w14:paraId="10FFBDB1" w14:textId="77777777" w:rsidR="006652E6" w:rsidRPr="0096593A" w:rsidRDefault="006652E6" w:rsidP="0096593A">
            <w:pPr>
              <w:spacing w:after="0" w:line="240" w:lineRule="auto"/>
              <w:rPr>
                <w:rFonts w:ascii="Times New Roman" w:hAnsi="Times New Roman"/>
                <w:color w:val="000000"/>
                <w:sz w:val="24"/>
                <w:szCs w:val="24"/>
                <w:lang w:bidi="hi-IN"/>
              </w:rPr>
            </w:pPr>
          </w:p>
        </w:tc>
        <w:tc>
          <w:tcPr>
            <w:tcW w:w="2683" w:type="dxa"/>
            <w:vMerge/>
            <w:vAlign w:val="center"/>
            <w:hideMark/>
          </w:tcPr>
          <w:p w14:paraId="3E1CFAD4" w14:textId="77777777" w:rsidR="006652E6" w:rsidRPr="0096593A" w:rsidRDefault="006652E6" w:rsidP="0096593A">
            <w:pPr>
              <w:spacing w:after="0" w:line="240" w:lineRule="auto"/>
              <w:rPr>
                <w:rFonts w:ascii="Times New Roman" w:hAnsi="Times New Roman"/>
                <w:color w:val="000000"/>
                <w:sz w:val="24"/>
                <w:szCs w:val="24"/>
                <w:lang w:bidi="hi-IN"/>
              </w:rPr>
            </w:pPr>
          </w:p>
        </w:tc>
        <w:tc>
          <w:tcPr>
            <w:tcW w:w="2131" w:type="dxa"/>
            <w:vMerge/>
            <w:vAlign w:val="center"/>
            <w:hideMark/>
          </w:tcPr>
          <w:p w14:paraId="78CF7473" w14:textId="77777777" w:rsidR="006652E6" w:rsidRPr="0096593A" w:rsidRDefault="006652E6" w:rsidP="0096593A">
            <w:pPr>
              <w:spacing w:after="0" w:line="240" w:lineRule="auto"/>
              <w:rPr>
                <w:rFonts w:ascii="Times New Roman" w:hAnsi="Times New Roman"/>
                <w:color w:val="000000"/>
                <w:sz w:val="24"/>
                <w:szCs w:val="24"/>
                <w:lang w:bidi="hi-IN"/>
              </w:rPr>
            </w:pPr>
          </w:p>
        </w:tc>
      </w:tr>
      <w:tr w:rsidR="006652E6" w:rsidRPr="0096593A" w14:paraId="75ED2F67" w14:textId="77777777" w:rsidTr="006652E6">
        <w:trPr>
          <w:trHeight w:val="464"/>
          <w:jc w:val="center"/>
        </w:trPr>
        <w:tc>
          <w:tcPr>
            <w:tcW w:w="3119" w:type="dxa"/>
            <w:vMerge w:val="restart"/>
            <w:shd w:val="clear" w:color="auto" w:fill="auto"/>
            <w:vAlign w:val="center"/>
            <w:hideMark/>
          </w:tcPr>
          <w:p w14:paraId="7E9EB2B9"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B.Com</w:t>
            </w:r>
          </w:p>
        </w:tc>
        <w:tc>
          <w:tcPr>
            <w:tcW w:w="2683" w:type="dxa"/>
            <w:vMerge w:val="restart"/>
            <w:shd w:val="clear" w:color="auto" w:fill="auto"/>
            <w:vAlign w:val="center"/>
            <w:hideMark/>
          </w:tcPr>
          <w:p w14:paraId="293B515A"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111</w:t>
            </w:r>
          </w:p>
        </w:tc>
        <w:tc>
          <w:tcPr>
            <w:tcW w:w="2131" w:type="dxa"/>
            <w:vMerge w:val="restart"/>
            <w:shd w:val="clear" w:color="auto" w:fill="auto"/>
            <w:vAlign w:val="center"/>
            <w:hideMark/>
          </w:tcPr>
          <w:p w14:paraId="63ACC422"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38,876</w:t>
            </w:r>
          </w:p>
        </w:tc>
      </w:tr>
      <w:tr w:rsidR="006652E6" w:rsidRPr="0096593A" w14:paraId="657C17FA" w14:textId="77777777" w:rsidTr="006652E6">
        <w:trPr>
          <w:trHeight w:val="464"/>
          <w:jc w:val="center"/>
        </w:trPr>
        <w:tc>
          <w:tcPr>
            <w:tcW w:w="3119" w:type="dxa"/>
            <w:vMerge/>
            <w:vAlign w:val="center"/>
            <w:hideMark/>
          </w:tcPr>
          <w:p w14:paraId="27408791" w14:textId="77777777" w:rsidR="006652E6" w:rsidRPr="0096593A" w:rsidRDefault="006652E6" w:rsidP="0096593A">
            <w:pPr>
              <w:spacing w:after="0" w:line="240" w:lineRule="auto"/>
              <w:rPr>
                <w:rFonts w:ascii="Times New Roman" w:hAnsi="Times New Roman"/>
                <w:color w:val="000000"/>
                <w:sz w:val="24"/>
                <w:szCs w:val="24"/>
                <w:lang w:bidi="hi-IN"/>
              </w:rPr>
            </w:pPr>
          </w:p>
        </w:tc>
        <w:tc>
          <w:tcPr>
            <w:tcW w:w="2683" w:type="dxa"/>
            <w:vMerge/>
            <w:vAlign w:val="center"/>
            <w:hideMark/>
          </w:tcPr>
          <w:p w14:paraId="719D96F8" w14:textId="77777777" w:rsidR="006652E6" w:rsidRPr="0096593A" w:rsidRDefault="006652E6" w:rsidP="0096593A">
            <w:pPr>
              <w:spacing w:after="0" w:line="240" w:lineRule="auto"/>
              <w:rPr>
                <w:rFonts w:ascii="Times New Roman" w:hAnsi="Times New Roman"/>
                <w:color w:val="000000"/>
                <w:sz w:val="24"/>
                <w:szCs w:val="24"/>
                <w:lang w:bidi="hi-IN"/>
              </w:rPr>
            </w:pPr>
          </w:p>
        </w:tc>
        <w:tc>
          <w:tcPr>
            <w:tcW w:w="2131" w:type="dxa"/>
            <w:vMerge/>
            <w:vAlign w:val="center"/>
            <w:hideMark/>
          </w:tcPr>
          <w:p w14:paraId="45B5AB5E" w14:textId="77777777" w:rsidR="006652E6" w:rsidRPr="0096593A" w:rsidRDefault="006652E6" w:rsidP="0096593A">
            <w:pPr>
              <w:spacing w:after="0" w:line="240" w:lineRule="auto"/>
              <w:rPr>
                <w:rFonts w:ascii="Times New Roman" w:hAnsi="Times New Roman"/>
                <w:color w:val="000000"/>
                <w:sz w:val="24"/>
                <w:szCs w:val="24"/>
                <w:lang w:bidi="hi-IN"/>
              </w:rPr>
            </w:pPr>
          </w:p>
        </w:tc>
      </w:tr>
      <w:tr w:rsidR="006652E6" w:rsidRPr="0096593A" w14:paraId="16294A88" w14:textId="77777777" w:rsidTr="006652E6">
        <w:trPr>
          <w:trHeight w:val="320"/>
          <w:jc w:val="center"/>
        </w:trPr>
        <w:tc>
          <w:tcPr>
            <w:tcW w:w="3119" w:type="dxa"/>
            <w:shd w:val="clear" w:color="auto" w:fill="auto"/>
            <w:vAlign w:val="center"/>
            <w:hideMark/>
          </w:tcPr>
          <w:p w14:paraId="64B0C210" w14:textId="77777777" w:rsidR="006652E6" w:rsidRPr="0096593A" w:rsidRDefault="006652E6" w:rsidP="0096593A">
            <w:pPr>
              <w:spacing w:after="0" w:line="240" w:lineRule="auto"/>
              <w:rPr>
                <w:rFonts w:ascii="Times New Roman" w:hAnsi="Times New Roman"/>
                <w:color w:val="000000"/>
                <w:sz w:val="24"/>
                <w:szCs w:val="24"/>
                <w:lang w:bidi="hi-IN"/>
              </w:rPr>
            </w:pPr>
            <w:r w:rsidRPr="0096593A">
              <w:rPr>
                <w:rFonts w:ascii="Times New Roman" w:hAnsi="Times New Roman"/>
                <w:color w:val="000000"/>
                <w:sz w:val="24"/>
                <w:szCs w:val="24"/>
                <w:lang w:val="en-US" w:bidi="hi-IN"/>
              </w:rPr>
              <w:t>BCA</w:t>
            </w:r>
          </w:p>
        </w:tc>
        <w:tc>
          <w:tcPr>
            <w:tcW w:w="2683" w:type="dxa"/>
            <w:shd w:val="clear" w:color="auto" w:fill="auto"/>
            <w:vAlign w:val="center"/>
            <w:hideMark/>
          </w:tcPr>
          <w:p w14:paraId="6C11BD65"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121</w:t>
            </w:r>
          </w:p>
        </w:tc>
        <w:tc>
          <w:tcPr>
            <w:tcW w:w="2131" w:type="dxa"/>
            <w:shd w:val="clear" w:color="auto" w:fill="auto"/>
            <w:vAlign w:val="center"/>
            <w:hideMark/>
          </w:tcPr>
          <w:p w14:paraId="7F9BC6DF" w14:textId="77777777" w:rsidR="006652E6" w:rsidRPr="0096593A" w:rsidRDefault="006652E6" w:rsidP="0096593A">
            <w:pPr>
              <w:spacing w:after="0" w:line="240" w:lineRule="auto"/>
              <w:jc w:val="center"/>
              <w:rPr>
                <w:rFonts w:ascii="Times New Roman" w:hAnsi="Times New Roman"/>
                <w:color w:val="000000"/>
                <w:sz w:val="24"/>
                <w:szCs w:val="24"/>
                <w:lang w:bidi="hi-IN"/>
              </w:rPr>
            </w:pPr>
            <w:r w:rsidRPr="0096593A">
              <w:rPr>
                <w:rFonts w:ascii="Times New Roman" w:hAnsi="Times New Roman"/>
                <w:color w:val="000000"/>
                <w:sz w:val="24"/>
                <w:szCs w:val="24"/>
                <w:lang w:val="en-US" w:bidi="hi-IN"/>
              </w:rPr>
              <w:t>36,304/-</w:t>
            </w:r>
          </w:p>
        </w:tc>
      </w:tr>
      <w:tr w:rsidR="006652E6" w:rsidRPr="0096593A" w14:paraId="3582B18E" w14:textId="77777777" w:rsidTr="006652E6">
        <w:trPr>
          <w:trHeight w:val="290"/>
          <w:jc w:val="center"/>
        </w:trPr>
        <w:tc>
          <w:tcPr>
            <w:tcW w:w="3119" w:type="dxa"/>
            <w:shd w:val="clear" w:color="auto" w:fill="auto"/>
            <w:noWrap/>
            <w:vAlign w:val="center"/>
            <w:hideMark/>
          </w:tcPr>
          <w:p w14:paraId="491CFE13" w14:textId="77777777" w:rsidR="006652E6" w:rsidRPr="0096593A" w:rsidRDefault="006652E6" w:rsidP="0096593A">
            <w:pPr>
              <w:spacing w:after="0" w:line="240" w:lineRule="auto"/>
              <w:jc w:val="center"/>
              <w:rPr>
                <w:rFonts w:ascii="Times New Roman" w:hAnsi="Times New Roman"/>
                <w:color w:val="000000"/>
                <w:sz w:val="24"/>
                <w:szCs w:val="24"/>
                <w:lang w:bidi="hi-IN"/>
              </w:rPr>
            </w:pPr>
          </w:p>
        </w:tc>
        <w:tc>
          <w:tcPr>
            <w:tcW w:w="2683" w:type="dxa"/>
            <w:shd w:val="clear" w:color="auto" w:fill="auto"/>
            <w:noWrap/>
            <w:vAlign w:val="bottom"/>
            <w:hideMark/>
          </w:tcPr>
          <w:p w14:paraId="784C015B" w14:textId="77777777" w:rsidR="006652E6" w:rsidRPr="0096593A" w:rsidRDefault="006652E6" w:rsidP="0096593A">
            <w:pPr>
              <w:spacing w:after="0" w:line="240" w:lineRule="auto"/>
              <w:jc w:val="right"/>
              <w:rPr>
                <w:rFonts w:cs="Calibri"/>
                <w:b/>
                <w:bCs/>
                <w:color w:val="000000"/>
                <w:lang w:bidi="hi-IN"/>
              </w:rPr>
            </w:pPr>
            <w:r w:rsidRPr="0096593A">
              <w:rPr>
                <w:rFonts w:cs="Calibri"/>
                <w:b/>
                <w:bCs/>
                <w:color w:val="000000"/>
                <w:lang w:bidi="hi-IN"/>
              </w:rPr>
              <w:t>359</w:t>
            </w:r>
          </w:p>
        </w:tc>
        <w:tc>
          <w:tcPr>
            <w:tcW w:w="2131" w:type="dxa"/>
            <w:shd w:val="clear" w:color="auto" w:fill="auto"/>
            <w:noWrap/>
            <w:vAlign w:val="bottom"/>
            <w:hideMark/>
          </w:tcPr>
          <w:p w14:paraId="16DCF3D3" w14:textId="77777777" w:rsidR="006652E6" w:rsidRPr="0096593A" w:rsidRDefault="006652E6" w:rsidP="0096593A">
            <w:pPr>
              <w:spacing w:after="0" w:line="240" w:lineRule="auto"/>
              <w:jc w:val="right"/>
              <w:rPr>
                <w:rFonts w:cs="Calibri"/>
                <w:b/>
                <w:bCs/>
                <w:color w:val="000000"/>
                <w:lang w:bidi="hi-IN"/>
              </w:rPr>
            </w:pPr>
            <w:r w:rsidRPr="0096593A">
              <w:rPr>
                <w:rFonts w:cs="Calibri"/>
                <w:b/>
                <w:bCs/>
                <w:color w:val="000000"/>
                <w:lang w:bidi="hi-IN"/>
              </w:rPr>
              <w:t>38876</w:t>
            </w:r>
          </w:p>
        </w:tc>
      </w:tr>
      <w:tr w:rsidR="006652E6" w:rsidRPr="0096593A" w14:paraId="1904BBCE" w14:textId="77777777" w:rsidTr="006652E6">
        <w:trPr>
          <w:trHeight w:val="420"/>
          <w:jc w:val="center"/>
        </w:trPr>
        <w:tc>
          <w:tcPr>
            <w:tcW w:w="3119" w:type="dxa"/>
            <w:shd w:val="clear" w:color="auto" w:fill="auto"/>
            <w:noWrap/>
            <w:vAlign w:val="center"/>
            <w:hideMark/>
          </w:tcPr>
          <w:p w14:paraId="71E26E7F" w14:textId="77777777" w:rsidR="006652E6" w:rsidRPr="006652E6" w:rsidRDefault="006652E6" w:rsidP="0096593A">
            <w:pPr>
              <w:spacing w:after="0" w:line="240" w:lineRule="auto"/>
              <w:rPr>
                <w:rFonts w:ascii="Times New Roman" w:hAnsi="Times New Roman"/>
                <w:sz w:val="24"/>
                <w:szCs w:val="24"/>
                <w:lang w:bidi="hi-IN"/>
              </w:rPr>
            </w:pPr>
            <w:r w:rsidRPr="006652E6">
              <w:rPr>
                <w:rFonts w:ascii="Times New Roman" w:hAnsi="Times New Roman"/>
                <w:sz w:val="24"/>
                <w:szCs w:val="24"/>
                <w:lang w:bidi="hi-IN"/>
              </w:rPr>
              <w:t>Total</w:t>
            </w:r>
          </w:p>
        </w:tc>
        <w:tc>
          <w:tcPr>
            <w:tcW w:w="2683" w:type="dxa"/>
            <w:shd w:val="clear" w:color="auto" w:fill="auto"/>
            <w:noWrap/>
            <w:vAlign w:val="bottom"/>
            <w:hideMark/>
          </w:tcPr>
          <w:p w14:paraId="16B5FD25" w14:textId="77777777" w:rsidR="006652E6" w:rsidRPr="0096593A" w:rsidRDefault="006652E6" w:rsidP="0096593A">
            <w:pPr>
              <w:spacing w:after="0" w:line="240" w:lineRule="auto"/>
              <w:jc w:val="right"/>
              <w:rPr>
                <w:rFonts w:cs="Calibri"/>
                <w:color w:val="000000"/>
                <w:sz w:val="32"/>
                <w:szCs w:val="32"/>
                <w:lang w:bidi="hi-IN"/>
              </w:rPr>
            </w:pPr>
            <w:r w:rsidRPr="0096593A">
              <w:rPr>
                <w:rFonts w:cs="Calibri"/>
                <w:color w:val="000000"/>
                <w:sz w:val="32"/>
                <w:szCs w:val="32"/>
                <w:lang w:bidi="hi-IN"/>
              </w:rPr>
              <w:t>1226</w:t>
            </w:r>
          </w:p>
        </w:tc>
        <w:tc>
          <w:tcPr>
            <w:tcW w:w="2131" w:type="dxa"/>
            <w:shd w:val="clear" w:color="auto" w:fill="auto"/>
            <w:noWrap/>
            <w:vAlign w:val="bottom"/>
            <w:hideMark/>
          </w:tcPr>
          <w:p w14:paraId="5EBD236B" w14:textId="77777777" w:rsidR="006652E6" w:rsidRPr="0096593A" w:rsidRDefault="006652E6" w:rsidP="0096593A">
            <w:pPr>
              <w:spacing w:after="0" w:line="240" w:lineRule="auto"/>
              <w:jc w:val="right"/>
              <w:rPr>
                <w:rFonts w:cs="Calibri"/>
                <w:color w:val="000000"/>
                <w:sz w:val="32"/>
                <w:szCs w:val="32"/>
                <w:lang w:bidi="hi-IN"/>
              </w:rPr>
            </w:pPr>
            <w:r w:rsidRPr="0096593A">
              <w:rPr>
                <w:rFonts w:cs="Calibri"/>
                <w:color w:val="000000"/>
                <w:sz w:val="32"/>
                <w:szCs w:val="32"/>
                <w:lang w:bidi="hi-IN"/>
              </w:rPr>
              <w:t>508353</w:t>
            </w:r>
          </w:p>
        </w:tc>
      </w:tr>
    </w:tbl>
    <w:p w14:paraId="65A591F2" w14:textId="77777777" w:rsidR="0096593A" w:rsidRDefault="0096593A" w:rsidP="00666654">
      <w:pPr>
        <w:spacing w:after="0"/>
        <w:rPr>
          <w:rFonts w:ascii="Times New Roman" w:hAnsi="Times New Roman"/>
          <w:b/>
          <w:bCs/>
          <w:sz w:val="24"/>
          <w:szCs w:val="24"/>
          <w:u w:val="single"/>
        </w:rPr>
      </w:pPr>
    </w:p>
    <w:p w14:paraId="1BDCCF07" w14:textId="77777777" w:rsidR="00F65005" w:rsidRPr="007B72D9" w:rsidRDefault="00AD0B5D" w:rsidP="00666654">
      <w:pPr>
        <w:spacing w:after="0" w:line="240" w:lineRule="auto"/>
        <w:jc w:val="both"/>
        <w:rPr>
          <w:rFonts w:ascii="Times New Roman" w:hAnsi="Times New Roman"/>
          <w:b/>
          <w:bCs/>
          <w:sz w:val="28"/>
          <w:szCs w:val="28"/>
        </w:rPr>
      </w:pPr>
      <w:r w:rsidRPr="007B72D9">
        <w:rPr>
          <w:rFonts w:ascii="Times New Roman" w:hAnsi="Times New Roman"/>
          <w:b/>
          <w:bCs/>
          <w:sz w:val="28"/>
          <w:szCs w:val="28"/>
        </w:rPr>
        <w:t>Annexure-XII</w:t>
      </w:r>
    </w:p>
    <w:p w14:paraId="00FEF86B" w14:textId="77777777" w:rsidR="00F65005" w:rsidRPr="00DA618C" w:rsidRDefault="00F65005" w:rsidP="003557E0">
      <w:pPr>
        <w:pStyle w:val="ListParagraph"/>
        <w:numPr>
          <w:ilvl w:val="0"/>
          <w:numId w:val="29"/>
        </w:numPr>
        <w:spacing w:after="0" w:line="240" w:lineRule="auto"/>
        <w:ind w:left="990" w:right="-90"/>
        <w:rPr>
          <w:rFonts w:ascii="Times New Roman" w:hAnsi="Times New Roman"/>
          <w:b/>
          <w:sz w:val="24"/>
          <w:szCs w:val="24"/>
        </w:rPr>
      </w:pPr>
      <w:r w:rsidRPr="00DA618C">
        <w:rPr>
          <w:rFonts w:ascii="Times New Roman" w:hAnsi="Times New Roman"/>
          <w:b/>
          <w:sz w:val="24"/>
          <w:szCs w:val="24"/>
        </w:rPr>
        <w:t xml:space="preserve">Details of Scholarship funded by Govt. of Bihar </w:t>
      </w:r>
    </w:p>
    <w:p w14:paraId="508CCF2D" w14:textId="77777777" w:rsidR="00F65005" w:rsidRPr="0065222C" w:rsidRDefault="00F65005" w:rsidP="00F65005">
      <w:pPr>
        <w:spacing w:after="0" w:line="240" w:lineRule="auto"/>
        <w:ind w:right="-90"/>
        <w:rPr>
          <w:rFonts w:ascii="Times New Roman" w:hAnsi="Times New Roman"/>
          <w:b/>
          <w:bCs/>
          <w:sz w:val="24"/>
          <w:szCs w:val="24"/>
        </w:rPr>
      </w:pPr>
    </w:p>
    <w:p w14:paraId="44F4D4EE" w14:textId="77777777" w:rsidR="00F65005" w:rsidRDefault="00F65005" w:rsidP="00F65005">
      <w:pPr>
        <w:jc w:val="center"/>
        <w:rPr>
          <w:rFonts w:ascii="Times New Roman" w:hAnsi="Times New Roman"/>
          <w:bCs/>
          <w:color w:val="000000"/>
        </w:rPr>
      </w:pPr>
      <w:r w:rsidRPr="00B03440">
        <w:rPr>
          <w:rFonts w:ascii="Times New Roman" w:hAnsi="Times New Roman"/>
          <w:bCs/>
          <w:color w:val="000000"/>
        </w:rPr>
        <w:t>OFFICE OF THE DISTRICT WELFARE OFFICER</w:t>
      </w:r>
      <w:r w:rsidRPr="00B03440">
        <w:rPr>
          <w:rFonts w:ascii="Times New Roman" w:hAnsi="Times New Roman"/>
          <w:bCs/>
          <w:color w:val="000000"/>
        </w:rPr>
        <w:br/>
        <w:t>SC-ST 2016-2017 Post Matric Scholarship, DWO, Patna</w:t>
      </w:r>
    </w:p>
    <w:tbl>
      <w:tblPr>
        <w:tblStyle w:val="TableGrid"/>
        <w:tblW w:w="0" w:type="auto"/>
        <w:tblLook w:val="04A0" w:firstRow="1" w:lastRow="0" w:firstColumn="1" w:lastColumn="0" w:noHBand="0" w:noVBand="1"/>
      </w:tblPr>
      <w:tblGrid>
        <w:gridCol w:w="589"/>
        <w:gridCol w:w="2790"/>
        <w:gridCol w:w="3119"/>
        <w:gridCol w:w="1260"/>
        <w:gridCol w:w="1260"/>
      </w:tblGrid>
      <w:tr w:rsidR="00F65005" w14:paraId="02154FFC" w14:textId="77777777" w:rsidTr="00617639">
        <w:tc>
          <w:tcPr>
            <w:tcW w:w="589" w:type="dxa"/>
            <w:vAlign w:val="center"/>
          </w:tcPr>
          <w:p w14:paraId="7F997CC2" w14:textId="77777777" w:rsidR="00F65005" w:rsidRPr="006F64E9" w:rsidRDefault="00F65005" w:rsidP="00617639">
            <w:pPr>
              <w:jc w:val="center"/>
              <w:rPr>
                <w:rFonts w:ascii="Times New Roman" w:hAnsi="Times New Roman"/>
                <w:b/>
              </w:rPr>
            </w:pPr>
            <w:r w:rsidRPr="006F64E9">
              <w:rPr>
                <w:rFonts w:ascii="Times New Roman" w:hAnsi="Times New Roman"/>
                <w:b/>
              </w:rPr>
              <w:t>Sl.</w:t>
            </w:r>
          </w:p>
          <w:p w14:paraId="3E541790" w14:textId="77777777" w:rsidR="00F65005" w:rsidRPr="00B03440" w:rsidRDefault="00F65005" w:rsidP="00617639">
            <w:pPr>
              <w:jc w:val="center"/>
              <w:rPr>
                <w:rFonts w:ascii="Times New Roman" w:hAnsi="Times New Roman"/>
                <w:b/>
              </w:rPr>
            </w:pPr>
            <w:r w:rsidRPr="00B03440">
              <w:rPr>
                <w:rFonts w:ascii="Times New Roman" w:hAnsi="Times New Roman"/>
                <w:b/>
              </w:rPr>
              <w:t>NO.</w:t>
            </w:r>
          </w:p>
        </w:tc>
        <w:tc>
          <w:tcPr>
            <w:tcW w:w="2790" w:type="dxa"/>
            <w:vAlign w:val="center"/>
          </w:tcPr>
          <w:p w14:paraId="3B18B72B" w14:textId="77777777" w:rsidR="00F65005" w:rsidRPr="00B03440" w:rsidRDefault="00F65005" w:rsidP="00617639">
            <w:pPr>
              <w:jc w:val="center"/>
              <w:rPr>
                <w:rFonts w:ascii="Times New Roman" w:hAnsi="Times New Roman"/>
                <w:b/>
              </w:rPr>
            </w:pPr>
            <w:r w:rsidRPr="00B03440">
              <w:rPr>
                <w:rFonts w:ascii="Times New Roman" w:hAnsi="Times New Roman"/>
                <w:b/>
              </w:rPr>
              <w:t>Applicant Name</w:t>
            </w:r>
          </w:p>
        </w:tc>
        <w:tc>
          <w:tcPr>
            <w:tcW w:w="3119" w:type="dxa"/>
            <w:vAlign w:val="center"/>
          </w:tcPr>
          <w:p w14:paraId="3E37CDE1" w14:textId="77777777" w:rsidR="00F65005" w:rsidRPr="00B03440" w:rsidRDefault="00F65005" w:rsidP="00617639">
            <w:pPr>
              <w:jc w:val="center"/>
              <w:rPr>
                <w:rFonts w:ascii="Times New Roman" w:hAnsi="Times New Roman"/>
                <w:b/>
              </w:rPr>
            </w:pPr>
            <w:r w:rsidRPr="00B03440">
              <w:rPr>
                <w:rFonts w:ascii="Times New Roman" w:hAnsi="Times New Roman"/>
                <w:b/>
              </w:rPr>
              <w:t>Applicant Father</w:t>
            </w:r>
          </w:p>
        </w:tc>
        <w:tc>
          <w:tcPr>
            <w:tcW w:w="1260" w:type="dxa"/>
            <w:vAlign w:val="center"/>
          </w:tcPr>
          <w:p w14:paraId="7DE201BB" w14:textId="77777777" w:rsidR="00F65005" w:rsidRPr="006F64E9" w:rsidRDefault="00F65005" w:rsidP="00617639">
            <w:pPr>
              <w:jc w:val="center"/>
              <w:rPr>
                <w:rFonts w:ascii="Times New Roman" w:hAnsi="Times New Roman"/>
                <w:b/>
              </w:rPr>
            </w:pPr>
            <w:r w:rsidRPr="006F64E9">
              <w:rPr>
                <w:rFonts w:ascii="Times New Roman" w:hAnsi="Times New Roman"/>
                <w:b/>
              </w:rPr>
              <w:t>Course</w:t>
            </w:r>
          </w:p>
        </w:tc>
        <w:tc>
          <w:tcPr>
            <w:tcW w:w="1260" w:type="dxa"/>
            <w:vAlign w:val="center"/>
          </w:tcPr>
          <w:p w14:paraId="626970B2" w14:textId="77777777" w:rsidR="00F65005" w:rsidRPr="00B03440" w:rsidRDefault="00F65005" w:rsidP="00617639">
            <w:pPr>
              <w:jc w:val="center"/>
              <w:rPr>
                <w:rFonts w:ascii="Times New Roman" w:hAnsi="Times New Roman"/>
                <w:b/>
              </w:rPr>
            </w:pPr>
            <w:r w:rsidRPr="00B03440">
              <w:rPr>
                <w:rFonts w:ascii="Times New Roman" w:hAnsi="Times New Roman"/>
                <w:b/>
              </w:rPr>
              <w:t>Amount</w:t>
            </w:r>
          </w:p>
        </w:tc>
      </w:tr>
      <w:tr w:rsidR="00F65005" w14:paraId="2B829BE0" w14:textId="77777777" w:rsidTr="00617639">
        <w:tc>
          <w:tcPr>
            <w:tcW w:w="589" w:type="dxa"/>
          </w:tcPr>
          <w:p w14:paraId="06AA1891" w14:textId="77777777" w:rsidR="00F65005" w:rsidRDefault="00F65005" w:rsidP="00617639">
            <w:pPr>
              <w:jc w:val="center"/>
              <w:rPr>
                <w:rFonts w:ascii="Times New Roman" w:hAnsi="Times New Roman"/>
                <w:bCs/>
                <w:color w:val="000000"/>
              </w:rPr>
            </w:pPr>
            <w:r>
              <w:rPr>
                <w:rFonts w:ascii="Times New Roman" w:hAnsi="Times New Roman"/>
                <w:bCs/>
                <w:color w:val="000000"/>
              </w:rPr>
              <w:t>1</w:t>
            </w:r>
          </w:p>
        </w:tc>
        <w:tc>
          <w:tcPr>
            <w:tcW w:w="2790" w:type="dxa"/>
            <w:vAlign w:val="bottom"/>
          </w:tcPr>
          <w:p w14:paraId="467D37FD" w14:textId="77777777" w:rsidR="00F65005" w:rsidRPr="00B03440" w:rsidRDefault="00F65005" w:rsidP="00617639">
            <w:pPr>
              <w:rPr>
                <w:rFonts w:ascii="Times New Roman" w:hAnsi="Times New Roman"/>
              </w:rPr>
            </w:pPr>
            <w:r w:rsidRPr="00B03440">
              <w:rPr>
                <w:rFonts w:ascii="Times New Roman" w:hAnsi="Times New Roman"/>
              </w:rPr>
              <w:t xml:space="preserve">Amrita Kumari </w:t>
            </w:r>
          </w:p>
        </w:tc>
        <w:tc>
          <w:tcPr>
            <w:tcW w:w="3119" w:type="dxa"/>
            <w:vAlign w:val="bottom"/>
          </w:tcPr>
          <w:p w14:paraId="4CD9B00E" w14:textId="77777777" w:rsidR="00F65005" w:rsidRPr="00B03440" w:rsidRDefault="00F65005" w:rsidP="00617639">
            <w:pPr>
              <w:rPr>
                <w:rFonts w:ascii="Times New Roman" w:hAnsi="Times New Roman"/>
              </w:rPr>
            </w:pPr>
            <w:r w:rsidRPr="00B03440">
              <w:rPr>
                <w:rFonts w:ascii="Times New Roman" w:hAnsi="Times New Roman"/>
              </w:rPr>
              <w:t xml:space="preserve">Laxman Choudhary </w:t>
            </w:r>
          </w:p>
        </w:tc>
        <w:tc>
          <w:tcPr>
            <w:tcW w:w="1260" w:type="dxa"/>
          </w:tcPr>
          <w:p w14:paraId="5643DAC2" w14:textId="77777777" w:rsidR="00F65005" w:rsidRDefault="00F65005" w:rsidP="00617639">
            <w:pPr>
              <w:jc w:val="center"/>
              <w:rPr>
                <w:rFonts w:ascii="Times New Roman" w:hAnsi="Times New Roman"/>
                <w:bCs/>
                <w:color w:val="000000"/>
              </w:rPr>
            </w:pPr>
            <w:r>
              <w:rPr>
                <w:rFonts w:ascii="Times New Roman" w:hAnsi="Times New Roman"/>
                <w:bCs/>
                <w:color w:val="000000"/>
              </w:rPr>
              <w:t>B.A-III</w:t>
            </w:r>
          </w:p>
        </w:tc>
        <w:tc>
          <w:tcPr>
            <w:tcW w:w="1260" w:type="dxa"/>
          </w:tcPr>
          <w:p w14:paraId="042C1DDF" w14:textId="77777777" w:rsidR="00F65005" w:rsidRDefault="00F65005" w:rsidP="00617639">
            <w:pPr>
              <w:jc w:val="right"/>
              <w:rPr>
                <w:rFonts w:ascii="Times New Roman" w:hAnsi="Times New Roman"/>
                <w:bCs/>
                <w:color w:val="000000"/>
              </w:rPr>
            </w:pPr>
            <w:r>
              <w:rPr>
                <w:rFonts w:ascii="Times New Roman" w:hAnsi="Times New Roman"/>
                <w:bCs/>
                <w:color w:val="000000"/>
              </w:rPr>
              <w:t>817</w:t>
            </w:r>
          </w:p>
        </w:tc>
      </w:tr>
      <w:tr w:rsidR="00F65005" w14:paraId="2E0B9B83" w14:textId="77777777" w:rsidTr="00617639">
        <w:tc>
          <w:tcPr>
            <w:tcW w:w="589" w:type="dxa"/>
          </w:tcPr>
          <w:p w14:paraId="4CA2AC21" w14:textId="77777777" w:rsidR="00F65005" w:rsidRDefault="00F65005" w:rsidP="00617639">
            <w:pPr>
              <w:jc w:val="center"/>
              <w:rPr>
                <w:rFonts w:ascii="Times New Roman" w:hAnsi="Times New Roman"/>
                <w:bCs/>
                <w:color w:val="000000"/>
              </w:rPr>
            </w:pPr>
            <w:r>
              <w:rPr>
                <w:rFonts w:ascii="Times New Roman" w:hAnsi="Times New Roman"/>
                <w:bCs/>
                <w:color w:val="000000"/>
              </w:rPr>
              <w:t>2</w:t>
            </w:r>
          </w:p>
        </w:tc>
        <w:tc>
          <w:tcPr>
            <w:tcW w:w="2790" w:type="dxa"/>
            <w:vAlign w:val="bottom"/>
          </w:tcPr>
          <w:p w14:paraId="17B239F8" w14:textId="77777777" w:rsidR="00F65005" w:rsidRPr="00B03440" w:rsidRDefault="00F65005" w:rsidP="00617639">
            <w:pPr>
              <w:rPr>
                <w:rFonts w:ascii="Times New Roman" w:hAnsi="Times New Roman"/>
              </w:rPr>
            </w:pPr>
            <w:r w:rsidRPr="00B03440">
              <w:rPr>
                <w:rFonts w:ascii="Times New Roman" w:hAnsi="Times New Roman"/>
              </w:rPr>
              <w:t xml:space="preserve">Manisha Kumari Bharti </w:t>
            </w:r>
          </w:p>
        </w:tc>
        <w:tc>
          <w:tcPr>
            <w:tcW w:w="3119" w:type="dxa"/>
            <w:vAlign w:val="bottom"/>
          </w:tcPr>
          <w:p w14:paraId="2B66999D" w14:textId="77777777" w:rsidR="00F65005" w:rsidRPr="00B03440" w:rsidRDefault="00F65005" w:rsidP="00617639">
            <w:pPr>
              <w:rPr>
                <w:rFonts w:ascii="Times New Roman" w:hAnsi="Times New Roman"/>
              </w:rPr>
            </w:pPr>
            <w:r w:rsidRPr="00B03440">
              <w:rPr>
                <w:rFonts w:ascii="Times New Roman" w:hAnsi="Times New Roman"/>
              </w:rPr>
              <w:t xml:space="preserve">Brijanandan Kumar </w:t>
            </w:r>
          </w:p>
        </w:tc>
        <w:tc>
          <w:tcPr>
            <w:tcW w:w="1260" w:type="dxa"/>
          </w:tcPr>
          <w:p w14:paraId="1A1FF08F" w14:textId="77777777" w:rsidR="00F65005" w:rsidRDefault="00F65005" w:rsidP="00617639">
            <w:pPr>
              <w:jc w:val="center"/>
              <w:rPr>
                <w:rFonts w:ascii="Times New Roman" w:hAnsi="Times New Roman"/>
                <w:bCs/>
                <w:color w:val="000000"/>
              </w:rPr>
            </w:pPr>
            <w:r>
              <w:rPr>
                <w:rFonts w:ascii="Times New Roman" w:hAnsi="Times New Roman"/>
                <w:bCs/>
                <w:color w:val="000000"/>
              </w:rPr>
              <w:t>B.Com-II</w:t>
            </w:r>
          </w:p>
        </w:tc>
        <w:tc>
          <w:tcPr>
            <w:tcW w:w="1260" w:type="dxa"/>
          </w:tcPr>
          <w:p w14:paraId="565C4D3A" w14:textId="77777777" w:rsidR="00F65005" w:rsidRDefault="00F65005" w:rsidP="00617639">
            <w:pPr>
              <w:jc w:val="right"/>
              <w:rPr>
                <w:rFonts w:ascii="Times New Roman" w:hAnsi="Times New Roman"/>
                <w:bCs/>
                <w:color w:val="000000"/>
              </w:rPr>
            </w:pPr>
            <w:r>
              <w:rPr>
                <w:rFonts w:ascii="Times New Roman" w:hAnsi="Times New Roman"/>
                <w:bCs/>
                <w:color w:val="000000"/>
              </w:rPr>
              <w:t>5000</w:t>
            </w:r>
          </w:p>
        </w:tc>
      </w:tr>
      <w:tr w:rsidR="00F65005" w14:paraId="2CBB6A65" w14:textId="77777777" w:rsidTr="00617639">
        <w:tc>
          <w:tcPr>
            <w:tcW w:w="589" w:type="dxa"/>
          </w:tcPr>
          <w:p w14:paraId="0E59CA95" w14:textId="77777777" w:rsidR="00F65005" w:rsidRDefault="00F65005" w:rsidP="00617639">
            <w:pPr>
              <w:jc w:val="center"/>
              <w:rPr>
                <w:rFonts w:ascii="Times New Roman" w:hAnsi="Times New Roman"/>
                <w:bCs/>
                <w:color w:val="000000"/>
              </w:rPr>
            </w:pPr>
            <w:r>
              <w:rPr>
                <w:rFonts w:ascii="Times New Roman" w:hAnsi="Times New Roman"/>
                <w:bCs/>
                <w:color w:val="000000"/>
              </w:rPr>
              <w:t>3</w:t>
            </w:r>
          </w:p>
        </w:tc>
        <w:tc>
          <w:tcPr>
            <w:tcW w:w="2790" w:type="dxa"/>
            <w:vAlign w:val="bottom"/>
          </w:tcPr>
          <w:p w14:paraId="25BD6F60" w14:textId="77777777" w:rsidR="00F65005" w:rsidRPr="00B03440" w:rsidRDefault="00F65005" w:rsidP="00617639">
            <w:pPr>
              <w:rPr>
                <w:rFonts w:ascii="Times New Roman" w:hAnsi="Times New Roman"/>
              </w:rPr>
            </w:pPr>
            <w:r w:rsidRPr="00B03440">
              <w:rPr>
                <w:rFonts w:ascii="Times New Roman" w:hAnsi="Times New Roman"/>
              </w:rPr>
              <w:t xml:space="preserve">Neha Kumari </w:t>
            </w:r>
          </w:p>
        </w:tc>
        <w:tc>
          <w:tcPr>
            <w:tcW w:w="3119" w:type="dxa"/>
            <w:vAlign w:val="bottom"/>
          </w:tcPr>
          <w:p w14:paraId="6F668705" w14:textId="77777777" w:rsidR="00F65005" w:rsidRPr="00B03440" w:rsidRDefault="00F65005" w:rsidP="00617639">
            <w:pPr>
              <w:rPr>
                <w:rFonts w:ascii="Times New Roman" w:hAnsi="Times New Roman"/>
              </w:rPr>
            </w:pPr>
            <w:r w:rsidRPr="00B03440">
              <w:rPr>
                <w:rFonts w:ascii="Times New Roman" w:hAnsi="Times New Roman"/>
              </w:rPr>
              <w:t xml:space="preserve">Laxman Choudhary </w:t>
            </w:r>
          </w:p>
        </w:tc>
        <w:tc>
          <w:tcPr>
            <w:tcW w:w="1260" w:type="dxa"/>
          </w:tcPr>
          <w:p w14:paraId="4B56C027" w14:textId="77777777" w:rsidR="00F65005" w:rsidRDefault="00F65005" w:rsidP="00617639">
            <w:pPr>
              <w:jc w:val="center"/>
              <w:rPr>
                <w:rFonts w:ascii="Times New Roman" w:hAnsi="Times New Roman"/>
                <w:bCs/>
                <w:color w:val="000000"/>
              </w:rPr>
            </w:pPr>
            <w:r>
              <w:rPr>
                <w:rFonts w:ascii="Times New Roman" w:hAnsi="Times New Roman"/>
                <w:bCs/>
                <w:color w:val="000000"/>
              </w:rPr>
              <w:t>B.A-III</w:t>
            </w:r>
          </w:p>
        </w:tc>
        <w:tc>
          <w:tcPr>
            <w:tcW w:w="1260" w:type="dxa"/>
          </w:tcPr>
          <w:p w14:paraId="5A168364" w14:textId="77777777" w:rsidR="00F65005" w:rsidRDefault="00F65005" w:rsidP="00617639">
            <w:pPr>
              <w:jc w:val="right"/>
              <w:rPr>
                <w:rFonts w:ascii="Times New Roman" w:hAnsi="Times New Roman"/>
                <w:bCs/>
                <w:color w:val="000000"/>
              </w:rPr>
            </w:pPr>
            <w:r>
              <w:rPr>
                <w:rFonts w:ascii="Times New Roman" w:hAnsi="Times New Roman"/>
                <w:bCs/>
                <w:color w:val="000000"/>
              </w:rPr>
              <w:t>817</w:t>
            </w:r>
          </w:p>
        </w:tc>
      </w:tr>
      <w:tr w:rsidR="00F65005" w14:paraId="042ADBBC" w14:textId="77777777" w:rsidTr="00617639">
        <w:tc>
          <w:tcPr>
            <w:tcW w:w="589" w:type="dxa"/>
          </w:tcPr>
          <w:p w14:paraId="2CED8114" w14:textId="77777777" w:rsidR="00F65005" w:rsidRDefault="00F65005" w:rsidP="00617639">
            <w:pPr>
              <w:jc w:val="center"/>
              <w:rPr>
                <w:rFonts w:ascii="Times New Roman" w:hAnsi="Times New Roman"/>
                <w:bCs/>
                <w:color w:val="000000"/>
              </w:rPr>
            </w:pPr>
            <w:r>
              <w:rPr>
                <w:rFonts w:ascii="Times New Roman" w:hAnsi="Times New Roman"/>
                <w:bCs/>
                <w:color w:val="000000"/>
              </w:rPr>
              <w:t>4</w:t>
            </w:r>
          </w:p>
        </w:tc>
        <w:tc>
          <w:tcPr>
            <w:tcW w:w="2790" w:type="dxa"/>
            <w:vAlign w:val="bottom"/>
          </w:tcPr>
          <w:p w14:paraId="2E7DB4AF" w14:textId="77777777" w:rsidR="00F65005" w:rsidRPr="00B03440" w:rsidRDefault="00F65005" w:rsidP="00617639">
            <w:pPr>
              <w:rPr>
                <w:rFonts w:ascii="Times New Roman" w:hAnsi="Times New Roman"/>
              </w:rPr>
            </w:pPr>
            <w:r w:rsidRPr="00B03440">
              <w:rPr>
                <w:rFonts w:ascii="Times New Roman" w:hAnsi="Times New Roman"/>
              </w:rPr>
              <w:t>Preeti Gautami</w:t>
            </w:r>
          </w:p>
        </w:tc>
        <w:tc>
          <w:tcPr>
            <w:tcW w:w="3119" w:type="dxa"/>
            <w:vAlign w:val="bottom"/>
          </w:tcPr>
          <w:p w14:paraId="27895DF0" w14:textId="77777777" w:rsidR="00F65005" w:rsidRPr="00B03440" w:rsidRDefault="00F65005" w:rsidP="00617639">
            <w:pPr>
              <w:rPr>
                <w:rFonts w:ascii="Times New Roman" w:hAnsi="Times New Roman"/>
              </w:rPr>
            </w:pPr>
            <w:r w:rsidRPr="00B03440">
              <w:rPr>
                <w:rFonts w:ascii="Times New Roman" w:hAnsi="Times New Roman"/>
              </w:rPr>
              <w:t xml:space="preserve">Anil Kumar </w:t>
            </w:r>
          </w:p>
        </w:tc>
        <w:tc>
          <w:tcPr>
            <w:tcW w:w="1260" w:type="dxa"/>
          </w:tcPr>
          <w:p w14:paraId="5BE59B26" w14:textId="77777777" w:rsidR="00F65005" w:rsidRDefault="00F65005" w:rsidP="00617639">
            <w:pPr>
              <w:jc w:val="center"/>
              <w:rPr>
                <w:rFonts w:ascii="Times New Roman" w:hAnsi="Times New Roman"/>
                <w:bCs/>
                <w:color w:val="000000"/>
              </w:rPr>
            </w:pPr>
            <w:r>
              <w:rPr>
                <w:rFonts w:ascii="Times New Roman" w:hAnsi="Times New Roman"/>
                <w:bCs/>
                <w:color w:val="000000"/>
              </w:rPr>
              <w:t>B.A-II</w:t>
            </w:r>
          </w:p>
        </w:tc>
        <w:tc>
          <w:tcPr>
            <w:tcW w:w="1260" w:type="dxa"/>
          </w:tcPr>
          <w:p w14:paraId="127DEE47" w14:textId="77777777" w:rsidR="00F65005" w:rsidRDefault="00F65005" w:rsidP="00617639">
            <w:pPr>
              <w:jc w:val="right"/>
              <w:rPr>
                <w:rFonts w:ascii="Times New Roman" w:hAnsi="Times New Roman"/>
                <w:bCs/>
                <w:color w:val="000000"/>
              </w:rPr>
            </w:pPr>
            <w:r>
              <w:rPr>
                <w:rFonts w:ascii="Times New Roman" w:hAnsi="Times New Roman"/>
                <w:bCs/>
                <w:color w:val="000000"/>
              </w:rPr>
              <w:t>817</w:t>
            </w:r>
          </w:p>
        </w:tc>
      </w:tr>
      <w:tr w:rsidR="00F65005" w14:paraId="4CDFA234" w14:textId="77777777" w:rsidTr="00617639">
        <w:tc>
          <w:tcPr>
            <w:tcW w:w="589" w:type="dxa"/>
          </w:tcPr>
          <w:p w14:paraId="7B3C68C6" w14:textId="77777777" w:rsidR="00F65005" w:rsidRDefault="00F65005" w:rsidP="00617639">
            <w:pPr>
              <w:jc w:val="center"/>
              <w:rPr>
                <w:rFonts w:ascii="Times New Roman" w:hAnsi="Times New Roman"/>
                <w:bCs/>
                <w:color w:val="000000"/>
              </w:rPr>
            </w:pPr>
            <w:r>
              <w:rPr>
                <w:rFonts w:ascii="Times New Roman" w:hAnsi="Times New Roman"/>
                <w:bCs/>
                <w:color w:val="000000"/>
              </w:rPr>
              <w:t>5</w:t>
            </w:r>
          </w:p>
        </w:tc>
        <w:tc>
          <w:tcPr>
            <w:tcW w:w="2790" w:type="dxa"/>
            <w:vAlign w:val="bottom"/>
          </w:tcPr>
          <w:p w14:paraId="578C7DF2" w14:textId="77777777" w:rsidR="00F65005" w:rsidRPr="00B03440" w:rsidRDefault="00F65005" w:rsidP="00617639">
            <w:pPr>
              <w:rPr>
                <w:rFonts w:ascii="Times New Roman" w:hAnsi="Times New Roman"/>
              </w:rPr>
            </w:pPr>
            <w:r w:rsidRPr="00B03440">
              <w:rPr>
                <w:rFonts w:ascii="Times New Roman" w:hAnsi="Times New Roman"/>
              </w:rPr>
              <w:t xml:space="preserve">Suman Kumari </w:t>
            </w:r>
          </w:p>
        </w:tc>
        <w:tc>
          <w:tcPr>
            <w:tcW w:w="3119" w:type="dxa"/>
            <w:vAlign w:val="bottom"/>
          </w:tcPr>
          <w:p w14:paraId="43C89D3B" w14:textId="77777777" w:rsidR="00F65005" w:rsidRPr="00B03440" w:rsidRDefault="00F65005" w:rsidP="00617639">
            <w:pPr>
              <w:rPr>
                <w:rFonts w:ascii="Times New Roman" w:hAnsi="Times New Roman"/>
              </w:rPr>
            </w:pPr>
            <w:r w:rsidRPr="00B03440">
              <w:rPr>
                <w:rFonts w:ascii="Times New Roman" w:hAnsi="Times New Roman"/>
              </w:rPr>
              <w:t xml:space="preserve">Vinod Lal Paswan </w:t>
            </w:r>
          </w:p>
        </w:tc>
        <w:tc>
          <w:tcPr>
            <w:tcW w:w="1260" w:type="dxa"/>
          </w:tcPr>
          <w:p w14:paraId="0244C4FE" w14:textId="77777777" w:rsidR="00F65005" w:rsidRDefault="00F65005" w:rsidP="00617639">
            <w:pPr>
              <w:jc w:val="center"/>
              <w:rPr>
                <w:rFonts w:ascii="Times New Roman" w:hAnsi="Times New Roman"/>
                <w:bCs/>
                <w:color w:val="000000"/>
              </w:rPr>
            </w:pPr>
            <w:r>
              <w:rPr>
                <w:rFonts w:ascii="Times New Roman" w:hAnsi="Times New Roman"/>
                <w:bCs/>
                <w:color w:val="000000"/>
              </w:rPr>
              <w:t>B.Com-II</w:t>
            </w:r>
          </w:p>
        </w:tc>
        <w:tc>
          <w:tcPr>
            <w:tcW w:w="1260" w:type="dxa"/>
          </w:tcPr>
          <w:p w14:paraId="2345EE9C" w14:textId="77777777" w:rsidR="00F65005" w:rsidRDefault="00F65005" w:rsidP="00617639">
            <w:pPr>
              <w:jc w:val="right"/>
              <w:rPr>
                <w:rFonts w:ascii="Times New Roman" w:hAnsi="Times New Roman"/>
                <w:bCs/>
                <w:color w:val="000000"/>
              </w:rPr>
            </w:pPr>
            <w:r>
              <w:rPr>
                <w:rFonts w:ascii="Times New Roman" w:hAnsi="Times New Roman"/>
                <w:bCs/>
                <w:color w:val="000000"/>
              </w:rPr>
              <w:t>5000</w:t>
            </w:r>
          </w:p>
        </w:tc>
      </w:tr>
      <w:tr w:rsidR="00F65005" w14:paraId="00EC2BDE" w14:textId="77777777" w:rsidTr="00617639">
        <w:tc>
          <w:tcPr>
            <w:tcW w:w="7758" w:type="dxa"/>
            <w:gridSpan w:val="4"/>
          </w:tcPr>
          <w:p w14:paraId="3A5E72F7" w14:textId="77777777" w:rsidR="00F65005" w:rsidRDefault="00F65005" w:rsidP="00617639">
            <w:pPr>
              <w:jc w:val="right"/>
              <w:rPr>
                <w:rFonts w:ascii="Times New Roman" w:hAnsi="Times New Roman"/>
                <w:bCs/>
                <w:color w:val="000000"/>
              </w:rPr>
            </w:pPr>
            <w:r>
              <w:rPr>
                <w:rFonts w:ascii="Times New Roman" w:hAnsi="Times New Roman"/>
              </w:rPr>
              <w:t xml:space="preserve">Total Amount </w:t>
            </w:r>
          </w:p>
        </w:tc>
        <w:tc>
          <w:tcPr>
            <w:tcW w:w="1260" w:type="dxa"/>
          </w:tcPr>
          <w:p w14:paraId="546D51E9" w14:textId="77777777" w:rsidR="00F65005" w:rsidRDefault="00F65005" w:rsidP="00617639">
            <w:pPr>
              <w:jc w:val="right"/>
              <w:rPr>
                <w:rFonts w:ascii="Times New Roman" w:hAnsi="Times New Roman"/>
                <w:bCs/>
                <w:color w:val="000000"/>
              </w:rPr>
            </w:pPr>
            <w:r>
              <w:rPr>
                <w:rFonts w:ascii="Times New Roman" w:hAnsi="Times New Roman"/>
                <w:bCs/>
                <w:color w:val="000000"/>
              </w:rPr>
              <w:t>RS. 12,451/-</w:t>
            </w:r>
          </w:p>
        </w:tc>
      </w:tr>
    </w:tbl>
    <w:p w14:paraId="7F5B9D6A" w14:textId="77777777" w:rsidR="00F65005" w:rsidRDefault="00F65005" w:rsidP="00F65005">
      <w:pPr>
        <w:rPr>
          <w:rFonts w:ascii="Times New Roman" w:hAnsi="Times New Roman"/>
          <w:bCs/>
          <w:color w:val="000000"/>
        </w:rPr>
      </w:pPr>
    </w:p>
    <w:p w14:paraId="78B2ED6E" w14:textId="77777777" w:rsidR="00F65005" w:rsidRPr="00B03440" w:rsidRDefault="00F65005" w:rsidP="00F65005">
      <w:pPr>
        <w:spacing w:after="0" w:line="240" w:lineRule="auto"/>
        <w:jc w:val="center"/>
        <w:rPr>
          <w:rFonts w:ascii="Times New Roman" w:hAnsi="Times New Roman"/>
          <w:bCs/>
          <w:color w:val="000000"/>
        </w:rPr>
      </w:pPr>
      <w:r w:rsidRPr="00B03440">
        <w:rPr>
          <w:rFonts w:ascii="Times New Roman" w:hAnsi="Times New Roman"/>
          <w:bCs/>
          <w:color w:val="000000"/>
        </w:rPr>
        <w:t>OFFICE OF THE DISTRICT WELFARE OFFICER</w:t>
      </w:r>
    </w:p>
    <w:p w14:paraId="034B9F5C" w14:textId="77777777" w:rsidR="00F65005" w:rsidRDefault="00F65005" w:rsidP="00F65005">
      <w:pPr>
        <w:spacing w:after="0" w:line="240" w:lineRule="auto"/>
        <w:jc w:val="center"/>
        <w:rPr>
          <w:rFonts w:ascii="Times New Roman" w:hAnsi="Times New Roman"/>
          <w:bCs/>
          <w:color w:val="000000"/>
        </w:rPr>
      </w:pPr>
      <w:r w:rsidRPr="00B03440">
        <w:rPr>
          <w:rFonts w:ascii="Times New Roman" w:hAnsi="Times New Roman"/>
          <w:bCs/>
          <w:color w:val="000000"/>
        </w:rPr>
        <w:t>BC-EBC 2016-2017 Post Matric Scholarship, DWO, Patna</w:t>
      </w:r>
    </w:p>
    <w:p w14:paraId="072D2C6C" w14:textId="77777777" w:rsidR="00F65005" w:rsidRDefault="00F65005" w:rsidP="00F65005">
      <w:pPr>
        <w:rPr>
          <w:rFonts w:ascii="Times New Roman" w:hAnsi="Times New Roman"/>
          <w:bCs/>
          <w:color w:val="000000"/>
        </w:rPr>
      </w:pPr>
    </w:p>
    <w:tbl>
      <w:tblPr>
        <w:tblStyle w:val="TableGrid"/>
        <w:tblW w:w="0" w:type="auto"/>
        <w:tblLook w:val="04A0" w:firstRow="1" w:lastRow="0" w:firstColumn="1" w:lastColumn="0" w:noHBand="0" w:noVBand="1"/>
      </w:tblPr>
      <w:tblGrid>
        <w:gridCol w:w="601"/>
        <w:gridCol w:w="2790"/>
        <w:gridCol w:w="2880"/>
        <w:gridCol w:w="1368"/>
        <w:gridCol w:w="1368"/>
      </w:tblGrid>
      <w:tr w:rsidR="00F65005" w14:paraId="08CD9729" w14:textId="77777777" w:rsidTr="00617639">
        <w:tc>
          <w:tcPr>
            <w:tcW w:w="601" w:type="dxa"/>
            <w:vAlign w:val="center"/>
          </w:tcPr>
          <w:p w14:paraId="6B0DCDDA" w14:textId="77777777" w:rsidR="00F65005" w:rsidRPr="006F64E9" w:rsidRDefault="00F65005" w:rsidP="00617639">
            <w:pPr>
              <w:jc w:val="center"/>
              <w:rPr>
                <w:rFonts w:ascii="Times New Roman" w:hAnsi="Times New Roman"/>
                <w:b/>
              </w:rPr>
            </w:pPr>
            <w:r w:rsidRPr="006F64E9">
              <w:rPr>
                <w:rFonts w:ascii="Times New Roman" w:hAnsi="Times New Roman"/>
                <w:b/>
              </w:rPr>
              <w:t>Sl.</w:t>
            </w:r>
          </w:p>
          <w:p w14:paraId="0B9F11E2" w14:textId="77777777" w:rsidR="00F65005" w:rsidRPr="00B03440" w:rsidRDefault="00F65005" w:rsidP="00617639">
            <w:pPr>
              <w:jc w:val="center"/>
              <w:rPr>
                <w:rFonts w:ascii="Times New Roman" w:hAnsi="Times New Roman"/>
                <w:b/>
              </w:rPr>
            </w:pPr>
            <w:r w:rsidRPr="00B03440">
              <w:rPr>
                <w:rFonts w:ascii="Times New Roman" w:hAnsi="Times New Roman"/>
                <w:b/>
              </w:rPr>
              <w:t>NO.</w:t>
            </w:r>
          </w:p>
        </w:tc>
        <w:tc>
          <w:tcPr>
            <w:tcW w:w="2790" w:type="dxa"/>
            <w:vAlign w:val="center"/>
          </w:tcPr>
          <w:p w14:paraId="707DD2CE" w14:textId="77777777" w:rsidR="00F65005" w:rsidRPr="00B03440" w:rsidRDefault="00F65005" w:rsidP="00617639">
            <w:pPr>
              <w:jc w:val="center"/>
              <w:rPr>
                <w:rFonts w:ascii="Times New Roman" w:hAnsi="Times New Roman"/>
                <w:b/>
              </w:rPr>
            </w:pPr>
            <w:r w:rsidRPr="00B03440">
              <w:rPr>
                <w:rFonts w:ascii="Times New Roman" w:hAnsi="Times New Roman"/>
                <w:b/>
              </w:rPr>
              <w:t>Applicant Name</w:t>
            </w:r>
          </w:p>
        </w:tc>
        <w:tc>
          <w:tcPr>
            <w:tcW w:w="2880" w:type="dxa"/>
            <w:vAlign w:val="center"/>
          </w:tcPr>
          <w:p w14:paraId="260D2285" w14:textId="77777777" w:rsidR="00F65005" w:rsidRPr="00B03440" w:rsidRDefault="00F65005" w:rsidP="00617639">
            <w:pPr>
              <w:jc w:val="center"/>
              <w:rPr>
                <w:rFonts w:ascii="Times New Roman" w:hAnsi="Times New Roman"/>
                <w:b/>
              </w:rPr>
            </w:pPr>
            <w:r w:rsidRPr="00B03440">
              <w:rPr>
                <w:rFonts w:ascii="Times New Roman" w:hAnsi="Times New Roman"/>
                <w:b/>
              </w:rPr>
              <w:t>Applicant Father</w:t>
            </w:r>
          </w:p>
        </w:tc>
        <w:tc>
          <w:tcPr>
            <w:tcW w:w="1368" w:type="dxa"/>
            <w:vAlign w:val="center"/>
          </w:tcPr>
          <w:p w14:paraId="60F2218E" w14:textId="77777777" w:rsidR="00F65005" w:rsidRPr="006F64E9" w:rsidRDefault="00F65005" w:rsidP="00617639">
            <w:pPr>
              <w:jc w:val="center"/>
              <w:rPr>
                <w:rFonts w:ascii="Times New Roman" w:hAnsi="Times New Roman"/>
                <w:b/>
              </w:rPr>
            </w:pPr>
            <w:r w:rsidRPr="006F64E9">
              <w:rPr>
                <w:rFonts w:ascii="Times New Roman" w:hAnsi="Times New Roman"/>
                <w:b/>
              </w:rPr>
              <w:t>Course</w:t>
            </w:r>
          </w:p>
        </w:tc>
        <w:tc>
          <w:tcPr>
            <w:tcW w:w="1368" w:type="dxa"/>
            <w:vAlign w:val="center"/>
          </w:tcPr>
          <w:p w14:paraId="43FE2B3D" w14:textId="77777777" w:rsidR="00F65005" w:rsidRPr="00B03440" w:rsidRDefault="00F65005" w:rsidP="00617639">
            <w:pPr>
              <w:jc w:val="center"/>
              <w:rPr>
                <w:rFonts w:ascii="Times New Roman" w:hAnsi="Times New Roman"/>
                <w:b/>
              </w:rPr>
            </w:pPr>
            <w:r w:rsidRPr="00B03440">
              <w:rPr>
                <w:rFonts w:ascii="Times New Roman" w:hAnsi="Times New Roman"/>
                <w:b/>
              </w:rPr>
              <w:t>Amount</w:t>
            </w:r>
          </w:p>
        </w:tc>
      </w:tr>
      <w:tr w:rsidR="00F65005" w14:paraId="2824D133" w14:textId="77777777" w:rsidTr="00617639">
        <w:tc>
          <w:tcPr>
            <w:tcW w:w="601" w:type="dxa"/>
            <w:vAlign w:val="center"/>
          </w:tcPr>
          <w:p w14:paraId="522CA4C2" w14:textId="77777777" w:rsidR="00F65005" w:rsidRDefault="00F65005" w:rsidP="00617639">
            <w:pPr>
              <w:jc w:val="center"/>
              <w:rPr>
                <w:rFonts w:ascii="Times New Roman" w:hAnsi="Times New Roman"/>
                <w:bCs/>
                <w:color w:val="000000"/>
              </w:rPr>
            </w:pPr>
            <w:r>
              <w:rPr>
                <w:rFonts w:ascii="Times New Roman" w:hAnsi="Times New Roman"/>
                <w:bCs/>
                <w:color w:val="000000"/>
              </w:rPr>
              <w:t>1</w:t>
            </w:r>
          </w:p>
        </w:tc>
        <w:tc>
          <w:tcPr>
            <w:tcW w:w="2790" w:type="dxa"/>
            <w:vAlign w:val="center"/>
          </w:tcPr>
          <w:p w14:paraId="15B98E68" w14:textId="77777777" w:rsidR="00F65005" w:rsidRPr="00B03440" w:rsidRDefault="00F65005" w:rsidP="00617639">
            <w:pPr>
              <w:jc w:val="center"/>
              <w:rPr>
                <w:rFonts w:ascii="Times New Roman" w:hAnsi="Times New Roman"/>
              </w:rPr>
            </w:pPr>
            <w:r w:rsidRPr="00B03440">
              <w:rPr>
                <w:rFonts w:ascii="Times New Roman" w:hAnsi="Times New Roman"/>
              </w:rPr>
              <w:t>Anshu Rani</w:t>
            </w:r>
          </w:p>
        </w:tc>
        <w:tc>
          <w:tcPr>
            <w:tcW w:w="2880" w:type="dxa"/>
            <w:vAlign w:val="center"/>
          </w:tcPr>
          <w:p w14:paraId="0A98DCCA" w14:textId="77777777" w:rsidR="00F65005" w:rsidRPr="00B03440" w:rsidRDefault="00F65005" w:rsidP="00617639">
            <w:pPr>
              <w:jc w:val="center"/>
              <w:rPr>
                <w:rFonts w:ascii="Times New Roman" w:hAnsi="Times New Roman"/>
              </w:rPr>
            </w:pPr>
            <w:r w:rsidRPr="00B03440">
              <w:rPr>
                <w:rFonts w:ascii="Times New Roman" w:hAnsi="Times New Roman"/>
              </w:rPr>
              <w:t>Ashok Kumar</w:t>
            </w:r>
          </w:p>
        </w:tc>
        <w:tc>
          <w:tcPr>
            <w:tcW w:w="1368" w:type="dxa"/>
            <w:vAlign w:val="center"/>
          </w:tcPr>
          <w:p w14:paraId="255ADCEB" w14:textId="77777777" w:rsidR="00F65005" w:rsidRDefault="00F65005" w:rsidP="00617639">
            <w:pPr>
              <w:jc w:val="center"/>
              <w:rPr>
                <w:color w:val="000000"/>
              </w:rPr>
            </w:pPr>
            <w:r>
              <w:rPr>
                <w:color w:val="000000"/>
              </w:rPr>
              <w:t>BCA</w:t>
            </w:r>
          </w:p>
        </w:tc>
        <w:tc>
          <w:tcPr>
            <w:tcW w:w="1368" w:type="dxa"/>
            <w:vAlign w:val="center"/>
          </w:tcPr>
          <w:p w14:paraId="29D9EB4E"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3B532C5D" w14:textId="77777777" w:rsidTr="00617639">
        <w:tc>
          <w:tcPr>
            <w:tcW w:w="601" w:type="dxa"/>
            <w:vAlign w:val="center"/>
          </w:tcPr>
          <w:p w14:paraId="277A5E68" w14:textId="77777777" w:rsidR="00F65005" w:rsidRDefault="00F65005" w:rsidP="00617639">
            <w:pPr>
              <w:jc w:val="center"/>
              <w:rPr>
                <w:rFonts w:ascii="Times New Roman" w:hAnsi="Times New Roman"/>
                <w:bCs/>
                <w:color w:val="000000"/>
              </w:rPr>
            </w:pPr>
            <w:r>
              <w:rPr>
                <w:rFonts w:ascii="Times New Roman" w:hAnsi="Times New Roman"/>
                <w:bCs/>
                <w:color w:val="000000"/>
              </w:rPr>
              <w:t>2</w:t>
            </w:r>
          </w:p>
        </w:tc>
        <w:tc>
          <w:tcPr>
            <w:tcW w:w="2790" w:type="dxa"/>
            <w:vAlign w:val="center"/>
          </w:tcPr>
          <w:p w14:paraId="1C847D32" w14:textId="77777777" w:rsidR="00F65005" w:rsidRPr="00B03440" w:rsidRDefault="00F65005" w:rsidP="00617639">
            <w:pPr>
              <w:jc w:val="center"/>
              <w:rPr>
                <w:rFonts w:ascii="Times New Roman" w:hAnsi="Times New Roman"/>
              </w:rPr>
            </w:pPr>
            <w:r w:rsidRPr="00B03440">
              <w:rPr>
                <w:rFonts w:ascii="Times New Roman" w:hAnsi="Times New Roman"/>
              </w:rPr>
              <w:t>Riya Kumari</w:t>
            </w:r>
          </w:p>
        </w:tc>
        <w:tc>
          <w:tcPr>
            <w:tcW w:w="2880" w:type="dxa"/>
            <w:vAlign w:val="center"/>
          </w:tcPr>
          <w:p w14:paraId="21C3B099" w14:textId="77777777" w:rsidR="00F65005" w:rsidRPr="00B03440" w:rsidRDefault="00F65005" w:rsidP="00617639">
            <w:pPr>
              <w:jc w:val="center"/>
              <w:rPr>
                <w:rFonts w:ascii="Times New Roman" w:hAnsi="Times New Roman"/>
              </w:rPr>
            </w:pPr>
            <w:r w:rsidRPr="00B03440">
              <w:rPr>
                <w:rFonts w:ascii="Times New Roman" w:hAnsi="Times New Roman"/>
              </w:rPr>
              <w:t>Sri Mandu Kumar</w:t>
            </w:r>
          </w:p>
        </w:tc>
        <w:tc>
          <w:tcPr>
            <w:tcW w:w="1368" w:type="dxa"/>
            <w:vAlign w:val="center"/>
          </w:tcPr>
          <w:p w14:paraId="6B5A915B" w14:textId="77777777" w:rsidR="00F65005" w:rsidRDefault="00F65005" w:rsidP="00617639">
            <w:pPr>
              <w:jc w:val="center"/>
              <w:rPr>
                <w:color w:val="000000"/>
              </w:rPr>
            </w:pPr>
            <w:r>
              <w:rPr>
                <w:color w:val="000000"/>
              </w:rPr>
              <w:t>BCA</w:t>
            </w:r>
          </w:p>
        </w:tc>
        <w:tc>
          <w:tcPr>
            <w:tcW w:w="1368" w:type="dxa"/>
            <w:vAlign w:val="center"/>
          </w:tcPr>
          <w:p w14:paraId="0C873D9B"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5B4E07A1" w14:textId="77777777" w:rsidTr="00617639">
        <w:tc>
          <w:tcPr>
            <w:tcW w:w="601" w:type="dxa"/>
            <w:vAlign w:val="center"/>
          </w:tcPr>
          <w:p w14:paraId="00D9C973" w14:textId="77777777" w:rsidR="00F65005" w:rsidRDefault="00F65005" w:rsidP="00617639">
            <w:pPr>
              <w:jc w:val="center"/>
              <w:rPr>
                <w:rFonts w:ascii="Times New Roman" w:hAnsi="Times New Roman"/>
                <w:bCs/>
                <w:color w:val="000000"/>
              </w:rPr>
            </w:pPr>
            <w:r>
              <w:rPr>
                <w:rFonts w:ascii="Times New Roman" w:hAnsi="Times New Roman"/>
                <w:bCs/>
                <w:color w:val="000000"/>
              </w:rPr>
              <w:t>3</w:t>
            </w:r>
          </w:p>
        </w:tc>
        <w:tc>
          <w:tcPr>
            <w:tcW w:w="2790" w:type="dxa"/>
            <w:vAlign w:val="center"/>
          </w:tcPr>
          <w:p w14:paraId="3E11F634" w14:textId="77777777" w:rsidR="00F65005" w:rsidRPr="00B03440" w:rsidRDefault="00F65005" w:rsidP="00617639">
            <w:pPr>
              <w:jc w:val="center"/>
              <w:rPr>
                <w:rFonts w:ascii="Times New Roman" w:hAnsi="Times New Roman"/>
              </w:rPr>
            </w:pPr>
            <w:r w:rsidRPr="00B03440">
              <w:rPr>
                <w:rFonts w:ascii="Times New Roman" w:hAnsi="Times New Roman"/>
              </w:rPr>
              <w:t>Anshu Kumari</w:t>
            </w:r>
          </w:p>
        </w:tc>
        <w:tc>
          <w:tcPr>
            <w:tcW w:w="2880" w:type="dxa"/>
            <w:vAlign w:val="center"/>
          </w:tcPr>
          <w:p w14:paraId="521EEFEC" w14:textId="77777777" w:rsidR="00F65005" w:rsidRPr="00B03440" w:rsidRDefault="00F65005" w:rsidP="00617639">
            <w:pPr>
              <w:jc w:val="center"/>
              <w:rPr>
                <w:rFonts w:ascii="Times New Roman" w:hAnsi="Times New Roman"/>
              </w:rPr>
            </w:pPr>
            <w:r w:rsidRPr="00B03440">
              <w:rPr>
                <w:rFonts w:ascii="Times New Roman" w:hAnsi="Times New Roman"/>
              </w:rPr>
              <w:t>Devendra Kumar</w:t>
            </w:r>
          </w:p>
        </w:tc>
        <w:tc>
          <w:tcPr>
            <w:tcW w:w="1368" w:type="dxa"/>
            <w:vAlign w:val="center"/>
          </w:tcPr>
          <w:p w14:paraId="07E71D89" w14:textId="77777777" w:rsidR="00F65005" w:rsidRDefault="00F65005" w:rsidP="00617639">
            <w:pPr>
              <w:jc w:val="center"/>
              <w:rPr>
                <w:color w:val="000000"/>
              </w:rPr>
            </w:pPr>
            <w:r>
              <w:rPr>
                <w:color w:val="000000"/>
              </w:rPr>
              <w:t>BCA</w:t>
            </w:r>
          </w:p>
        </w:tc>
        <w:tc>
          <w:tcPr>
            <w:tcW w:w="1368" w:type="dxa"/>
            <w:vAlign w:val="center"/>
          </w:tcPr>
          <w:p w14:paraId="4864BA5B"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5374F7C4" w14:textId="77777777" w:rsidTr="00617639">
        <w:tc>
          <w:tcPr>
            <w:tcW w:w="601" w:type="dxa"/>
            <w:vAlign w:val="center"/>
          </w:tcPr>
          <w:p w14:paraId="5B878BC5" w14:textId="77777777" w:rsidR="00F65005" w:rsidRDefault="00F65005" w:rsidP="00617639">
            <w:pPr>
              <w:jc w:val="center"/>
              <w:rPr>
                <w:rFonts w:ascii="Times New Roman" w:hAnsi="Times New Roman"/>
                <w:bCs/>
                <w:color w:val="000000"/>
              </w:rPr>
            </w:pPr>
            <w:r>
              <w:rPr>
                <w:rFonts w:ascii="Times New Roman" w:hAnsi="Times New Roman"/>
                <w:bCs/>
                <w:color w:val="000000"/>
              </w:rPr>
              <w:t>4</w:t>
            </w:r>
          </w:p>
        </w:tc>
        <w:tc>
          <w:tcPr>
            <w:tcW w:w="2790" w:type="dxa"/>
            <w:vAlign w:val="center"/>
          </w:tcPr>
          <w:p w14:paraId="7A09EE10" w14:textId="77777777" w:rsidR="00F65005" w:rsidRPr="00B03440" w:rsidRDefault="00F65005" w:rsidP="00617639">
            <w:pPr>
              <w:jc w:val="center"/>
              <w:rPr>
                <w:rFonts w:ascii="Times New Roman" w:hAnsi="Times New Roman"/>
              </w:rPr>
            </w:pPr>
            <w:r w:rsidRPr="00B03440">
              <w:rPr>
                <w:rFonts w:ascii="Times New Roman" w:hAnsi="Times New Roman"/>
              </w:rPr>
              <w:t>Rakhi Kumari</w:t>
            </w:r>
          </w:p>
        </w:tc>
        <w:tc>
          <w:tcPr>
            <w:tcW w:w="2880" w:type="dxa"/>
            <w:vAlign w:val="center"/>
          </w:tcPr>
          <w:p w14:paraId="69FED26C" w14:textId="77777777" w:rsidR="00F65005" w:rsidRPr="00B03440" w:rsidRDefault="00F65005" w:rsidP="00617639">
            <w:pPr>
              <w:jc w:val="center"/>
              <w:rPr>
                <w:rFonts w:ascii="Times New Roman" w:hAnsi="Times New Roman"/>
              </w:rPr>
            </w:pPr>
            <w:r w:rsidRPr="00B03440">
              <w:rPr>
                <w:rFonts w:ascii="Times New Roman" w:hAnsi="Times New Roman"/>
              </w:rPr>
              <w:t>Ashok Kumar</w:t>
            </w:r>
          </w:p>
        </w:tc>
        <w:tc>
          <w:tcPr>
            <w:tcW w:w="1368" w:type="dxa"/>
            <w:vAlign w:val="center"/>
          </w:tcPr>
          <w:p w14:paraId="6FDB67C0" w14:textId="77777777" w:rsidR="00F65005" w:rsidRDefault="00F65005" w:rsidP="00617639">
            <w:pPr>
              <w:jc w:val="center"/>
              <w:rPr>
                <w:color w:val="000000"/>
              </w:rPr>
            </w:pPr>
            <w:r>
              <w:rPr>
                <w:color w:val="000000"/>
              </w:rPr>
              <w:t>BCA</w:t>
            </w:r>
          </w:p>
        </w:tc>
        <w:tc>
          <w:tcPr>
            <w:tcW w:w="1368" w:type="dxa"/>
            <w:vAlign w:val="center"/>
          </w:tcPr>
          <w:p w14:paraId="4F282DE1"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3DFE4BE2" w14:textId="77777777" w:rsidTr="00617639">
        <w:tc>
          <w:tcPr>
            <w:tcW w:w="601" w:type="dxa"/>
            <w:vAlign w:val="center"/>
          </w:tcPr>
          <w:p w14:paraId="4951EAAD" w14:textId="77777777" w:rsidR="00F65005" w:rsidRDefault="00F65005" w:rsidP="00617639">
            <w:pPr>
              <w:jc w:val="center"/>
              <w:rPr>
                <w:rFonts w:ascii="Times New Roman" w:hAnsi="Times New Roman"/>
                <w:bCs/>
                <w:color w:val="000000"/>
              </w:rPr>
            </w:pPr>
            <w:r>
              <w:rPr>
                <w:rFonts w:ascii="Times New Roman" w:hAnsi="Times New Roman"/>
                <w:bCs/>
                <w:color w:val="000000"/>
              </w:rPr>
              <w:t>5</w:t>
            </w:r>
          </w:p>
        </w:tc>
        <w:tc>
          <w:tcPr>
            <w:tcW w:w="2790" w:type="dxa"/>
            <w:vAlign w:val="center"/>
          </w:tcPr>
          <w:p w14:paraId="66A4CBD5" w14:textId="77777777" w:rsidR="00F65005" w:rsidRPr="00B03440" w:rsidRDefault="00F65005" w:rsidP="00617639">
            <w:pPr>
              <w:jc w:val="center"/>
              <w:rPr>
                <w:rFonts w:ascii="Times New Roman" w:hAnsi="Times New Roman"/>
              </w:rPr>
            </w:pPr>
            <w:r w:rsidRPr="00B03440">
              <w:rPr>
                <w:rFonts w:ascii="Times New Roman" w:hAnsi="Times New Roman"/>
              </w:rPr>
              <w:t>Neha Kumari</w:t>
            </w:r>
          </w:p>
        </w:tc>
        <w:tc>
          <w:tcPr>
            <w:tcW w:w="2880" w:type="dxa"/>
            <w:vAlign w:val="center"/>
          </w:tcPr>
          <w:p w14:paraId="5B2C942D" w14:textId="77777777" w:rsidR="00F65005" w:rsidRPr="00B03440" w:rsidRDefault="00F65005" w:rsidP="00617639">
            <w:pPr>
              <w:jc w:val="center"/>
              <w:rPr>
                <w:rFonts w:ascii="Times New Roman" w:hAnsi="Times New Roman"/>
              </w:rPr>
            </w:pPr>
            <w:r w:rsidRPr="00B03440">
              <w:rPr>
                <w:rFonts w:ascii="Times New Roman" w:hAnsi="Times New Roman"/>
              </w:rPr>
              <w:t>Manoj Kumar</w:t>
            </w:r>
          </w:p>
        </w:tc>
        <w:tc>
          <w:tcPr>
            <w:tcW w:w="1368" w:type="dxa"/>
            <w:vAlign w:val="center"/>
          </w:tcPr>
          <w:p w14:paraId="583D6E78" w14:textId="77777777" w:rsidR="00F65005" w:rsidRDefault="00F65005" w:rsidP="00617639">
            <w:pPr>
              <w:jc w:val="center"/>
              <w:rPr>
                <w:color w:val="000000"/>
              </w:rPr>
            </w:pPr>
            <w:r>
              <w:rPr>
                <w:color w:val="000000"/>
              </w:rPr>
              <w:t>BCA</w:t>
            </w:r>
          </w:p>
        </w:tc>
        <w:tc>
          <w:tcPr>
            <w:tcW w:w="1368" w:type="dxa"/>
            <w:vAlign w:val="center"/>
          </w:tcPr>
          <w:p w14:paraId="47C3CF8E"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47A82527" w14:textId="77777777" w:rsidTr="00617639">
        <w:tc>
          <w:tcPr>
            <w:tcW w:w="601" w:type="dxa"/>
            <w:vAlign w:val="center"/>
          </w:tcPr>
          <w:p w14:paraId="5FB1FA03" w14:textId="77777777" w:rsidR="00F65005" w:rsidRDefault="00F65005" w:rsidP="00617639">
            <w:pPr>
              <w:jc w:val="center"/>
              <w:rPr>
                <w:rFonts w:ascii="Times New Roman" w:hAnsi="Times New Roman"/>
                <w:bCs/>
                <w:color w:val="000000"/>
              </w:rPr>
            </w:pPr>
            <w:r>
              <w:rPr>
                <w:rFonts w:ascii="Times New Roman" w:hAnsi="Times New Roman"/>
                <w:bCs/>
                <w:color w:val="000000"/>
              </w:rPr>
              <w:t>6</w:t>
            </w:r>
          </w:p>
        </w:tc>
        <w:tc>
          <w:tcPr>
            <w:tcW w:w="2790" w:type="dxa"/>
            <w:vAlign w:val="center"/>
          </w:tcPr>
          <w:p w14:paraId="49D127EC" w14:textId="77777777" w:rsidR="00F65005" w:rsidRPr="00B03440" w:rsidRDefault="00F65005" w:rsidP="00617639">
            <w:pPr>
              <w:jc w:val="center"/>
              <w:rPr>
                <w:rFonts w:ascii="Times New Roman" w:hAnsi="Times New Roman"/>
              </w:rPr>
            </w:pPr>
            <w:r w:rsidRPr="00B03440">
              <w:rPr>
                <w:rFonts w:ascii="Times New Roman" w:hAnsi="Times New Roman"/>
              </w:rPr>
              <w:t>Rajlakshmi Kumari</w:t>
            </w:r>
          </w:p>
        </w:tc>
        <w:tc>
          <w:tcPr>
            <w:tcW w:w="2880" w:type="dxa"/>
            <w:vAlign w:val="center"/>
          </w:tcPr>
          <w:p w14:paraId="77F5529C" w14:textId="77777777" w:rsidR="00F65005" w:rsidRPr="00B03440" w:rsidRDefault="00F65005" w:rsidP="00617639">
            <w:pPr>
              <w:jc w:val="center"/>
              <w:rPr>
                <w:rFonts w:ascii="Times New Roman" w:hAnsi="Times New Roman"/>
              </w:rPr>
            </w:pPr>
            <w:r w:rsidRPr="00B03440">
              <w:rPr>
                <w:rFonts w:ascii="Times New Roman" w:hAnsi="Times New Roman"/>
              </w:rPr>
              <w:t>Umesh Kumar</w:t>
            </w:r>
          </w:p>
        </w:tc>
        <w:tc>
          <w:tcPr>
            <w:tcW w:w="1368" w:type="dxa"/>
            <w:vAlign w:val="center"/>
          </w:tcPr>
          <w:p w14:paraId="196F2EA0" w14:textId="77777777" w:rsidR="00F65005" w:rsidRDefault="00F65005" w:rsidP="00617639">
            <w:pPr>
              <w:jc w:val="center"/>
              <w:rPr>
                <w:color w:val="000000"/>
              </w:rPr>
            </w:pPr>
            <w:r>
              <w:rPr>
                <w:color w:val="000000"/>
              </w:rPr>
              <w:t>B.Com</w:t>
            </w:r>
          </w:p>
        </w:tc>
        <w:tc>
          <w:tcPr>
            <w:tcW w:w="1368" w:type="dxa"/>
            <w:vAlign w:val="center"/>
          </w:tcPr>
          <w:p w14:paraId="595C5EA7" w14:textId="77777777" w:rsidR="00F65005" w:rsidRPr="00B03440" w:rsidRDefault="00F65005" w:rsidP="00617639">
            <w:pPr>
              <w:jc w:val="center"/>
              <w:rPr>
                <w:rFonts w:ascii="Times New Roman" w:hAnsi="Times New Roman"/>
              </w:rPr>
            </w:pPr>
            <w:r w:rsidRPr="00B03440">
              <w:rPr>
                <w:rFonts w:ascii="Times New Roman" w:hAnsi="Times New Roman"/>
              </w:rPr>
              <w:t>2,000</w:t>
            </w:r>
          </w:p>
        </w:tc>
      </w:tr>
      <w:tr w:rsidR="00F65005" w14:paraId="4E364A1D" w14:textId="77777777" w:rsidTr="00617639">
        <w:tc>
          <w:tcPr>
            <w:tcW w:w="601" w:type="dxa"/>
            <w:vAlign w:val="center"/>
          </w:tcPr>
          <w:p w14:paraId="18A62602" w14:textId="77777777" w:rsidR="00F65005" w:rsidRDefault="00F65005" w:rsidP="00617639">
            <w:pPr>
              <w:jc w:val="center"/>
              <w:rPr>
                <w:rFonts w:ascii="Times New Roman" w:hAnsi="Times New Roman"/>
                <w:bCs/>
                <w:color w:val="000000"/>
              </w:rPr>
            </w:pPr>
            <w:r>
              <w:rPr>
                <w:rFonts w:ascii="Times New Roman" w:hAnsi="Times New Roman"/>
                <w:bCs/>
                <w:color w:val="000000"/>
              </w:rPr>
              <w:t>7</w:t>
            </w:r>
          </w:p>
        </w:tc>
        <w:tc>
          <w:tcPr>
            <w:tcW w:w="2790" w:type="dxa"/>
            <w:vAlign w:val="center"/>
          </w:tcPr>
          <w:p w14:paraId="390CD03A" w14:textId="77777777" w:rsidR="00F65005" w:rsidRPr="00B03440" w:rsidRDefault="00F65005" w:rsidP="00617639">
            <w:pPr>
              <w:jc w:val="center"/>
              <w:rPr>
                <w:rFonts w:ascii="Times New Roman" w:hAnsi="Times New Roman"/>
              </w:rPr>
            </w:pPr>
            <w:r w:rsidRPr="00B03440">
              <w:rPr>
                <w:rFonts w:ascii="Times New Roman" w:hAnsi="Times New Roman"/>
              </w:rPr>
              <w:t>Prity Sinha</w:t>
            </w:r>
          </w:p>
        </w:tc>
        <w:tc>
          <w:tcPr>
            <w:tcW w:w="2880" w:type="dxa"/>
            <w:vAlign w:val="center"/>
          </w:tcPr>
          <w:p w14:paraId="3B9D0F12" w14:textId="77777777" w:rsidR="00F65005" w:rsidRPr="00B03440" w:rsidRDefault="00F65005" w:rsidP="00617639">
            <w:pPr>
              <w:jc w:val="center"/>
              <w:rPr>
                <w:rFonts w:ascii="Times New Roman" w:hAnsi="Times New Roman"/>
              </w:rPr>
            </w:pPr>
            <w:r w:rsidRPr="00B03440">
              <w:rPr>
                <w:rFonts w:ascii="Times New Roman" w:hAnsi="Times New Roman"/>
              </w:rPr>
              <w:t>Dinesh Singh</w:t>
            </w:r>
          </w:p>
        </w:tc>
        <w:tc>
          <w:tcPr>
            <w:tcW w:w="1368" w:type="dxa"/>
            <w:vAlign w:val="center"/>
          </w:tcPr>
          <w:p w14:paraId="135802C1" w14:textId="77777777" w:rsidR="00F65005" w:rsidRDefault="00F65005" w:rsidP="00617639">
            <w:pPr>
              <w:jc w:val="center"/>
              <w:rPr>
                <w:color w:val="000000"/>
              </w:rPr>
            </w:pPr>
            <w:r>
              <w:rPr>
                <w:color w:val="000000"/>
              </w:rPr>
              <w:t>BCA</w:t>
            </w:r>
          </w:p>
        </w:tc>
        <w:tc>
          <w:tcPr>
            <w:tcW w:w="1368" w:type="dxa"/>
            <w:vAlign w:val="center"/>
          </w:tcPr>
          <w:p w14:paraId="326E5817"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27E99D55" w14:textId="77777777" w:rsidTr="00617639">
        <w:tc>
          <w:tcPr>
            <w:tcW w:w="601" w:type="dxa"/>
            <w:vAlign w:val="center"/>
          </w:tcPr>
          <w:p w14:paraId="13C6199F" w14:textId="77777777" w:rsidR="00F65005" w:rsidRDefault="00F65005" w:rsidP="00617639">
            <w:pPr>
              <w:jc w:val="center"/>
              <w:rPr>
                <w:rFonts w:ascii="Times New Roman" w:hAnsi="Times New Roman"/>
                <w:bCs/>
                <w:color w:val="000000"/>
              </w:rPr>
            </w:pPr>
            <w:r>
              <w:rPr>
                <w:rFonts w:ascii="Times New Roman" w:hAnsi="Times New Roman"/>
                <w:bCs/>
                <w:color w:val="000000"/>
              </w:rPr>
              <w:t>8</w:t>
            </w:r>
          </w:p>
        </w:tc>
        <w:tc>
          <w:tcPr>
            <w:tcW w:w="2790" w:type="dxa"/>
            <w:vAlign w:val="center"/>
          </w:tcPr>
          <w:p w14:paraId="31D1AF7F" w14:textId="77777777" w:rsidR="00F65005" w:rsidRPr="00B03440" w:rsidRDefault="00F65005" w:rsidP="00617639">
            <w:pPr>
              <w:jc w:val="center"/>
              <w:rPr>
                <w:rFonts w:ascii="Times New Roman" w:hAnsi="Times New Roman"/>
              </w:rPr>
            </w:pPr>
            <w:r w:rsidRPr="00B03440">
              <w:rPr>
                <w:rFonts w:ascii="Times New Roman" w:hAnsi="Times New Roman"/>
              </w:rPr>
              <w:t>Jyoti Rani</w:t>
            </w:r>
          </w:p>
        </w:tc>
        <w:tc>
          <w:tcPr>
            <w:tcW w:w="2880" w:type="dxa"/>
            <w:vAlign w:val="center"/>
          </w:tcPr>
          <w:p w14:paraId="54466098" w14:textId="77777777" w:rsidR="00F65005" w:rsidRPr="00B03440" w:rsidRDefault="00F65005" w:rsidP="00617639">
            <w:pPr>
              <w:jc w:val="center"/>
              <w:rPr>
                <w:rFonts w:ascii="Times New Roman" w:hAnsi="Times New Roman"/>
              </w:rPr>
            </w:pPr>
            <w:r w:rsidRPr="00B03440">
              <w:rPr>
                <w:rFonts w:ascii="Times New Roman" w:hAnsi="Times New Roman"/>
              </w:rPr>
              <w:t>Triloki Prasad</w:t>
            </w:r>
          </w:p>
        </w:tc>
        <w:tc>
          <w:tcPr>
            <w:tcW w:w="1368" w:type="dxa"/>
            <w:vAlign w:val="center"/>
          </w:tcPr>
          <w:p w14:paraId="2AF48FAC" w14:textId="77777777" w:rsidR="00F65005" w:rsidRDefault="00F65005" w:rsidP="00617639">
            <w:pPr>
              <w:jc w:val="center"/>
              <w:rPr>
                <w:color w:val="000000"/>
              </w:rPr>
            </w:pPr>
            <w:r>
              <w:rPr>
                <w:color w:val="000000"/>
              </w:rPr>
              <w:t>BCA</w:t>
            </w:r>
          </w:p>
        </w:tc>
        <w:tc>
          <w:tcPr>
            <w:tcW w:w="1368" w:type="dxa"/>
            <w:vAlign w:val="center"/>
          </w:tcPr>
          <w:p w14:paraId="033874E8"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6F90E7B7" w14:textId="77777777" w:rsidTr="00617639">
        <w:tc>
          <w:tcPr>
            <w:tcW w:w="601" w:type="dxa"/>
            <w:vAlign w:val="center"/>
          </w:tcPr>
          <w:p w14:paraId="4845906F" w14:textId="77777777" w:rsidR="00F65005" w:rsidRDefault="00F65005" w:rsidP="00617639">
            <w:pPr>
              <w:jc w:val="center"/>
              <w:rPr>
                <w:rFonts w:ascii="Times New Roman" w:hAnsi="Times New Roman"/>
                <w:bCs/>
                <w:color w:val="000000"/>
              </w:rPr>
            </w:pPr>
            <w:r>
              <w:rPr>
                <w:rFonts w:ascii="Times New Roman" w:hAnsi="Times New Roman"/>
                <w:bCs/>
                <w:color w:val="000000"/>
              </w:rPr>
              <w:t>9</w:t>
            </w:r>
          </w:p>
        </w:tc>
        <w:tc>
          <w:tcPr>
            <w:tcW w:w="2790" w:type="dxa"/>
            <w:vAlign w:val="center"/>
          </w:tcPr>
          <w:p w14:paraId="2FC2D8E7" w14:textId="77777777" w:rsidR="00F65005" w:rsidRPr="00B03440" w:rsidRDefault="00F65005" w:rsidP="00617639">
            <w:pPr>
              <w:jc w:val="center"/>
              <w:rPr>
                <w:rFonts w:ascii="Times New Roman" w:hAnsi="Times New Roman"/>
              </w:rPr>
            </w:pPr>
            <w:r w:rsidRPr="00B03440">
              <w:rPr>
                <w:rFonts w:ascii="Times New Roman" w:hAnsi="Times New Roman"/>
              </w:rPr>
              <w:t>Urvashi</w:t>
            </w:r>
          </w:p>
        </w:tc>
        <w:tc>
          <w:tcPr>
            <w:tcW w:w="2880" w:type="dxa"/>
            <w:vAlign w:val="center"/>
          </w:tcPr>
          <w:p w14:paraId="6107E2F1" w14:textId="77777777" w:rsidR="00F65005" w:rsidRPr="00B03440" w:rsidRDefault="00F65005" w:rsidP="00617639">
            <w:pPr>
              <w:jc w:val="center"/>
              <w:rPr>
                <w:rFonts w:ascii="Times New Roman" w:hAnsi="Times New Roman"/>
              </w:rPr>
            </w:pPr>
            <w:r w:rsidRPr="00B03440">
              <w:rPr>
                <w:rFonts w:ascii="Times New Roman" w:hAnsi="Times New Roman"/>
              </w:rPr>
              <w:t>Raju Prasad Patwa</w:t>
            </w:r>
          </w:p>
        </w:tc>
        <w:tc>
          <w:tcPr>
            <w:tcW w:w="1368" w:type="dxa"/>
            <w:vAlign w:val="center"/>
          </w:tcPr>
          <w:p w14:paraId="069A2D44" w14:textId="77777777" w:rsidR="00F65005" w:rsidRDefault="00F65005" w:rsidP="00617639">
            <w:pPr>
              <w:jc w:val="center"/>
              <w:rPr>
                <w:color w:val="000000"/>
              </w:rPr>
            </w:pPr>
            <w:r>
              <w:rPr>
                <w:color w:val="000000"/>
              </w:rPr>
              <w:t>BCA</w:t>
            </w:r>
          </w:p>
        </w:tc>
        <w:tc>
          <w:tcPr>
            <w:tcW w:w="1368" w:type="dxa"/>
            <w:vAlign w:val="center"/>
          </w:tcPr>
          <w:p w14:paraId="63C74AE4"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225E011C" w14:textId="77777777" w:rsidTr="00617639">
        <w:tc>
          <w:tcPr>
            <w:tcW w:w="601" w:type="dxa"/>
            <w:vAlign w:val="center"/>
          </w:tcPr>
          <w:p w14:paraId="25163DFC" w14:textId="77777777" w:rsidR="00F65005" w:rsidRDefault="00F65005" w:rsidP="00617639">
            <w:pPr>
              <w:jc w:val="center"/>
              <w:rPr>
                <w:rFonts w:ascii="Times New Roman" w:hAnsi="Times New Roman"/>
                <w:bCs/>
                <w:color w:val="000000"/>
              </w:rPr>
            </w:pPr>
            <w:r>
              <w:rPr>
                <w:rFonts w:ascii="Times New Roman" w:hAnsi="Times New Roman"/>
                <w:bCs/>
                <w:color w:val="000000"/>
              </w:rPr>
              <w:t>10</w:t>
            </w:r>
          </w:p>
        </w:tc>
        <w:tc>
          <w:tcPr>
            <w:tcW w:w="2790" w:type="dxa"/>
            <w:vAlign w:val="center"/>
          </w:tcPr>
          <w:p w14:paraId="6154B29A" w14:textId="77777777" w:rsidR="00F65005" w:rsidRPr="00B03440" w:rsidRDefault="00F65005" w:rsidP="00617639">
            <w:pPr>
              <w:jc w:val="center"/>
              <w:rPr>
                <w:rFonts w:ascii="Times New Roman" w:hAnsi="Times New Roman"/>
              </w:rPr>
            </w:pPr>
            <w:r w:rsidRPr="00B03440">
              <w:rPr>
                <w:rFonts w:ascii="Times New Roman" w:hAnsi="Times New Roman"/>
              </w:rPr>
              <w:t>Twinikle Keshri</w:t>
            </w:r>
          </w:p>
        </w:tc>
        <w:tc>
          <w:tcPr>
            <w:tcW w:w="2880" w:type="dxa"/>
            <w:vAlign w:val="center"/>
          </w:tcPr>
          <w:p w14:paraId="0954B7C8" w14:textId="77777777" w:rsidR="00F65005" w:rsidRPr="00B03440" w:rsidRDefault="00F65005" w:rsidP="00617639">
            <w:pPr>
              <w:jc w:val="center"/>
              <w:rPr>
                <w:rFonts w:ascii="Times New Roman" w:hAnsi="Times New Roman"/>
              </w:rPr>
            </w:pPr>
            <w:r w:rsidRPr="00B03440">
              <w:rPr>
                <w:rFonts w:ascii="Times New Roman" w:hAnsi="Times New Roman"/>
              </w:rPr>
              <w:t>Neeraj Kumar Keshri</w:t>
            </w:r>
          </w:p>
        </w:tc>
        <w:tc>
          <w:tcPr>
            <w:tcW w:w="1368" w:type="dxa"/>
            <w:vAlign w:val="center"/>
          </w:tcPr>
          <w:p w14:paraId="121B3479" w14:textId="77777777" w:rsidR="00F65005" w:rsidRDefault="00F65005" w:rsidP="00617639">
            <w:pPr>
              <w:jc w:val="center"/>
              <w:rPr>
                <w:color w:val="000000"/>
              </w:rPr>
            </w:pPr>
            <w:r>
              <w:rPr>
                <w:color w:val="000000"/>
              </w:rPr>
              <w:t>B.Com</w:t>
            </w:r>
          </w:p>
        </w:tc>
        <w:tc>
          <w:tcPr>
            <w:tcW w:w="1368" w:type="dxa"/>
            <w:vAlign w:val="center"/>
          </w:tcPr>
          <w:p w14:paraId="38B8BE01" w14:textId="77777777" w:rsidR="00F65005" w:rsidRPr="00B03440" w:rsidRDefault="00F65005" w:rsidP="00617639">
            <w:pPr>
              <w:jc w:val="center"/>
              <w:rPr>
                <w:rFonts w:ascii="Times New Roman" w:hAnsi="Times New Roman"/>
              </w:rPr>
            </w:pPr>
            <w:r w:rsidRPr="00B03440">
              <w:rPr>
                <w:rFonts w:ascii="Times New Roman" w:hAnsi="Times New Roman"/>
              </w:rPr>
              <w:t>2,000</w:t>
            </w:r>
          </w:p>
        </w:tc>
      </w:tr>
      <w:tr w:rsidR="00F65005" w14:paraId="638CD8D2" w14:textId="77777777" w:rsidTr="00617639">
        <w:tc>
          <w:tcPr>
            <w:tcW w:w="601" w:type="dxa"/>
            <w:vAlign w:val="center"/>
          </w:tcPr>
          <w:p w14:paraId="0B5D535C" w14:textId="77777777" w:rsidR="00F65005" w:rsidRDefault="00F65005" w:rsidP="00617639">
            <w:pPr>
              <w:jc w:val="center"/>
              <w:rPr>
                <w:rFonts w:ascii="Times New Roman" w:hAnsi="Times New Roman"/>
                <w:bCs/>
                <w:color w:val="000000"/>
              </w:rPr>
            </w:pPr>
            <w:r>
              <w:rPr>
                <w:rFonts w:ascii="Times New Roman" w:hAnsi="Times New Roman"/>
                <w:bCs/>
                <w:color w:val="000000"/>
              </w:rPr>
              <w:t>11</w:t>
            </w:r>
          </w:p>
        </w:tc>
        <w:tc>
          <w:tcPr>
            <w:tcW w:w="2790" w:type="dxa"/>
            <w:vAlign w:val="center"/>
          </w:tcPr>
          <w:p w14:paraId="1653AF24" w14:textId="77777777" w:rsidR="00F65005" w:rsidRPr="00B03440" w:rsidRDefault="00F65005" w:rsidP="00617639">
            <w:pPr>
              <w:jc w:val="center"/>
              <w:rPr>
                <w:rFonts w:ascii="Times New Roman" w:hAnsi="Times New Roman"/>
              </w:rPr>
            </w:pPr>
            <w:r w:rsidRPr="00B03440">
              <w:rPr>
                <w:rFonts w:ascii="Times New Roman" w:hAnsi="Times New Roman"/>
              </w:rPr>
              <w:t>Honey Priya</w:t>
            </w:r>
          </w:p>
        </w:tc>
        <w:tc>
          <w:tcPr>
            <w:tcW w:w="2880" w:type="dxa"/>
            <w:vAlign w:val="center"/>
          </w:tcPr>
          <w:p w14:paraId="2372ACD4" w14:textId="77777777" w:rsidR="00F65005" w:rsidRPr="00B03440" w:rsidRDefault="00F65005" w:rsidP="00617639">
            <w:pPr>
              <w:jc w:val="center"/>
              <w:rPr>
                <w:rFonts w:ascii="Times New Roman" w:hAnsi="Times New Roman"/>
              </w:rPr>
            </w:pPr>
            <w:r w:rsidRPr="00B03440">
              <w:rPr>
                <w:rFonts w:ascii="Times New Roman" w:hAnsi="Times New Roman"/>
              </w:rPr>
              <w:t>Rambabu Kumar Verma</w:t>
            </w:r>
          </w:p>
        </w:tc>
        <w:tc>
          <w:tcPr>
            <w:tcW w:w="1368" w:type="dxa"/>
            <w:vAlign w:val="center"/>
          </w:tcPr>
          <w:p w14:paraId="015D1610" w14:textId="77777777" w:rsidR="00F65005" w:rsidRDefault="00F65005" w:rsidP="00617639">
            <w:pPr>
              <w:jc w:val="center"/>
              <w:rPr>
                <w:color w:val="000000"/>
              </w:rPr>
            </w:pPr>
            <w:r>
              <w:rPr>
                <w:color w:val="000000"/>
              </w:rPr>
              <w:t>BBA</w:t>
            </w:r>
          </w:p>
        </w:tc>
        <w:tc>
          <w:tcPr>
            <w:tcW w:w="1368" w:type="dxa"/>
            <w:vAlign w:val="center"/>
          </w:tcPr>
          <w:p w14:paraId="6B241D81"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72157F97" w14:textId="77777777" w:rsidTr="00617639">
        <w:tc>
          <w:tcPr>
            <w:tcW w:w="601" w:type="dxa"/>
            <w:vAlign w:val="center"/>
          </w:tcPr>
          <w:p w14:paraId="2D66D884" w14:textId="77777777" w:rsidR="00F65005" w:rsidRDefault="00F65005" w:rsidP="00617639">
            <w:pPr>
              <w:jc w:val="center"/>
              <w:rPr>
                <w:rFonts w:ascii="Times New Roman" w:hAnsi="Times New Roman"/>
                <w:bCs/>
                <w:color w:val="000000"/>
              </w:rPr>
            </w:pPr>
            <w:r>
              <w:rPr>
                <w:rFonts w:ascii="Times New Roman" w:hAnsi="Times New Roman"/>
                <w:bCs/>
                <w:color w:val="000000"/>
              </w:rPr>
              <w:t>12</w:t>
            </w:r>
          </w:p>
        </w:tc>
        <w:tc>
          <w:tcPr>
            <w:tcW w:w="2790" w:type="dxa"/>
            <w:vAlign w:val="center"/>
          </w:tcPr>
          <w:p w14:paraId="5D8D0CD4" w14:textId="77777777" w:rsidR="00F65005" w:rsidRPr="00B03440" w:rsidRDefault="00F65005" w:rsidP="00617639">
            <w:pPr>
              <w:jc w:val="center"/>
              <w:rPr>
                <w:rFonts w:ascii="Times New Roman" w:hAnsi="Times New Roman"/>
              </w:rPr>
            </w:pPr>
            <w:r w:rsidRPr="00B03440">
              <w:rPr>
                <w:rFonts w:ascii="Times New Roman" w:hAnsi="Times New Roman"/>
              </w:rPr>
              <w:t>Khushboo Kumari</w:t>
            </w:r>
          </w:p>
        </w:tc>
        <w:tc>
          <w:tcPr>
            <w:tcW w:w="2880" w:type="dxa"/>
            <w:vAlign w:val="center"/>
          </w:tcPr>
          <w:p w14:paraId="073208CC" w14:textId="77777777" w:rsidR="00F65005" w:rsidRPr="00B03440" w:rsidRDefault="00F65005" w:rsidP="00617639">
            <w:pPr>
              <w:jc w:val="center"/>
              <w:rPr>
                <w:rFonts w:ascii="Times New Roman" w:hAnsi="Times New Roman"/>
              </w:rPr>
            </w:pPr>
            <w:r w:rsidRPr="00B03440">
              <w:rPr>
                <w:rFonts w:ascii="Times New Roman" w:hAnsi="Times New Roman"/>
              </w:rPr>
              <w:t>Arvind Kumar</w:t>
            </w:r>
          </w:p>
        </w:tc>
        <w:tc>
          <w:tcPr>
            <w:tcW w:w="1368" w:type="dxa"/>
            <w:vAlign w:val="center"/>
          </w:tcPr>
          <w:p w14:paraId="25881D2E" w14:textId="77777777" w:rsidR="00F65005" w:rsidRDefault="00F65005" w:rsidP="00617639">
            <w:pPr>
              <w:jc w:val="center"/>
              <w:rPr>
                <w:color w:val="000000"/>
              </w:rPr>
            </w:pPr>
            <w:r>
              <w:rPr>
                <w:color w:val="000000"/>
              </w:rPr>
              <w:t>BBA</w:t>
            </w:r>
          </w:p>
        </w:tc>
        <w:tc>
          <w:tcPr>
            <w:tcW w:w="1368" w:type="dxa"/>
            <w:vAlign w:val="center"/>
          </w:tcPr>
          <w:p w14:paraId="71D4217C"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0ECD9B01" w14:textId="77777777" w:rsidTr="00617639">
        <w:tc>
          <w:tcPr>
            <w:tcW w:w="601" w:type="dxa"/>
            <w:vAlign w:val="center"/>
          </w:tcPr>
          <w:p w14:paraId="3DCCB346" w14:textId="77777777" w:rsidR="00F65005" w:rsidRDefault="00F65005" w:rsidP="00617639">
            <w:pPr>
              <w:jc w:val="center"/>
              <w:rPr>
                <w:rFonts w:ascii="Times New Roman" w:hAnsi="Times New Roman"/>
                <w:bCs/>
                <w:color w:val="000000"/>
              </w:rPr>
            </w:pPr>
            <w:r>
              <w:rPr>
                <w:rFonts w:ascii="Times New Roman" w:hAnsi="Times New Roman"/>
                <w:bCs/>
                <w:color w:val="000000"/>
              </w:rPr>
              <w:t>13</w:t>
            </w:r>
          </w:p>
        </w:tc>
        <w:tc>
          <w:tcPr>
            <w:tcW w:w="2790" w:type="dxa"/>
            <w:vAlign w:val="center"/>
          </w:tcPr>
          <w:p w14:paraId="7106622A" w14:textId="77777777" w:rsidR="00F65005" w:rsidRPr="00B03440" w:rsidRDefault="00F65005" w:rsidP="00617639">
            <w:pPr>
              <w:jc w:val="center"/>
              <w:rPr>
                <w:rFonts w:ascii="Times New Roman" w:hAnsi="Times New Roman"/>
              </w:rPr>
            </w:pPr>
            <w:r w:rsidRPr="00B03440">
              <w:rPr>
                <w:rFonts w:ascii="Times New Roman" w:hAnsi="Times New Roman"/>
              </w:rPr>
              <w:t>Sugandha Thakur</w:t>
            </w:r>
          </w:p>
        </w:tc>
        <w:tc>
          <w:tcPr>
            <w:tcW w:w="2880" w:type="dxa"/>
            <w:vAlign w:val="center"/>
          </w:tcPr>
          <w:p w14:paraId="1CF0C804" w14:textId="77777777" w:rsidR="00F65005" w:rsidRPr="00B03440" w:rsidRDefault="00F65005" w:rsidP="00617639">
            <w:pPr>
              <w:jc w:val="center"/>
              <w:rPr>
                <w:rFonts w:ascii="Times New Roman" w:hAnsi="Times New Roman"/>
              </w:rPr>
            </w:pPr>
            <w:r w:rsidRPr="00B03440">
              <w:rPr>
                <w:rFonts w:ascii="Times New Roman" w:hAnsi="Times New Roman"/>
              </w:rPr>
              <w:t>Narendra Kumar Thakur</w:t>
            </w:r>
          </w:p>
        </w:tc>
        <w:tc>
          <w:tcPr>
            <w:tcW w:w="1368" w:type="dxa"/>
            <w:vAlign w:val="center"/>
          </w:tcPr>
          <w:p w14:paraId="5C360483" w14:textId="77777777" w:rsidR="00F65005" w:rsidRDefault="00F65005" w:rsidP="00617639">
            <w:pPr>
              <w:jc w:val="center"/>
              <w:rPr>
                <w:color w:val="000000"/>
              </w:rPr>
            </w:pPr>
            <w:r>
              <w:rPr>
                <w:color w:val="000000"/>
              </w:rPr>
              <w:t>BBA</w:t>
            </w:r>
          </w:p>
        </w:tc>
        <w:tc>
          <w:tcPr>
            <w:tcW w:w="1368" w:type="dxa"/>
            <w:vAlign w:val="center"/>
          </w:tcPr>
          <w:p w14:paraId="1F58053C" w14:textId="77777777" w:rsidR="00F65005" w:rsidRPr="00B03440" w:rsidRDefault="00F65005" w:rsidP="00617639">
            <w:pPr>
              <w:jc w:val="center"/>
              <w:rPr>
                <w:rFonts w:ascii="Times New Roman" w:hAnsi="Times New Roman"/>
              </w:rPr>
            </w:pPr>
            <w:r w:rsidRPr="00B03440">
              <w:rPr>
                <w:rFonts w:ascii="Times New Roman" w:hAnsi="Times New Roman"/>
              </w:rPr>
              <w:t>10,000</w:t>
            </w:r>
          </w:p>
        </w:tc>
      </w:tr>
      <w:tr w:rsidR="00F65005" w14:paraId="1608D9E2" w14:textId="77777777" w:rsidTr="00617639">
        <w:tc>
          <w:tcPr>
            <w:tcW w:w="7639" w:type="dxa"/>
            <w:gridSpan w:val="4"/>
            <w:vAlign w:val="center"/>
          </w:tcPr>
          <w:p w14:paraId="00C01E6E" w14:textId="77777777" w:rsidR="00F65005" w:rsidRPr="00B03440" w:rsidRDefault="00F65005" w:rsidP="00617639">
            <w:pPr>
              <w:jc w:val="center"/>
              <w:rPr>
                <w:rFonts w:ascii="Times New Roman" w:hAnsi="Times New Roman"/>
              </w:rPr>
            </w:pPr>
            <w:r>
              <w:rPr>
                <w:rFonts w:ascii="Times New Roman" w:hAnsi="Times New Roman"/>
              </w:rPr>
              <w:t>Total Amount</w:t>
            </w:r>
          </w:p>
        </w:tc>
        <w:tc>
          <w:tcPr>
            <w:tcW w:w="1368" w:type="dxa"/>
            <w:vAlign w:val="center"/>
          </w:tcPr>
          <w:p w14:paraId="655C03C0" w14:textId="77777777" w:rsidR="00F65005" w:rsidRPr="00B03440" w:rsidRDefault="00F65005" w:rsidP="00617639">
            <w:pPr>
              <w:jc w:val="center"/>
              <w:rPr>
                <w:rFonts w:ascii="Times New Roman" w:hAnsi="Times New Roman"/>
              </w:rPr>
            </w:pPr>
            <w:r>
              <w:rPr>
                <w:rFonts w:ascii="Times New Roman" w:hAnsi="Times New Roman"/>
              </w:rPr>
              <w:t>RS.</w:t>
            </w:r>
            <w:r w:rsidRPr="00B03440">
              <w:rPr>
                <w:rFonts w:ascii="Times New Roman" w:hAnsi="Times New Roman"/>
              </w:rPr>
              <w:t>114,000</w:t>
            </w:r>
            <w:r>
              <w:rPr>
                <w:rFonts w:ascii="Times New Roman" w:hAnsi="Times New Roman"/>
              </w:rPr>
              <w:t>/-</w:t>
            </w:r>
          </w:p>
        </w:tc>
      </w:tr>
    </w:tbl>
    <w:p w14:paraId="6C9B7F14" w14:textId="77777777" w:rsidR="00F65005" w:rsidRPr="0065222C" w:rsidRDefault="00F65005" w:rsidP="00F65005">
      <w:pPr>
        <w:spacing w:after="0" w:line="240" w:lineRule="auto"/>
        <w:ind w:right="-90"/>
        <w:rPr>
          <w:rFonts w:ascii="Times New Roman" w:hAnsi="Times New Roman"/>
          <w:b/>
          <w:bCs/>
          <w:sz w:val="24"/>
          <w:szCs w:val="24"/>
        </w:rPr>
      </w:pPr>
    </w:p>
    <w:p w14:paraId="24670326" w14:textId="77777777" w:rsidR="00F65005" w:rsidRPr="00B81074" w:rsidRDefault="00F65005" w:rsidP="003557E0">
      <w:pPr>
        <w:pStyle w:val="ListParagraph"/>
        <w:numPr>
          <w:ilvl w:val="0"/>
          <w:numId w:val="29"/>
        </w:numPr>
        <w:spacing w:after="0" w:line="240" w:lineRule="auto"/>
        <w:ind w:left="990" w:right="-90"/>
        <w:rPr>
          <w:rFonts w:ascii="Times New Roman" w:hAnsi="Times New Roman"/>
          <w:b/>
          <w:bCs/>
          <w:sz w:val="32"/>
          <w:szCs w:val="32"/>
        </w:rPr>
      </w:pPr>
      <w:r w:rsidRPr="00164A66">
        <w:rPr>
          <w:rFonts w:ascii="Times New Roman" w:hAnsi="Times New Roman"/>
          <w:b/>
          <w:bCs/>
          <w:sz w:val="24"/>
          <w:szCs w:val="24"/>
        </w:rPr>
        <w:t xml:space="preserve"> Details of Merit Scholarship funded by the College in following heads</w:t>
      </w:r>
      <w:r w:rsidRPr="00B81074">
        <w:rPr>
          <w:rFonts w:ascii="Times New Roman" w:hAnsi="Times New Roman"/>
          <w:b/>
          <w:bCs/>
          <w:sz w:val="32"/>
          <w:szCs w:val="32"/>
        </w:rPr>
        <w:t>:</w:t>
      </w:r>
    </w:p>
    <w:p w14:paraId="1EF09D67" w14:textId="77777777" w:rsidR="00F65005" w:rsidRPr="00B81074" w:rsidRDefault="00F65005" w:rsidP="00F65005">
      <w:pPr>
        <w:pStyle w:val="ListParagraph"/>
        <w:spacing w:after="0" w:line="240" w:lineRule="auto"/>
        <w:ind w:right="-90"/>
        <w:rPr>
          <w:rFonts w:ascii="Times New Roman" w:hAnsi="Times New Roman"/>
          <w:b/>
          <w:bCs/>
          <w:sz w:val="32"/>
          <w:szCs w:val="32"/>
        </w:rPr>
      </w:pPr>
    </w:p>
    <w:tbl>
      <w:tblPr>
        <w:tblStyle w:val="TableGrid"/>
        <w:tblW w:w="11079" w:type="dxa"/>
        <w:jc w:val="center"/>
        <w:shd w:val="clear" w:color="auto" w:fill="FFFFFF" w:themeFill="background1"/>
        <w:tblLook w:val="04A0" w:firstRow="1" w:lastRow="0" w:firstColumn="1" w:lastColumn="0" w:noHBand="0" w:noVBand="1"/>
      </w:tblPr>
      <w:tblGrid>
        <w:gridCol w:w="2250"/>
        <w:gridCol w:w="2160"/>
        <w:gridCol w:w="1536"/>
        <w:gridCol w:w="1980"/>
        <w:gridCol w:w="1533"/>
        <w:gridCol w:w="1620"/>
      </w:tblGrid>
      <w:tr w:rsidR="00F65005" w:rsidRPr="00C330D2" w14:paraId="5F152752" w14:textId="77777777" w:rsidTr="00617639">
        <w:trPr>
          <w:jc w:val="center"/>
        </w:trPr>
        <w:tc>
          <w:tcPr>
            <w:tcW w:w="2250" w:type="dxa"/>
            <w:shd w:val="clear" w:color="auto" w:fill="FFFFFF" w:themeFill="background1"/>
            <w:vAlign w:val="center"/>
          </w:tcPr>
          <w:p w14:paraId="0FD32EAB" w14:textId="77777777" w:rsidR="00F65005" w:rsidRPr="0065222C" w:rsidRDefault="00F65005" w:rsidP="00617639">
            <w:pPr>
              <w:pStyle w:val="ListParagraph"/>
              <w:ind w:left="0" w:right="-90"/>
              <w:jc w:val="center"/>
              <w:rPr>
                <w:rFonts w:ascii="Times New Roman" w:hAnsi="Times New Roman"/>
                <w:b/>
                <w:sz w:val="24"/>
                <w:szCs w:val="24"/>
              </w:rPr>
            </w:pPr>
            <w:r w:rsidRPr="0065222C">
              <w:rPr>
                <w:rFonts w:ascii="Times New Roman" w:hAnsi="Times New Roman"/>
                <w:b/>
                <w:sz w:val="24"/>
                <w:szCs w:val="24"/>
              </w:rPr>
              <w:t>Name of Scholarship</w:t>
            </w:r>
          </w:p>
        </w:tc>
        <w:tc>
          <w:tcPr>
            <w:tcW w:w="2160" w:type="dxa"/>
            <w:shd w:val="clear" w:color="auto" w:fill="FFFFFF" w:themeFill="background1"/>
            <w:vAlign w:val="center"/>
          </w:tcPr>
          <w:p w14:paraId="33B21D14" w14:textId="77777777" w:rsidR="00F65005" w:rsidRPr="0065222C" w:rsidRDefault="00F65005" w:rsidP="00617639">
            <w:pPr>
              <w:pStyle w:val="ListParagraph"/>
              <w:ind w:left="0" w:right="-90"/>
              <w:jc w:val="center"/>
              <w:rPr>
                <w:rFonts w:ascii="Times New Roman" w:hAnsi="Times New Roman"/>
                <w:b/>
                <w:sz w:val="24"/>
                <w:szCs w:val="24"/>
              </w:rPr>
            </w:pPr>
            <w:r w:rsidRPr="0065222C">
              <w:rPr>
                <w:rFonts w:ascii="Times New Roman" w:hAnsi="Times New Roman"/>
                <w:b/>
                <w:sz w:val="24"/>
                <w:szCs w:val="24"/>
              </w:rPr>
              <w:t>Funded by</w:t>
            </w:r>
          </w:p>
        </w:tc>
        <w:tc>
          <w:tcPr>
            <w:tcW w:w="1536" w:type="dxa"/>
            <w:shd w:val="clear" w:color="auto" w:fill="FFFFFF" w:themeFill="background1"/>
            <w:vAlign w:val="center"/>
          </w:tcPr>
          <w:p w14:paraId="531262A1" w14:textId="77777777" w:rsidR="00F65005" w:rsidRPr="0065222C" w:rsidRDefault="00F65005" w:rsidP="00617639">
            <w:pPr>
              <w:pStyle w:val="ListParagraph"/>
              <w:ind w:left="0" w:right="-90"/>
              <w:jc w:val="center"/>
              <w:rPr>
                <w:rFonts w:ascii="Times New Roman" w:hAnsi="Times New Roman"/>
                <w:b/>
                <w:sz w:val="24"/>
                <w:szCs w:val="24"/>
              </w:rPr>
            </w:pPr>
            <w:r w:rsidRPr="0065222C">
              <w:rPr>
                <w:rFonts w:ascii="Times New Roman" w:hAnsi="Times New Roman"/>
                <w:b/>
                <w:sz w:val="24"/>
                <w:szCs w:val="24"/>
              </w:rPr>
              <w:t>Department</w:t>
            </w:r>
          </w:p>
        </w:tc>
        <w:tc>
          <w:tcPr>
            <w:tcW w:w="1980" w:type="dxa"/>
            <w:shd w:val="clear" w:color="auto" w:fill="FFFFFF" w:themeFill="background1"/>
            <w:vAlign w:val="center"/>
          </w:tcPr>
          <w:p w14:paraId="035E9694" w14:textId="77777777" w:rsidR="00F65005" w:rsidRPr="0065222C" w:rsidRDefault="00F65005" w:rsidP="00617639">
            <w:pPr>
              <w:pStyle w:val="ListParagraph"/>
              <w:ind w:left="0" w:right="-90"/>
              <w:jc w:val="center"/>
              <w:rPr>
                <w:rFonts w:ascii="Times New Roman" w:hAnsi="Times New Roman"/>
                <w:b/>
                <w:sz w:val="24"/>
                <w:szCs w:val="24"/>
              </w:rPr>
            </w:pPr>
            <w:r w:rsidRPr="0065222C">
              <w:rPr>
                <w:rFonts w:ascii="Times New Roman" w:hAnsi="Times New Roman"/>
                <w:b/>
                <w:sz w:val="24"/>
                <w:szCs w:val="24"/>
              </w:rPr>
              <w:t>Name of Awardee</w:t>
            </w:r>
          </w:p>
        </w:tc>
        <w:tc>
          <w:tcPr>
            <w:tcW w:w="1533" w:type="dxa"/>
            <w:shd w:val="clear" w:color="auto" w:fill="FFFFFF" w:themeFill="background1"/>
          </w:tcPr>
          <w:p w14:paraId="5EC3684E" w14:textId="77777777" w:rsidR="00F65005" w:rsidRPr="0065222C" w:rsidRDefault="00F65005" w:rsidP="00617639">
            <w:pPr>
              <w:pStyle w:val="ListParagraph"/>
              <w:ind w:left="0" w:right="-90"/>
              <w:jc w:val="center"/>
              <w:rPr>
                <w:rFonts w:ascii="Times New Roman" w:hAnsi="Times New Roman"/>
                <w:b/>
                <w:sz w:val="24"/>
                <w:szCs w:val="24"/>
              </w:rPr>
            </w:pPr>
            <w:r>
              <w:rPr>
                <w:rFonts w:ascii="Times New Roman" w:hAnsi="Times New Roman"/>
                <w:b/>
                <w:sz w:val="24"/>
                <w:szCs w:val="24"/>
              </w:rPr>
              <w:t xml:space="preserve">Amount </w:t>
            </w:r>
          </w:p>
        </w:tc>
        <w:tc>
          <w:tcPr>
            <w:tcW w:w="1620" w:type="dxa"/>
            <w:shd w:val="clear" w:color="auto" w:fill="FFFFFF" w:themeFill="background1"/>
            <w:vAlign w:val="center"/>
          </w:tcPr>
          <w:p w14:paraId="09856F8D" w14:textId="77777777" w:rsidR="00F65005" w:rsidRPr="0065222C" w:rsidRDefault="00F65005" w:rsidP="00617639">
            <w:pPr>
              <w:pStyle w:val="ListParagraph"/>
              <w:ind w:left="0" w:right="-90"/>
              <w:jc w:val="center"/>
              <w:rPr>
                <w:rFonts w:ascii="Times New Roman" w:hAnsi="Times New Roman"/>
                <w:b/>
                <w:sz w:val="24"/>
                <w:szCs w:val="24"/>
              </w:rPr>
            </w:pPr>
            <w:r w:rsidRPr="0065222C">
              <w:rPr>
                <w:rFonts w:ascii="Times New Roman" w:hAnsi="Times New Roman"/>
                <w:b/>
                <w:sz w:val="24"/>
                <w:szCs w:val="24"/>
              </w:rPr>
              <w:t>Date / Year</w:t>
            </w:r>
          </w:p>
        </w:tc>
      </w:tr>
      <w:tr w:rsidR="00F65005" w:rsidRPr="00C330D2" w14:paraId="3B1E4B79" w14:textId="77777777" w:rsidTr="00617639">
        <w:trPr>
          <w:jc w:val="center"/>
        </w:trPr>
        <w:tc>
          <w:tcPr>
            <w:tcW w:w="2250" w:type="dxa"/>
            <w:shd w:val="clear" w:color="auto" w:fill="FFFFFF" w:themeFill="background1"/>
            <w:vAlign w:val="center"/>
          </w:tcPr>
          <w:p w14:paraId="49927058"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Merit Scholarship</w:t>
            </w:r>
          </w:p>
        </w:tc>
        <w:tc>
          <w:tcPr>
            <w:tcW w:w="2160" w:type="dxa"/>
            <w:shd w:val="clear" w:color="auto" w:fill="FFFFFF" w:themeFill="background1"/>
            <w:vAlign w:val="center"/>
          </w:tcPr>
          <w:p w14:paraId="11ECCDF7"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Ms. Sangita</w:t>
            </w:r>
          </w:p>
        </w:tc>
        <w:tc>
          <w:tcPr>
            <w:tcW w:w="1536" w:type="dxa"/>
            <w:shd w:val="clear" w:color="auto" w:fill="FFFFFF" w:themeFill="background1"/>
            <w:vAlign w:val="center"/>
          </w:tcPr>
          <w:p w14:paraId="44A64915"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Economics</w:t>
            </w:r>
          </w:p>
        </w:tc>
        <w:tc>
          <w:tcPr>
            <w:tcW w:w="1980" w:type="dxa"/>
            <w:shd w:val="clear" w:color="auto" w:fill="FFFFFF" w:themeFill="background1"/>
            <w:vAlign w:val="center"/>
          </w:tcPr>
          <w:p w14:paraId="3A4E87FD"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Priyanka Kumari</w:t>
            </w:r>
          </w:p>
        </w:tc>
        <w:tc>
          <w:tcPr>
            <w:tcW w:w="1533" w:type="dxa"/>
            <w:shd w:val="clear" w:color="auto" w:fill="FFFFFF" w:themeFill="background1"/>
          </w:tcPr>
          <w:p w14:paraId="71C3DB2F" w14:textId="77777777" w:rsidR="00F65005" w:rsidRPr="00C330D2" w:rsidRDefault="00F65005" w:rsidP="00617639">
            <w:pPr>
              <w:pStyle w:val="ListParagraph"/>
              <w:ind w:left="0" w:right="-90"/>
              <w:jc w:val="center"/>
              <w:rPr>
                <w:rFonts w:ascii="Times New Roman" w:hAnsi="Times New Roman"/>
                <w:sz w:val="24"/>
                <w:szCs w:val="24"/>
              </w:rPr>
            </w:pPr>
            <w:r>
              <w:rPr>
                <w:rFonts w:ascii="Times New Roman" w:hAnsi="Times New Roman"/>
                <w:sz w:val="24"/>
                <w:szCs w:val="24"/>
              </w:rPr>
              <w:t xml:space="preserve">RS. </w:t>
            </w:r>
          </w:p>
        </w:tc>
        <w:tc>
          <w:tcPr>
            <w:tcW w:w="1620" w:type="dxa"/>
            <w:shd w:val="clear" w:color="auto" w:fill="FFFFFF" w:themeFill="background1"/>
            <w:vAlign w:val="center"/>
          </w:tcPr>
          <w:p w14:paraId="01BC97F5"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2017</w:t>
            </w:r>
          </w:p>
        </w:tc>
      </w:tr>
      <w:tr w:rsidR="00F65005" w:rsidRPr="00C330D2" w14:paraId="6A617E06" w14:textId="77777777" w:rsidTr="00617639">
        <w:trPr>
          <w:jc w:val="center"/>
        </w:trPr>
        <w:tc>
          <w:tcPr>
            <w:tcW w:w="2250" w:type="dxa"/>
            <w:shd w:val="clear" w:color="auto" w:fill="FFFFFF" w:themeFill="background1"/>
            <w:vAlign w:val="center"/>
          </w:tcPr>
          <w:p w14:paraId="14424704"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Madhuri Prasad memorial Scholarship</w:t>
            </w:r>
          </w:p>
        </w:tc>
        <w:tc>
          <w:tcPr>
            <w:tcW w:w="2160" w:type="dxa"/>
            <w:shd w:val="clear" w:color="auto" w:fill="FFFFFF" w:themeFill="background1"/>
            <w:vAlign w:val="center"/>
          </w:tcPr>
          <w:p w14:paraId="4DAB17B4" w14:textId="77777777" w:rsidR="00F65005" w:rsidRPr="00C330D2" w:rsidRDefault="00F65005" w:rsidP="00617639">
            <w:pPr>
              <w:pStyle w:val="ListParagraph"/>
              <w:ind w:left="0" w:right="-90"/>
              <w:jc w:val="center"/>
              <w:rPr>
                <w:rFonts w:ascii="Times New Roman" w:hAnsi="Times New Roman"/>
                <w:sz w:val="24"/>
                <w:szCs w:val="24"/>
              </w:rPr>
            </w:pPr>
          </w:p>
        </w:tc>
        <w:tc>
          <w:tcPr>
            <w:tcW w:w="1536" w:type="dxa"/>
            <w:shd w:val="clear" w:color="auto" w:fill="FFFFFF" w:themeFill="background1"/>
            <w:vAlign w:val="center"/>
          </w:tcPr>
          <w:p w14:paraId="37B93786"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Zoology</w:t>
            </w:r>
          </w:p>
        </w:tc>
        <w:tc>
          <w:tcPr>
            <w:tcW w:w="1980" w:type="dxa"/>
            <w:shd w:val="clear" w:color="auto" w:fill="FFFFFF" w:themeFill="background1"/>
            <w:vAlign w:val="center"/>
          </w:tcPr>
          <w:p w14:paraId="5793CF11"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Divyangana Shree</w:t>
            </w:r>
          </w:p>
          <w:p w14:paraId="5C7BB2A4"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Subhangi Deeep</w:t>
            </w:r>
          </w:p>
        </w:tc>
        <w:tc>
          <w:tcPr>
            <w:tcW w:w="1533" w:type="dxa"/>
            <w:shd w:val="clear" w:color="auto" w:fill="FFFFFF" w:themeFill="background1"/>
          </w:tcPr>
          <w:p w14:paraId="108113E6" w14:textId="77777777" w:rsidR="00F65005" w:rsidRPr="00C330D2" w:rsidRDefault="00F65005" w:rsidP="00617639">
            <w:pPr>
              <w:pStyle w:val="ListParagraph"/>
              <w:ind w:left="0" w:right="-90"/>
              <w:jc w:val="center"/>
              <w:rPr>
                <w:rFonts w:ascii="Times New Roman" w:hAnsi="Times New Roman"/>
                <w:sz w:val="24"/>
                <w:szCs w:val="24"/>
              </w:rPr>
            </w:pPr>
            <w:r>
              <w:rPr>
                <w:rFonts w:ascii="Times New Roman" w:hAnsi="Times New Roman"/>
                <w:sz w:val="24"/>
                <w:szCs w:val="24"/>
              </w:rPr>
              <w:t xml:space="preserve">RS. </w:t>
            </w:r>
          </w:p>
        </w:tc>
        <w:tc>
          <w:tcPr>
            <w:tcW w:w="1620" w:type="dxa"/>
            <w:shd w:val="clear" w:color="auto" w:fill="FFFFFF" w:themeFill="background1"/>
            <w:vAlign w:val="center"/>
          </w:tcPr>
          <w:p w14:paraId="42E51B9F" w14:textId="77777777" w:rsidR="00F65005" w:rsidRPr="00C330D2" w:rsidRDefault="00F65005" w:rsidP="00617639">
            <w:pPr>
              <w:pStyle w:val="ListParagraph"/>
              <w:ind w:left="0" w:right="-90"/>
              <w:jc w:val="center"/>
              <w:rPr>
                <w:rFonts w:ascii="Times New Roman" w:hAnsi="Times New Roman"/>
                <w:sz w:val="24"/>
                <w:szCs w:val="24"/>
              </w:rPr>
            </w:pPr>
            <w:r w:rsidRPr="00C330D2">
              <w:rPr>
                <w:rFonts w:ascii="Times New Roman" w:hAnsi="Times New Roman"/>
                <w:sz w:val="24"/>
                <w:szCs w:val="24"/>
              </w:rPr>
              <w:t>2017</w:t>
            </w:r>
          </w:p>
        </w:tc>
      </w:tr>
    </w:tbl>
    <w:p w14:paraId="392C8F29" w14:textId="77777777" w:rsidR="00F65005" w:rsidRDefault="00F65005" w:rsidP="00F65005">
      <w:pPr>
        <w:spacing w:line="360" w:lineRule="auto"/>
        <w:jc w:val="both"/>
        <w:rPr>
          <w:rFonts w:ascii="Times New Roman" w:eastAsia="Rockwell" w:hAnsi="Times New Roman"/>
          <w:sz w:val="24"/>
          <w:szCs w:val="24"/>
        </w:rPr>
      </w:pPr>
    </w:p>
    <w:p w14:paraId="7D7CEFB5" w14:textId="77777777" w:rsidR="00F65005" w:rsidRDefault="00F65005" w:rsidP="00666654">
      <w:pPr>
        <w:spacing w:after="0" w:line="240" w:lineRule="auto"/>
        <w:jc w:val="both"/>
        <w:rPr>
          <w:rFonts w:ascii="Times New Roman" w:hAnsi="Times New Roman"/>
          <w:sz w:val="28"/>
          <w:szCs w:val="28"/>
        </w:rPr>
      </w:pPr>
    </w:p>
    <w:p w14:paraId="3D04EE76" w14:textId="77777777" w:rsidR="00F65005" w:rsidRDefault="00F65005" w:rsidP="00666654">
      <w:pPr>
        <w:spacing w:after="0" w:line="240" w:lineRule="auto"/>
        <w:jc w:val="both"/>
        <w:rPr>
          <w:rFonts w:ascii="Times New Roman" w:hAnsi="Times New Roman"/>
          <w:sz w:val="28"/>
          <w:szCs w:val="28"/>
        </w:rPr>
      </w:pPr>
    </w:p>
    <w:p w14:paraId="013CFA84" w14:textId="77777777" w:rsidR="00F65005" w:rsidRDefault="00F65005" w:rsidP="00666654">
      <w:pPr>
        <w:spacing w:after="0" w:line="240" w:lineRule="auto"/>
        <w:jc w:val="both"/>
        <w:rPr>
          <w:rFonts w:ascii="Times New Roman" w:hAnsi="Times New Roman"/>
          <w:sz w:val="28"/>
          <w:szCs w:val="28"/>
        </w:rPr>
      </w:pPr>
    </w:p>
    <w:p w14:paraId="1B633EAC" w14:textId="77777777" w:rsidR="00F65005" w:rsidRDefault="00F65005" w:rsidP="00666654">
      <w:pPr>
        <w:spacing w:after="0" w:line="240" w:lineRule="auto"/>
        <w:jc w:val="both"/>
        <w:rPr>
          <w:rFonts w:ascii="Times New Roman" w:hAnsi="Times New Roman"/>
          <w:sz w:val="28"/>
          <w:szCs w:val="28"/>
        </w:rPr>
      </w:pPr>
    </w:p>
    <w:p w14:paraId="4968001C" w14:textId="77777777" w:rsidR="00F65005" w:rsidRDefault="00F65005" w:rsidP="00666654">
      <w:pPr>
        <w:spacing w:after="0" w:line="240" w:lineRule="auto"/>
        <w:jc w:val="both"/>
        <w:rPr>
          <w:rFonts w:ascii="Times New Roman" w:hAnsi="Times New Roman"/>
          <w:sz w:val="28"/>
          <w:szCs w:val="28"/>
        </w:rPr>
      </w:pPr>
    </w:p>
    <w:p w14:paraId="35D91D48" w14:textId="77777777" w:rsidR="00F65005" w:rsidRDefault="00F65005" w:rsidP="00666654">
      <w:pPr>
        <w:spacing w:after="0" w:line="240" w:lineRule="auto"/>
        <w:jc w:val="both"/>
        <w:rPr>
          <w:rFonts w:ascii="Times New Roman" w:hAnsi="Times New Roman"/>
          <w:sz w:val="28"/>
          <w:szCs w:val="28"/>
        </w:rPr>
      </w:pPr>
    </w:p>
    <w:p w14:paraId="654532EA" w14:textId="77777777" w:rsidR="00F65005" w:rsidRDefault="00F65005" w:rsidP="00666654">
      <w:pPr>
        <w:spacing w:after="0" w:line="240" w:lineRule="auto"/>
        <w:jc w:val="both"/>
        <w:rPr>
          <w:rFonts w:ascii="Times New Roman" w:hAnsi="Times New Roman"/>
          <w:sz w:val="28"/>
          <w:szCs w:val="28"/>
        </w:rPr>
      </w:pPr>
    </w:p>
    <w:p w14:paraId="2ABF1A18" w14:textId="77777777" w:rsidR="00F65005" w:rsidRDefault="00F65005" w:rsidP="00666654">
      <w:pPr>
        <w:spacing w:after="0" w:line="240" w:lineRule="auto"/>
        <w:jc w:val="both"/>
        <w:rPr>
          <w:rFonts w:ascii="Times New Roman" w:hAnsi="Times New Roman"/>
          <w:sz w:val="28"/>
          <w:szCs w:val="28"/>
        </w:rPr>
      </w:pPr>
    </w:p>
    <w:p w14:paraId="0058D175" w14:textId="77777777" w:rsidR="00AD0B5D" w:rsidRPr="00AD0B5D" w:rsidRDefault="00AD0B5D" w:rsidP="00AD0B5D">
      <w:pPr>
        <w:autoSpaceDE w:val="0"/>
        <w:autoSpaceDN w:val="0"/>
        <w:adjustRightInd w:val="0"/>
        <w:spacing w:after="160" w:line="360" w:lineRule="auto"/>
        <w:ind w:right="-589"/>
        <w:rPr>
          <w:rFonts w:ascii="Times New Roman" w:hAnsi="Times New Roman"/>
          <w:b/>
          <w:color w:val="000000" w:themeColor="text1"/>
          <w:sz w:val="24"/>
          <w:szCs w:val="24"/>
        </w:rPr>
      </w:pPr>
      <w:r>
        <w:rPr>
          <w:rFonts w:ascii="Times New Roman" w:hAnsi="Times New Roman"/>
          <w:b/>
          <w:color w:val="000000" w:themeColor="text1"/>
          <w:sz w:val="24"/>
          <w:szCs w:val="24"/>
        </w:rPr>
        <w:t>Annexure-XIII</w:t>
      </w:r>
      <w:r w:rsidRPr="00AD0B5D">
        <w:rPr>
          <w:rFonts w:ascii="Times New Roman" w:hAnsi="Times New Roman"/>
          <w:b/>
          <w:color w:val="000000" w:themeColor="text1"/>
          <w:sz w:val="24"/>
          <w:szCs w:val="24"/>
        </w:rPr>
        <w:t xml:space="preserve"> </w:t>
      </w:r>
    </w:p>
    <w:p w14:paraId="6A681499" w14:textId="77777777" w:rsidR="00AD0B5D" w:rsidRPr="003720AF" w:rsidRDefault="00AD0B5D" w:rsidP="00AD0B5D">
      <w:pPr>
        <w:spacing w:after="0" w:line="240" w:lineRule="auto"/>
        <w:ind w:right="-90"/>
        <w:rPr>
          <w:rFonts w:ascii="Times New Roman" w:hAnsi="Times New Roman"/>
          <w:b/>
          <w:color w:val="000000" w:themeColor="text1"/>
          <w:sz w:val="24"/>
          <w:szCs w:val="24"/>
        </w:rPr>
      </w:pPr>
      <w:r w:rsidRPr="003720AF">
        <w:rPr>
          <w:rFonts w:ascii="Times New Roman" w:hAnsi="Times New Roman"/>
          <w:b/>
          <w:color w:val="000000" w:themeColor="text1"/>
          <w:sz w:val="24"/>
          <w:szCs w:val="24"/>
        </w:rPr>
        <w:t xml:space="preserve">Students’ Achievements in Academic Events: </w:t>
      </w:r>
    </w:p>
    <w:p w14:paraId="35EB1A09" w14:textId="77777777" w:rsidR="00AD0B5D" w:rsidRPr="003720AF" w:rsidRDefault="00AD0B5D" w:rsidP="00AD0B5D">
      <w:pPr>
        <w:spacing w:after="0" w:line="240" w:lineRule="auto"/>
        <w:ind w:right="-90"/>
        <w:rPr>
          <w:rFonts w:ascii="Times New Roman" w:eastAsia="Rockwell" w:hAnsi="Times New Roman"/>
          <w:color w:val="000000" w:themeColor="text1"/>
          <w:sz w:val="24"/>
          <w:szCs w:val="24"/>
        </w:rPr>
      </w:pPr>
    </w:p>
    <w:tbl>
      <w:tblPr>
        <w:tblStyle w:val="TableGrid"/>
        <w:tblW w:w="10933" w:type="dxa"/>
        <w:tblInd w:w="-612" w:type="dxa"/>
        <w:tblLayout w:type="fixed"/>
        <w:tblLook w:val="04A0" w:firstRow="1" w:lastRow="0" w:firstColumn="1" w:lastColumn="0" w:noHBand="0" w:noVBand="1"/>
      </w:tblPr>
      <w:tblGrid>
        <w:gridCol w:w="862"/>
        <w:gridCol w:w="1624"/>
        <w:gridCol w:w="1211"/>
        <w:gridCol w:w="2672"/>
        <w:gridCol w:w="1523"/>
        <w:gridCol w:w="2129"/>
        <w:gridCol w:w="912"/>
      </w:tblGrid>
      <w:tr w:rsidR="00AD0B5D" w:rsidRPr="003720AF" w14:paraId="119BF7B3" w14:textId="77777777" w:rsidTr="00E60E0C">
        <w:trPr>
          <w:trHeight w:val="144"/>
        </w:trPr>
        <w:tc>
          <w:tcPr>
            <w:tcW w:w="862" w:type="dxa"/>
          </w:tcPr>
          <w:p w14:paraId="17529514"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p>
        </w:tc>
        <w:tc>
          <w:tcPr>
            <w:tcW w:w="1624" w:type="dxa"/>
            <w:shd w:val="clear" w:color="auto" w:fill="auto"/>
            <w:vAlign w:val="center"/>
          </w:tcPr>
          <w:p w14:paraId="562DD085"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Name of Student/ Dept.  and Session</w:t>
            </w:r>
          </w:p>
        </w:tc>
        <w:tc>
          <w:tcPr>
            <w:tcW w:w="1211" w:type="dxa"/>
            <w:shd w:val="clear" w:color="auto" w:fill="auto"/>
            <w:vAlign w:val="center"/>
          </w:tcPr>
          <w:p w14:paraId="36A55742"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Topic / Theme</w:t>
            </w:r>
          </w:p>
        </w:tc>
        <w:tc>
          <w:tcPr>
            <w:tcW w:w="2672" w:type="dxa"/>
            <w:shd w:val="clear" w:color="auto" w:fill="auto"/>
            <w:vAlign w:val="center"/>
          </w:tcPr>
          <w:p w14:paraId="001149C2"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Organizing Unit and Venue</w:t>
            </w:r>
          </w:p>
        </w:tc>
        <w:tc>
          <w:tcPr>
            <w:tcW w:w="1523" w:type="dxa"/>
            <w:shd w:val="clear" w:color="auto" w:fill="auto"/>
            <w:vAlign w:val="center"/>
          </w:tcPr>
          <w:p w14:paraId="32475598"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Level</w:t>
            </w:r>
          </w:p>
        </w:tc>
        <w:tc>
          <w:tcPr>
            <w:tcW w:w="2129" w:type="dxa"/>
            <w:shd w:val="clear" w:color="auto" w:fill="auto"/>
            <w:vAlign w:val="center"/>
          </w:tcPr>
          <w:p w14:paraId="75AB71F2"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Achievement</w:t>
            </w:r>
          </w:p>
        </w:tc>
        <w:tc>
          <w:tcPr>
            <w:tcW w:w="912" w:type="dxa"/>
            <w:shd w:val="clear" w:color="auto" w:fill="auto"/>
            <w:vAlign w:val="center"/>
          </w:tcPr>
          <w:p w14:paraId="4D3F5490"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Date</w:t>
            </w:r>
          </w:p>
        </w:tc>
      </w:tr>
      <w:tr w:rsidR="00AD0B5D" w:rsidRPr="003720AF" w14:paraId="19773C29" w14:textId="77777777" w:rsidTr="00E60E0C">
        <w:trPr>
          <w:trHeight w:val="144"/>
        </w:trPr>
        <w:tc>
          <w:tcPr>
            <w:tcW w:w="862" w:type="dxa"/>
          </w:tcPr>
          <w:p w14:paraId="277A4A46"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19801468"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Aanchal Raj </w:t>
            </w:r>
          </w:p>
          <w:p w14:paraId="619B9D5D"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364 Sanskrit </w:t>
            </w:r>
          </w:p>
        </w:tc>
        <w:tc>
          <w:tcPr>
            <w:tcW w:w="1211" w:type="dxa"/>
            <w:vMerge w:val="restart"/>
            <w:shd w:val="clear" w:color="auto" w:fill="auto"/>
            <w:vAlign w:val="center"/>
          </w:tcPr>
          <w:p w14:paraId="29F0F2D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Quiz </w:t>
            </w:r>
          </w:p>
        </w:tc>
        <w:tc>
          <w:tcPr>
            <w:tcW w:w="2672" w:type="dxa"/>
            <w:shd w:val="clear" w:color="auto" w:fill="auto"/>
            <w:vAlign w:val="center"/>
          </w:tcPr>
          <w:p w14:paraId="1BA11E3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Sanskrit  , MMC</w:t>
            </w:r>
          </w:p>
        </w:tc>
        <w:tc>
          <w:tcPr>
            <w:tcW w:w="1523" w:type="dxa"/>
            <w:shd w:val="clear" w:color="auto" w:fill="auto"/>
            <w:vAlign w:val="center"/>
          </w:tcPr>
          <w:p w14:paraId="0F0FE97D"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707D0FE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p>
        </w:tc>
        <w:tc>
          <w:tcPr>
            <w:tcW w:w="912" w:type="dxa"/>
            <w:shd w:val="clear" w:color="auto" w:fill="auto"/>
            <w:vAlign w:val="center"/>
          </w:tcPr>
          <w:p w14:paraId="08D863F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30</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7080D4F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14B2BE26" w14:textId="77777777" w:rsidTr="00E60E0C">
        <w:trPr>
          <w:trHeight w:val="144"/>
        </w:trPr>
        <w:tc>
          <w:tcPr>
            <w:tcW w:w="862" w:type="dxa"/>
          </w:tcPr>
          <w:p w14:paraId="0E4BB35C"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092C8852"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Anita Kumari </w:t>
            </w:r>
          </w:p>
          <w:p w14:paraId="0C76789A"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–III 399 Sanskrit </w:t>
            </w:r>
          </w:p>
        </w:tc>
        <w:tc>
          <w:tcPr>
            <w:tcW w:w="1211" w:type="dxa"/>
            <w:vMerge/>
            <w:shd w:val="clear" w:color="auto" w:fill="auto"/>
            <w:vAlign w:val="center"/>
          </w:tcPr>
          <w:p w14:paraId="37FD520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0C3FFB0F" w14:textId="77777777" w:rsidR="00AD0B5D" w:rsidRPr="003720AF" w:rsidRDefault="00AD0DA0"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w:t>
            </w:r>
            <w:r w:rsidR="00AD0B5D" w:rsidRPr="003720AF">
              <w:rPr>
                <w:rFonts w:ascii="Times New Roman" w:hAnsi="Times New Roman"/>
                <w:color w:val="000000" w:themeColor="text1"/>
                <w:sz w:val="24"/>
                <w:szCs w:val="24"/>
              </w:rPr>
              <w:t xml:space="preserve"> Of Sanskrit  , MMC</w:t>
            </w:r>
          </w:p>
        </w:tc>
        <w:tc>
          <w:tcPr>
            <w:tcW w:w="1523" w:type="dxa"/>
            <w:shd w:val="clear" w:color="auto" w:fill="auto"/>
            <w:vAlign w:val="center"/>
          </w:tcPr>
          <w:p w14:paraId="0D8F2A3F"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4854646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w:t>
            </w:r>
            <w:r w:rsidRPr="003720AF">
              <w:rPr>
                <w:rFonts w:ascii="Times New Roman" w:hAnsi="Times New Roman"/>
                <w:color w:val="000000" w:themeColor="text1"/>
                <w:sz w:val="24"/>
                <w:szCs w:val="24"/>
                <w:vertAlign w:val="superscript"/>
              </w:rPr>
              <w:t>nd</w:t>
            </w:r>
          </w:p>
        </w:tc>
        <w:tc>
          <w:tcPr>
            <w:tcW w:w="912" w:type="dxa"/>
            <w:shd w:val="clear" w:color="auto" w:fill="auto"/>
            <w:vAlign w:val="center"/>
          </w:tcPr>
          <w:p w14:paraId="689D12D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30</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6CE7D3B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504C0C89" w14:textId="77777777" w:rsidTr="00E60E0C">
        <w:trPr>
          <w:trHeight w:val="144"/>
        </w:trPr>
        <w:tc>
          <w:tcPr>
            <w:tcW w:w="862" w:type="dxa"/>
          </w:tcPr>
          <w:p w14:paraId="28356C2E"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2483F947"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Richa Dwivedi</w:t>
            </w:r>
          </w:p>
          <w:p w14:paraId="75FEE717"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365 Sanskrit </w:t>
            </w:r>
          </w:p>
        </w:tc>
        <w:tc>
          <w:tcPr>
            <w:tcW w:w="1211" w:type="dxa"/>
            <w:vMerge/>
            <w:shd w:val="clear" w:color="auto" w:fill="auto"/>
            <w:vAlign w:val="center"/>
          </w:tcPr>
          <w:p w14:paraId="4EF4567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0EA4F4E9" w14:textId="77777777" w:rsidR="00AD0B5D" w:rsidRPr="003720AF" w:rsidRDefault="00AD0DA0" w:rsidP="00E60E0C">
            <w:pPr>
              <w:pStyle w:val="ListParagraph"/>
              <w:ind w:left="0" w:right="-90"/>
              <w:jc w:val="center"/>
              <w:rPr>
                <w:rFonts w:ascii="Times New Roman" w:hAnsi="Times New Roman"/>
                <w:color w:val="000000" w:themeColor="text1"/>
                <w:sz w:val="24"/>
                <w:szCs w:val="24"/>
              </w:rPr>
            </w:pPr>
            <w:r>
              <w:rPr>
                <w:rFonts w:ascii="Times New Roman" w:hAnsi="Times New Roman"/>
                <w:color w:val="000000" w:themeColor="text1"/>
                <w:sz w:val="24"/>
                <w:szCs w:val="24"/>
              </w:rPr>
              <w:t>Dept.</w:t>
            </w:r>
            <w:r w:rsidR="00AD0B5D" w:rsidRPr="003720AF">
              <w:rPr>
                <w:rFonts w:ascii="Times New Roman" w:hAnsi="Times New Roman"/>
                <w:color w:val="000000" w:themeColor="text1"/>
                <w:sz w:val="24"/>
                <w:szCs w:val="24"/>
              </w:rPr>
              <w:t xml:space="preserve"> Of Sanskrit  , MMC</w:t>
            </w:r>
          </w:p>
        </w:tc>
        <w:tc>
          <w:tcPr>
            <w:tcW w:w="1523" w:type="dxa"/>
            <w:shd w:val="clear" w:color="auto" w:fill="auto"/>
            <w:vAlign w:val="center"/>
          </w:tcPr>
          <w:p w14:paraId="69544989"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6196042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53294D6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30</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728AC247"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45591351" w14:textId="77777777" w:rsidTr="00E60E0C">
        <w:trPr>
          <w:trHeight w:val="144"/>
        </w:trPr>
        <w:tc>
          <w:tcPr>
            <w:tcW w:w="862" w:type="dxa"/>
          </w:tcPr>
          <w:p w14:paraId="1089CF98"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11EDBC4F"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Menka Kumari </w:t>
            </w:r>
          </w:p>
          <w:p w14:paraId="685DDE1D"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–II 395 Sanskrit </w:t>
            </w:r>
          </w:p>
        </w:tc>
        <w:tc>
          <w:tcPr>
            <w:tcW w:w="1211" w:type="dxa"/>
            <w:vMerge w:val="restart"/>
            <w:shd w:val="clear" w:color="auto" w:fill="auto"/>
            <w:vAlign w:val="center"/>
          </w:tcPr>
          <w:p w14:paraId="741F004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Essay Writing </w:t>
            </w:r>
          </w:p>
        </w:tc>
        <w:tc>
          <w:tcPr>
            <w:tcW w:w="2672" w:type="dxa"/>
            <w:shd w:val="clear" w:color="auto" w:fill="auto"/>
            <w:vAlign w:val="center"/>
          </w:tcPr>
          <w:p w14:paraId="645BC79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Deptt. Of Sanskrit  , MMC</w:t>
            </w:r>
          </w:p>
        </w:tc>
        <w:tc>
          <w:tcPr>
            <w:tcW w:w="1523" w:type="dxa"/>
            <w:shd w:val="clear" w:color="auto" w:fill="auto"/>
          </w:tcPr>
          <w:p w14:paraId="3005C80C"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Inter Department</w:t>
            </w:r>
          </w:p>
        </w:tc>
        <w:tc>
          <w:tcPr>
            <w:tcW w:w="2129" w:type="dxa"/>
            <w:shd w:val="clear" w:color="auto" w:fill="auto"/>
            <w:vAlign w:val="center"/>
          </w:tcPr>
          <w:p w14:paraId="68D8516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p>
        </w:tc>
        <w:tc>
          <w:tcPr>
            <w:tcW w:w="912" w:type="dxa"/>
            <w:shd w:val="clear" w:color="auto" w:fill="auto"/>
            <w:vAlign w:val="center"/>
          </w:tcPr>
          <w:p w14:paraId="4DB866A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Feb. 2018</w:t>
            </w:r>
          </w:p>
          <w:p w14:paraId="36466337"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71F4917C" w14:textId="77777777" w:rsidTr="00E60E0C">
        <w:trPr>
          <w:trHeight w:val="144"/>
        </w:trPr>
        <w:tc>
          <w:tcPr>
            <w:tcW w:w="862" w:type="dxa"/>
          </w:tcPr>
          <w:p w14:paraId="0546D835"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09E10B33"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Pallavi Kumari </w:t>
            </w:r>
          </w:p>
          <w:p w14:paraId="197761DF"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366 Sanskrit </w:t>
            </w:r>
          </w:p>
        </w:tc>
        <w:tc>
          <w:tcPr>
            <w:tcW w:w="1211" w:type="dxa"/>
            <w:vMerge/>
            <w:shd w:val="clear" w:color="auto" w:fill="auto"/>
            <w:vAlign w:val="center"/>
          </w:tcPr>
          <w:p w14:paraId="13F26049" w14:textId="77777777" w:rsidR="00AD0B5D" w:rsidRPr="003720AF" w:rsidRDefault="00AD0B5D" w:rsidP="00E60E0C">
            <w:pPr>
              <w:pStyle w:val="ListParagraph"/>
              <w:ind w:left="0" w:right="-90"/>
              <w:rPr>
                <w:rFonts w:ascii="Times New Roman" w:hAnsi="Times New Roman"/>
                <w:color w:val="000000" w:themeColor="text1"/>
                <w:sz w:val="24"/>
                <w:szCs w:val="24"/>
              </w:rPr>
            </w:pPr>
          </w:p>
        </w:tc>
        <w:tc>
          <w:tcPr>
            <w:tcW w:w="2672" w:type="dxa"/>
            <w:shd w:val="clear" w:color="auto" w:fill="auto"/>
            <w:vAlign w:val="center"/>
          </w:tcPr>
          <w:p w14:paraId="546493C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Sanskrit  , MMC</w:t>
            </w:r>
          </w:p>
        </w:tc>
        <w:tc>
          <w:tcPr>
            <w:tcW w:w="1523" w:type="dxa"/>
            <w:shd w:val="clear" w:color="auto" w:fill="auto"/>
          </w:tcPr>
          <w:p w14:paraId="31872406"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Inter Department</w:t>
            </w:r>
          </w:p>
        </w:tc>
        <w:tc>
          <w:tcPr>
            <w:tcW w:w="2129" w:type="dxa"/>
            <w:shd w:val="clear" w:color="auto" w:fill="auto"/>
            <w:vAlign w:val="center"/>
          </w:tcPr>
          <w:p w14:paraId="287DBA0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w:t>
            </w:r>
            <w:r w:rsidRPr="003720AF">
              <w:rPr>
                <w:rFonts w:ascii="Times New Roman" w:hAnsi="Times New Roman"/>
                <w:color w:val="000000" w:themeColor="text1"/>
                <w:sz w:val="24"/>
                <w:szCs w:val="24"/>
                <w:vertAlign w:val="superscript"/>
              </w:rPr>
              <w:t>nd</w:t>
            </w:r>
          </w:p>
        </w:tc>
        <w:tc>
          <w:tcPr>
            <w:tcW w:w="912" w:type="dxa"/>
            <w:shd w:val="clear" w:color="auto" w:fill="auto"/>
            <w:vAlign w:val="center"/>
          </w:tcPr>
          <w:p w14:paraId="7A56225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Feb. 2018</w:t>
            </w:r>
          </w:p>
          <w:p w14:paraId="55712DB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2CC4491F" w14:textId="77777777" w:rsidTr="00E60E0C">
        <w:trPr>
          <w:trHeight w:val="144"/>
        </w:trPr>
        <w:tc>
          <w:tcPr>
            <w:tcW w:w="862" w:type="dxa"/>
          </w:tcPr>
          <w:p w14:paraId="4E7E3C7B"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5BE30D07"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Aanchal Raj </w:t>
            </w:r>
          </w:p>
          <w:p w14:paraId="3077B749"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364 Sanskrit </w:t>
            </w:r>
          </w:p>
        </w:tc>
        <w:tc>
          <w:tcPr>
            <w:tcW w:w="1211" w:type="dxa"/>
            <w:vMerge/>
            <w:shd w:val="clear" w:color="auto" w:fill="auto"/>
            <w:vAlign w:val="center"/>
          </w:tcPr>
          <w:p w14:paraId="7BBF3B0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7247FDF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Sanskrit  , MMC</w:t>
            </w:r>
          </w:p>
        </w:tc>
        <w:tc>
          <w:tcPr>
            <w:tcW w:w="1523" w:type="dxa"/>
            <w:shd w:val="clear" w:color="auto" w:fill="auto"/>
          </w:tcPr>
          <w:p w14:paraId="4EE5D932"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Inter Department</w:t>
            </w:r>
          </w:p>
        </w:tc>
        <w:tc>
          <w:tcPr>
            <w:tcW w:w="2129" w:type="dxa"/>
            <w:shd w:val="clear" w:color="auto" w:fill="auto"/>
            <w:vAlign w:val="center"/>
          </w:tcPr>
          <w:p w14:paraId="62CA3A7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0332B9C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Feb. 2018</w:t>
            </w:r>
          </w:p>
          <w:p w14:paraId="4C0D13F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53D72EF7" w14:textId="77777777" w:rsidTr="00E60E0C">
        <w:trPr>
          <w:trHeight w:val="144"/>
        </w:trPr>
        <w:tc>
          <w:tcPr>
            <w:tcW w:w="862" w:type="dxa"/>
          </w:tcPr>
          <w:p w14:paraId="0135F8F1"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0E9BDE64"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Krishna Kumari </w:t>
            </w:r>
          </w:p>
          <w:p w14:paraId="0CAF5595"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193 History </w:t>
            </w:r>
          </w:p>
        </w:tc>
        <w:tc>
          <w:tcPr>
            <w:tcW w:w="1211" w:type="dxa"/>
            <w:vMerge/>
            <w:shd w:val="clear" w:color="auto" w:fill="auto"/>
            <w:vAlign w:val="center"/>
          </w:tcPr>
          <w:p w14:paraId="3D72FD66"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7F700017"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Sanskrit  , MMC</w:t>
            </w:r>
          </w:p>
        </w:tc>
        <w:tc>
          <w:tcPr>
            <w:tcW w:w="1523" w:type="dxa"/>
            <w:shd w:val="clear" w:color="auto" w:fill="auto"/>
          </w:tcPr>
          <w:p w14:paraId="06C06633"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Inter Department</w:t>
            </w:r>
          </w:p>
        </w:tc>
        <w:tc>
          <w:tcPr>
            <w:tcW w:w="2129" w:type="dxa"/>
            <w:shd w:val="clear" w:color="auto" w:fill="auto"/>
            <w:vAlign w:val="center"/>
          </w:tcPr>
          <w:p w14:paraId="1E1D5F1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67D691E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Feb. 2018</w:t>
            </w:r>
          </w:p>
          <w:p w14:paraId="2DA952B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102E43F1" w14:textId="77777777" w:rsidTr="00E60E0C">
        <w:trPr>
          <w:trHeight w:val="144"/>
        </w:trPr>
        <w:tc>
          <w:tcPr>
            <w:tcW w:w="862" w:type="dxa"/>
          </w:tcPr>
          <w:p w14:paraId="01319692"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666A1489"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Aanchal Raj </w:t>
            </w:r>
          </w:p>
          <w:p w14:paraId="0EA2C023"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364 Sanskrit </w:t>
            </w:r>
          </w:p>
        </w:tc>
        <w:tc>
          <w:tcPr>
            <w:tcW w:w="1211" w:type="dxa"/>
            <w:vMerge w:val="restart"/>
            <w:shd w:val="clear" w:color="auto" w:fill="auto"/>
            <w:vAlign w:val="center"/>
          </w:tcPr>
          <w:p w14:paraId="14B1C10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Nirmala UI" w:hAnsi="Nirmala UI" w:cs="Nirmala UI"/>
                <w:color w:val="000000" w:themeColor="text1"/>
                <w:sz w:val="24"/>
                <w:szCs w:val="24"/>
                <w:cs/>
              </w:rPr>
              <w:t>नारालेखनप्रतियोगिता</w:t>
            </w:r>
          </w:p>
        </w:tc>
        <w:tc>
          <w:tcPr>
            <w:tcW w:w="2672" w:type="dxa"/>
            <w:shd w:val="clear" w:color="auto" w:fill="auto"/>
            <w:vAlign w:val="center"/>
          </w:tcPr>
          <w:p w14:paraId="0246F9D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Sanskrit  , MMC</w:t>
            </w:r>
          </w:p>
        </w:tc>
        <w:tc>
          <w:tcPr>
            <w:tcW w:w="1523" w:type="dxa"/>
            <w:shd w:val="clear" w:color="auto" w:fill="auto"/>
          </w:tcPr>
          <w:p w14:paraId="77EC88B2"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Inter Department</w:t>
            </w:r>
          </w:p>
        </w:tc>
        <w:tc>
          <w:tcPr>
            <w:tcW w:w="2129" w:type="dxa"/>
            <w:shd w:val="clear" w:color="auto" w:fill="auto"/>
            <w:vAlign w:val="center"/>
          </w:tcPr>
          <w:p w14:paraId="484506B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p>
        </w:tc>
        <w:tc>
          <w:tcPr>
            <w:tcW w:w="912" w:type="dxa"/>
            <w:shd w:val="clear" w:color="auto" w:fill="auto"/>
            <w:vAlign w:val="center"/>
          </w:tcPr>
          <w:p w14:paraId="1B1F29D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9</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Feb. 2018</w:t>
            </w:r>
          </w:p>
          <w:p w14:paraId="1595000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61E509B7" w14:textId="77777777" w:rsidTr="00E60E0C">
        <w:trPr>
          <w:trHeight w:val="144"/>
        </w:trPr>
        <w:tc>
          <w:tcPr>
            <w:tcW w:w="862" w:type="dxa"/>
          </w:tcPr>
          <w:p w14:paraId="59F127A7"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138B06DD"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Menka Kumari </w:t>
            </w:r>
          </w:p>
          <w:p w14:paraId="579313EA"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–II 395 Sanskrit </w:t>
            </w:r>
          </w:p>
        </w:tc>
        <w:tc>
          <w:tcPr>
            <w:tcW w:w="1211" w:type="dxa"/>
            <w:vMerge/>
            <w:shd w:val="clear" w:color="auto" w:fill="auto"/>
            <w:vAlign w:val="center"/>
          </w:tcPr>
          <w:p w14:paraId="406FEAB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208C989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Sanskrit  , MMC</w:t>
            </w:r>
          </w:p>
        </w:tc>
        <w:tc>
          <w:tcPr>
            <w:tcW w:w="1523" w:type="dxa"/>
            <w:shd w:val="clear" w:color="auto" w:fill="auto"/>
          </w:tcPr>
          <w:p w14:paraId="4CC5D8F4"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Inter Department</w:t>
            </w:r>
          </w:p>
        </w:tc>
        <w:tc>
          <w:tcPr>
            <w:tcW w:w="2129" w:type="dxa"/>
            <w:shd w:val="clear" w:color="auto" w:fill="auto"/>
            <w:vAlign w:val="center"/>
          </w:tcPr>
          <w:p w14:paraId="5D20E02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w:t>
            </w:r>
            <w:r w:rsidRPr="003720AF">
              <w:rPr>
                <w:rFonts w:ascii="Times New Roman" w:hAnsi="Times New Roman"/>
                <w:color w:val="000000" w:themeColor="text1"/>
                <w:sz w:val="24"/>
                <w:szCs w:val="24"/>
                <w:vertAlign w:val="superscript"/>
              </w:rPr>
              <w:t>nd</w:t>
            </w:r>
          </w:p>
        </w:tc>
        <w:tc>
          <w:tcPr>
            <w:tcW w:w="912" w:type="dxa"/>
            <w:shd w:val="clear" w:color="auto" w:fill="auto"/>
            <w:vAlign w:val="center"/>
          </w:tcPr>
          <w:p w14:paraId="51443E5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9</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Feb. 2018</w:t>
            </w:r>
          </w:p>
          <w:p w14:paraId="42195BD6"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1AB7CC23" w14:textId="77777777" w:rsidTr="00E60E0C">
        <w:trPr>
          <w:trHeight w:val="144"/>
        </w:trPr>
        <w:tc>
          <w:tcPr>
            <w:tcW w:w="862" w:type="dxa"/>
          </w:tcPr>
          <w:p w14:paraId="2AB29DAE"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2157DAC7"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Pallavi Kumari</w:t>
            </w:r>
          </w:p>
          <w:p w14:paraId="4270D178"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366 Sanskrit </w:t>
            </w:r>
          </w:p>
        </w:tc>
        <w:tc>
          <w:tcPr>
            <w:tcW w:w="1211" w:type="dxa"/>
            <w:vMerge/>
            <w:shd w:val="clear" w:color="auto" w:fill="auto"/>
            <w:vAlign w:val="center"/>
          </w:tcPr>
          <w:p w14:paraId="7D20C5E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6D54280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Sanskrit  , MMC</w:t>
            </w:r>
          </w:p>
        </w:tc>
        <w:tc>
          <w:tcPr>
            <w:tcW w:w="1523" w:type="dxa"/>
            <w:shd w:val="clear" w:color="auto" w:fill="auto"/>
          </w:tcPr>
          <w:p w14:paraId="50912FFF"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Inter Department</w:t>
            </w:r>
          </w:p>
        </w:tc>
        <w:tc>
          <w:tcPr>
            <w:tcW w:w="2129" w:type="dxa"/>
            <w:shd w:val="clear" w:color="auto" w:fill="auto"/>
            <w:vAlign w:val="center"/>
          </w:tcPr>
          <w:p w14:paraId="6CEB292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1497472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9</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Feb. 2018</w:t>
            </w:r>
          </w:p>
          <w:p w14:paraId="0A91E98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58094A47" w14:textId="77777777" w:rsidTr="00E60E0C">
        <w:trPr>
          <w:trHeight w:val="1137"/>
        </w:trPr>
        <w:tc>
          <w:tcPr>
            <w:tcW w:w="862" w:type="dxa"/>
          </w:tcPr>
          <w:p w14:paraId="181F1F21"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7CF9E23E"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Aditi Pandey </w:t>
            </w:r>
          </w:p>
          <w:p w14:paraId="196959A4"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–III 291 Political Science  </w:t>
            </w:r>
          </w:p>
        </w:tc>
        <w:tc>
          <w:tcPr>
            <w:tcW w:w="1211" w:type="dxa"/>
            <w:vMerge w:val="restart"/>
            <w:shd w:val="clear" w:color="auto" w:fill="auto"/>
            <w:vAlign w:val="center"/>
          </w:tcPr>
          <w:p w14:paraId="79A0987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Nirmala UI" w:hAnsi="Nirmala UI" w:cs="Nirmala UI"/>
                <w:color w:val="000000" w:themeColor="text1"/>
                <w:sz w:val="24"/>
                <w:szCs w:val="24"/>
              </w:rPr>
              <w:t xml:space="preserve">Essay Competition </w:t>
            </w:r>
          </w:p>
          <w:p w14:paraId="21059CF8"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Nirmala UI" w:hAnsi="Nirmala UI" w:cs="Nirmala UI"/>
                <w:color w:val="000000" w:themeColor="text1"/>
                <w:sz w:val="24"/>
                <w:szCs w:val="24"/>
              </w:rPr>
              <w:t xml:space="preserve"> </w:t>
            </w:r>
          </w:p>
          <w:p w14:paraId="6F638F4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Nirmala UI" w:hAnsi="Nirmala UI" w:cs="Nirmala UI"/>
                <w:color w:val="000000" w:themeColor="text1"/>
                <w:sz w:val="24"/>
                <w:szCs w:val="24"/>
              </w:rPr>
              <w:t xml:space="preserve"> </w:t>
            </w:r>
          </w:p>
        </w:tc>
        <w:tc>
          <w:tcPr>
            <w:tcW w:w="2672" w:type="dxa"/>
            <w:shd w:val="clear" w:color="auto" w:fill="auto"/>
            <w:vAlign w:val="center"/>
          </w:tcPr>
          <w:p w14:paraId="597BEDE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Political Science  , MMC</w:t>
            </w:r>
          </w:p>
        </w:tc>
        <w:tc>
          <w:tcPr>
            <w:tcW w:w="1523" w:type="dxa"/>
            <w:shd w:val="clear" w:color="auto" w:fill="auto"/>
          </w:tcPr>
          <w:p w14:paraId="0261CA5A"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7C9C8A9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p>
        </w:tc>
        <w:tc>
          <w:tcPr>
            <w:tcW w:w="912" w:type="dxa"/>
            <w:shd w:val="clear" w:color="auto" w:fill="auto"/>
            <w:vAlign w:val="center"/>
          </w:tcPr>
          <w:p w14:paraId="1C7E20B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29</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2DBA1D7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27DE6287" w14:textId="77777777" w:rsidTr="00E60E0C">
        <w:trPr>
          <w:trHeight w:val="1137"/>
        </w:trPr>
        <w:tc>
          <w:tcPr>
            <w:tcW w:w="862" w:type="dxa"/>
          </w:tcPr>
          <w:p w14:paraId="77735CC8"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1FBB6071"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Sunita Kumari </w:t>
            </w:r>
          </w:p>
          <w:p w14:paraId="726F8539"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–III 347 Political Science  </w:t>
            </w:r>
          </w:p>
        </w:tc>
        <w:tc>
          <w:tcPr>
            <w:tcW w:w="1211" w:type="dxa"/>
            <w:vMerge/>
            <w:shd w:val="clear" w:color="auto" w:fill="auto"/>
            <w:vAlign w:val="center"/>
          </w:tcPr>
          <w:p w14:paraId="3B56C20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0A5F9816"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Political Science  , MMC</w:t>
            </w:r>
          </w:p>
        </w:tc>
        <w:tc>
          <w:tcPr>
            <w:tcW w:w="1523" w:type="dxa"/>
            <w:shd w:val="clear" w:color="auto" w:fill="auto"/>
          </w:tcPr>
          <w:p w14:paraId="105A4748"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726D4CF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w:t>
            </w:r>
            <w:r w:rsidRPr="003720AF">
              <w:rPr>
                <w:rFonts w:ascii="Times New Roman" w:hAnsi="Times New Roman"/>
                <w:color w:val="000000" w:themeColor="text1"/>
                <w:sz w:val="24"/>
                <w:szCs w:val="24"/>
                <w:vertAlign w:val="superscript"/>
              </w:rPr>
              <w:t>nd</w:t>
            </w:r>
          </w:p>
        </w:tc>
        <w:tc>
          <w:tcPr>
            <w:tcW w:w="912" w:type="dxa"/>
            <w:shd w:val="clear" w:color="auto" w:fill="auto"/>
            <w:vAlign w:val="center"/>
          </w:tcPr>
          <w:p w14:paraId="662EF90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29</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33142BBB" w14:textId="77777777" w:rsidR="00AD0B5D" w:rsidRPr="003720AF" w:rsidRDefault="00AD0B5D" w:rsidP="00E60E0C">
            <w:pPr>
              <w:pStyle w:val="ListParagraph"/>
              <w:ind w:left="0" w:right="-90"/>
              <w:rPr>
                <w:rFonts w:ascii="Times New Roman" w:hAnsi="Times New Roman"/>
                <w:b/>
                <w:color w:val="000000" w:themeColor="text1"/>
                <w:sz w:val="24"/>
                <w:szCs w:val="24"/>
              </w:rPr>
            </w:pPr>
          </w:p>
        </w:tc>
      </w:tr>
      <w:tr w:rsidR="00AD0B5D" w:rsidRPr="003720AF" w14:paraId="7C8E3929" w14:textId="77777777" w:rsidTr="00E60E0C">
        <w:trPr>
          <w:trHeight w:val="1137"/>
        </w:trPr>
        <w:tc>
          <w:tcPr>
            <w:tcW w:w="862" w:type="dxa"/>
          </w:tcPr>
          <w:p w14:paraId="1976945C"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7526538D"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Soumya Manu </w:t>
            </w:r>
          </w:p>
          <w:p w14:paraId="5A604906"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320 Political Science  </w:t>
            </w:r>
          </w:p>
        </w:tc>
        <w:tc>
          <w:tcPr>
            <w:tcW w:w="1211" w:type="dxa"/>
            <w:vMerge/>
            <w:shd w:val="clear" w:color="auto" w:fill="auto"/>
            <w:vAlign w:val="center"/>
          </w:tcPr>
          <w:p w14:paraId="3ADE4E4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7D6F127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Political Science  , MMC</w:t>
            </w:r>
          </w:p>
        </w:tc>
        <w:tc>
          <w:tcPr>
            <w:tcW w:w="1523" w:type="dxa"/>
            <w:shd w:val="clear" w:color="auto" w:fill="auto"/>
          </w:tcPr>
          <w:p w14:paraId="2923B93E"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5A8655E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6E9ADC67"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29</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460658E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53DB5082" w14:textId="77777777" w:rsidTr="00E60E0C">
        <w:trPr>
          <w:trHeight w:val="1152"/>
        </w:trPr>
        <w:tc>
          <w:tcPr>
            <w:tcW w:w="862" w:type="dxa"/>
          </w:tcPr>
          <w:p w14:paraId="7733DB84"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1B796073"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RaziyaParween</w:t>
            </w:r>
          </w:p>
          <w:p w14:paraId="1A75DB3F"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300 Political Science  </w:t>
            </w:r>
          </w:p>
        </w:tc>
        <w:tc>
          <w:tcPr>
            <w:tcW w:w="1211" w:type="dxa"/>
            <w:vMerge/>
            <w:shd w:val="clear" w:color="auto" w:fill="auto"/>
            <w:vAlign w:val="center"/>
          </w:tcPr>
          <w:p w14:paraId="3668AD9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68D8726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Political Science  , MMC</w:t>
            </w:r>
          </w:p>
        </w:tc>
        <w:tc>
          <w:tcPr>
            <w:tcW w:w="1523" w:type="dxa"/>
            <w:shd w:val="clear" w:color="auto" w:fill="auto"/>
          </w:tcPr>
          <w:p w14:paraId="52AA3050"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660C44C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7FB8613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29</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5F762E4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1AE77550" w14:textId="77777777" w:rsidTr="00E60E0C">
        <w:trPr>
          <w:trHeight w:val="1137"/>
        </w:trPr>
        <w:tc>
          <w:tcPr>
            <w:tcW w:w="862" w:type="dxa"/>
          </w:tcPr>
          <w:p w14:paraId="1FAC73D4"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35E4555F"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Shreya Sen </w:t>
            </w:r>
          </w:p>
          <w:p w14:paraId="13ABF0AF"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 315 Political Science  </w:t>
            </w:r>
          </w:p>
        </w:tc>
        <w:tc>
          <w:tcPr>
            <w:tcW w:w="1211" w:type="dxa"/>
            <w:vMerge w:val="restart"/>
            <w:shd w:val="clear" w:color="auto" w:fill="auto"/>
            <w:vAlign w:val="center"/>
          </w:tcPr>
          <w:p w14:paraId="463D34E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Nirmala UI" w:hAnsi="Nirmala UI" w:cs="Nirmala UI"/>
                <w:color w:val="000000" w:themeColor="text1"/>
                <w:sz w:val="24"/>
                <w:szCs w:val="24"/>
              </w:rPr>
              <w:t xml:space="preserve">Speech Competition </w:t>
            </w:r>
          </w:p>
          <w:p w14:paraId="3522644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Nirmala UI" w:hAnsi="Nirmala UI" w:cs="Nirmala UI"/>
                <w:color w:val="000000" w:themeColor="text1"/>
                <w:sz w:val="24"/>
                <w:szCs w:val="24"/>
              </w:rPr>
              <w:t xml:space="preserve"> </w:t>
            </w:r>
          </w:p>
          <w:p w14:paraId="036D7E5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Nirmala UI" w:hAnsi="Nirmala UI" w:cs="Nirmala UI"/>
                <w:color w:val="000000" w:themeColor="text1"/>
                <w:sz w:val="24"/>
                <w:szCs w:val="24"/>
              </w:rPr>
              <w:t xml:space="preserve"> </w:t>
            </w:r>
          </w:p>
        </w:tc>
        <w:tc>
          <w:tcPr>
            <w:tcW w:w="2672" w:type="dxa"/>
            <w:shd w:val="clear" w:color="auto" w:fill="auto"/>
            <w:vAlign w:val="center"/>
          </w:tcPr>
          <w:p w14:paraId="1A939556"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Political Science  , MMC</w:t>
            </w:r>
          </w:p>
        </w:tc>
        <w:tc>
          <w:tcPr>
            <w:tcW w:w="1523" w:type="dxa"/>
            <w:shd w:val="clear" w:color="auto" w:fill="auto"/>
          </w:tcPr>
          <w:p w14:paraId="2AD4C8A7"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4022824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p>
        </w:tc>
        <w:tc>
          <w:tcPr>
            <w:tcW w:w="912" w:type="dxa"/>
            <w:shd w:val="clear" w:color="auto" w:fill="auto"/>
            <w:vAlign w:val="center"/>
          </w:tcPr>
          <w:p w14:paraId="06ED1FA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30</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51E3600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692096D5" w14:textId="77777777" w:rsidTr="00E60E0C">
        <w:trPr>
          <w:trHeight w:val="1137"/>
        </w:trPr>
        <w:tc>
          <w:tcPr>
            <w:tcW w:w="862" w:type="dxa"/>
          </w:tcPr>
          <w:p w14:paraId="3C8C3B34"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6AC81C1F"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Aadity Pandey </w:t>
            </w:r>
          </w:p>
          <w:p w14:paraId="19EBB020"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–II 291 Political Science  </w:t>
            </w:r>
          </w:p>
        </w:tc>
        <w:tc>
          <w:tcPr>
            <w:tcW w:w="1211" w:type="dxa"/>
            <w:vMerge/>
            <w:shd w:val="clear" w:color="auto" w:fill="auto"/>
            <w:vAlign w:val="center"/>
          </w:tcPr>
          <w:p w14:paraId="01D06D9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34098CB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Political Science  , MMC</w:t>
            </w:r>
          </w:p>
        </w:tc>
        <w:tc>
          <w:tcPr>
            <w:tcW w:w="1523" w:type="dxa"/>
            <w:shd w:val="clear" w:color="auto" w:fill="auto"/>
          </w:tcPr>
          <w:p w14:paraId="6D67B479"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3E838A0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w:t>
            </w:r>
            <w:r w:rsidRPr="003720AF">
              <w:rPr>
                <w:rFonts w:ascii="Times New Roman" w:hAnsi="Times New Roman"/>
                <w:color w:val="000000" w:themeColor="text1"/>
                <w:sz w:val="24"/>
                <w:szCs w:val="24"/>
                <w:vertAlign w:val="superscript"/>
              </w:rPr>
              <w:t>nd</w:t>
            </w:r>
          </w:p>
        </w:tc>
        <w:tc>
          <w:tcPr>
            <w:tcW w:w="912" w:type="dxa"/>
            <w:shd w:val="clear" w:color="auto" w:fill="auto"/>
            <w:vAlign w:val="center"/>
          </w:tcPr>
          <w:p w14:paraId="57541DE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30</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510C8A4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554DD694" w14:textId="77777777" w:rsidTr="00E60E0C">
        <w:trPr>
          <w:trHeight w:val="1137"/>
        </w:trPr>
        <w:tc>
          <w:tcPr>
            <w:tcW w:w="862" w:type="dxa"/>
          </w:tcPr>
          <w:p w14:paraId="22476490"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27E9B378"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Surbhi Suman </w:t>
            </w:r>
          </w:p>
          <w:p w14:paraId="4B96BD30"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B.A –II 360 Political Science  </w:t>
            </w:r>
          </w:p>
        </w:tc>
        <w:tc>
          <w:tcPr>
            <w:tcW w:w="1211" w:type="dxa"/>
            <w:vMerge/>
            <w:shd w:val="clear" w:color="auto" w:fill="auto"/>
            <w:vAlign w:val="center"/>
          </w:tcPr>
          <w:p w14:paraId="70E4B5E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2672" w:type="dxa"/>
            <w:shd w:val="clear" w:color="auto" w:fill="auto"/>
            <w:vAlign w:val="center"/>
          </w:tcPr>
          <w:p w14:paraId="1124169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Political Science  , MMC</w:t>
            </w:r>
          </w:p>
        </w:tc>
        <w:tc>
          <w:tcPr>
            <w:tcW w:w="1523" w:type="dxa"/>
            <w:shd w:val="clear" w:color="auto" w:fill="auto"/>
          </w:tcPr>
          <w:p w14:paraId="30849D37"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 xml:space="preserve">Departmental </w:t>
            </w:r>
          </w:p>
        </w:tc>
        <w:tc>
          <w:tcPr>
            <w:tcW w:w="2129" w:type="dxa"/>
            <w:shd w:val="clear" w:color="auto" w:fill="auto"/>
            <w:vAlign w:val="center"/>
          </w:tcPr>
          <w:p w14:paraId="6A901D7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35C68FC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30</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Jan. 2018</w:t>
            </w:r>
          </w:p>
          <w:p w14:paraId="1D86BEA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0D765CF1" w14:textId="77777777" w:rsidTr="00E60E0C">
        <w:trPr>
          <w:trHeight w:val="1346"/>
        </w:trPr>
        <w:tc>
          <w:tcPr>
            <w:tcW w:w="862" w:type="dxa"/>
          </w:tcPr>
          <w:p w14:paraId="262DBC8A"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43A6CCA1" w14:textId="77777777" w:rsidR="00AD0B5D" w:rsidRPr="003720AF" w:rsidRDefault="00AD0B5D" w:rsidP="00E60E0C">
            <w:pPr>
              <w:ind w:right="-90"/>
              <w:rPr>
                <w:rFonts w:ascii="Times New Roman" w:hAnsi="Times New Roman"/>
                <w:color w:val="000000" w:themeColor="text1"/>
                <w:sz w:val="24"/>
                <w:szCs w:val="24"/>
              </w:rPr>
            </w:pPr>
            <w:r w:rsidRPr="003720AF">
              <w:rPr>
                <w:rFonts w:ascii="Times New Roman" w:hAnsi="Times New Roman"/>
                <w:color w:val="000000" w:themeColor="text1"/>
                <w:sz w:val="24"/>
                <w:szCs w:val="24"/>
              </w:rPr>
              <w:t>Aafreen Ali/ BBA 2015-18</w:t>
            </w:r>
          </w:p>
        </w:tc>
        <w:tc>
          <w:tcPr>
            <w:tcW w:w="1211" w:type="dxa"/>
            <w:shd w:val="clear" w:color="auto" w:fill="auto"/>
            <w:vAlign w:val="center"/>
          </w:tcPr>
          <w:p w14:paraId="710515CD"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College Poster Making Competition</w:t>
            </w:r>
          </w:p>
        </w:tc>
        <w:tc>
          <w:tcPr>
            <w:tcW w:w="2672" w:type="dxa"/>
            <w:shd w:val="clear" w:color="auto" w:fill="auto"/>
            <w:vAlign w:val="center"/>
          </w:tcPr>
          <w:p w14:paraId="6B224717"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ICWA with Student’s Central Society</w:t>
            </w:r>
          </w:p>
        </w:tc>
        <w:tc>
          <w:tcPr>
            <w:tcW w:w="1523" w:type="dxa"/>
            <w:shd w:val="clear" w:color="auto" w:fill="auto"/>
            <w:vAlign w:val="center"/>
          </w:tcPr>
          <w:p w14:paraId="1D0E33A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2129" w:type="dxa"/>
            <w:shd w:val="clear" w:color="auto" w:fill="auto"/>
            <w:vAlign w:val="center"/>
          </w:tcPr>
          <w:p w14:paraId="44E0F9C4" w14:textId="77777777" w:rsidR="00AD0B5D" w:rsidRPr="003720AF" w:rsidRDefault="00AD0B5D" w:rsidP="00E60E0C">
            <w:pPr>
              <w:tabs>
                <w:tab w:val="left" w:pos="2932"/>
              </w:tabs>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Prize</w:t>
            </w:r>
          </w:p>
        </w:tc>
        <w:tc>
          <w:tcPr>
            <w:tcW w:w="912" w:type="dxa"/>
            <w:shd w:val="clear" w:color="auto" w:fill="auto"/>
            <w:vAlign w:val="center"/>
          </w:tcPr>
          <w:p w14:paraId="05DABB75"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15</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Dec. 2017</w:t>
            </w:r>
          </w:p>
          <w:p w14:paraId="33563685" w14:textId="77777777" w:rsidR="00AD0B5D" w:rsidRPr="003720AF" w:rsidRDefault="00AD0B5D" w:rsidP="00E60E0C">
            <w:pPr>
              <w:ind w:right="-90"/>
              <w:jc w:val="center"/>
              <w:rPr>
                <w:rFonts w:ascii="Times New Roman" w:hAnsi="Times New Roman"/>
                <w:color w:val="000000" w:themeColor="text1"/>
                <w:sz w:val="24"/>
                <w:szCs w:val="24"/>
              </w:rPr>
            </w:pPr>
          </w:p>
        </w:tc>
      </w:tr>
      <w:tr w:rsidR="00AD0B5D" w:rsidRPr="003720AF" w14:paraId="3CB5979A" w14:textId="77777777" w:rsidTr="00E60E0C">
        <w:trPr>
          <w:trHeight w:val="1152"/>
        </w:trPr>
        <w:tc>
          <w:tcPr>
            <w:tcW w:w="862" w:type="dxa"/>
          </w:tcPr>
          <w:p w14:paraId="10D84E1D"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553969BA"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Bhavpreeta, 2017-20</w:t>
            </w:r>
          </w:p>
        </w:tc>
        <w:tc>
          <w:tcPr>
            <w:tcW w:w="1211" w:type="dxa"/>
            <w:shd w:val="clear" w:color="auto" w:fill="auto"/>
            <w:vAlign w:val="center"/>
          </w:tcPr>
          <w:p w14:paraId="1699F17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Media Exhibition</w:t>
            </w:r>
          </w:p>
        </w:tc>
        <w:tc>
          <w:tcPr>
            <w:tcW w:w="2672" w:type="dxa"/>
            <w:shd w:val="clear" w:color="auto" w:fill="auto"/>
            <w:vAlign w:val="center"/>
          </w:tcPr>
          <w:p w14:paraId="2AD052F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P.U.C.S</w:t>
            </w:r>
          </w:p>
        </w:tc>
        <w:tc>
          <w:tcPr>
            <w:tcW w:w="1523" w:type="dxa"/>
            <w:shd w:val="clear" w:color="auto" w:fill="auto"/>
            <w:vAlign w:val="center"/>
          </w:tcPr>
          <w:p w14:paraId="150BC28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2129" w:type="dxa"/>
            <w:shd w:val="clear" w:color="auto" w:fill="auto"/>
            <w:vAlign w:val="center"/>
          </w:tcPr>
          <w:p w14:paraId="7F332F26"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69A4D12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25</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Nov. 2017</w:t>
            </w:r>
          </w:p>
          <w:p w14:paraId="72F85A8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68B3F13E" w14:textId="77777777" w:rsidTr="00E60E0C">
        <w:trPr>
          <w:trHeight w:val="628"/>
        </w:trPr>
        <w:tc>
          <w:tcPr>
            <w:tcW w:w="862" w:type="dxa"/>
          </w:tcPr>
          <w:p w14:paraId="1D85CF61"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31718D50" w14:textId="77777777" w:rsidR="00AD0B5D" w:rsidRPr="003720AF" w:rsidRDefault="00AD0B5D" w:rsidP="00E60E0C">
            <w:pPr>
              <w:ind w:right="-90"/>
              <w:rPr>
                <w:rFonts w:ascii="Times New Roman" w:hAnsi="Times New Roman"/>
                <w:color w:val="000000" w:themeColor="text1"/>
                <w:sz w:val="24"/>
                <w:szCs w:val="24"/>
              </w:rPr>
            </w:pPr>
            <w:r w:rsidRPr="003720AF">
              <w:rPr>
                <w:rFonts w:ascii="Times New Roman" w:hAnsi="Times New Roman"/>
                <w:color w:val="000000" w:themeColor="text1"/>
                <w:sz w:val="24"/>
                <w:szCs w:val="24"/>
              </w:rPr>
              <w:t>Aafreen Ali/ BBA 2015-18</w:t>
            </w:r>
          </w:p>
        </w:tc>
        <w:tc>
          <w:tcPr>
            <w:tcW w:w="1211" w:type="dxa"/>
            <w:shd w:val="clear" w:color="auto" w:fill="auto"/>
            <w:vAlign w:val="center"/>
          </w:tcPr>
          <w:p w14:paraId="6C46FE11"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Poster Competition on Communal Harmony</w:t>
            </w:r>
          </w:p>
        </w:tc>
        <w:tc>
          <w:tcPr>
            <w:tcW w:w="2672" w:type="dxa"/>
            <w:shd w:val="clear" w:color="auto" w:fill="auto"/>
            <w:vAlign w:val="center"/>
          </w:tcPr>
          <w:p w14:paraId="7A8DC15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NSS, MMC</w:t>
            </w:r>
          </w:p>
        </w:tc>
        <w:tc>
          <w:tcPr>
            <w:tcW w:w="1523" w:type="dxa"/>
            <w:shd w:val="clear" w:color="auto" w:fill="auto"/>
            <w:vAlign w:val="center"/>
          </w:tcPr>
          <w:p w14:paraId="2B40224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2129" w:type="dxa"/>
            <w:shd w:val="clear" w:color="auto" w:fill="auto"/>
            <w:vAlign w:val="center"/>
          </w:tcPr>
          <w:p w14:paraId="566F72ED" w14:textId="77777777" w:rsidR="00AD0B5D" w:rsidRPr="003720AF" w:rsidRDefault="00AD0B5D" w:rsidP="00E60E0C">
            <w:pPr>
              <w:tabs>
                <w:tab w:val="left" w:pos="2932"/>
              </w:tabs>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w:t>
            </w:r>
            <w:r w:rsidRPr="003720AF">
              <w:rPr>
                <w:rFonts w:ascii="Times New Roman" w:hAnsi="Times New Roman"/>
                <w:color w:val="000000" w:themeColor="text1"/>
                <w:sz w:val="24"/>
                <w:szCs w:val="24"/>
                <w:vertAlign w:val="superscript"/>
              </w:rPr>
              <w:t>nd</w:t>
            </w:r>
            <w:r w:rsidRPr="003720AF">
              <w:rPr>
                <w:rFonts w:ascii="Times New Roman" w:hAnsi="Times New Roman"/>
                <w:color w:val="000000" w:themeColor="text1"/>
                <w:sz w:val="24"/>
                <w:szCs w:val="24"/>
              </w:rPr>
              <w:t xml:space="preserve"> Prize.</w:t>
            </w:r>
          </w:p>
        </w:tc>
        <w:tc>
          <w:tcPr>
            <w:tcW w:w="912" w:type="dxa"/>
            <w:shd w:val="clear" w:color="auto" w:fill="auto"/>
            <w:vAlign w:val="center"/>
          </w:tcPr>
          <w:p w14:paraId="0C98E157"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Nov. 2017</w:t>
            </w:r>
          </w:p>
          <w:p w14:paraId="60098804" w14:textId="77777777" w:rsidR="00AD0B5D" w:rsidRPr="003720AF" w:rsidRDefault="00AD0B5D" w:rsidP="00E60E0C">
            <w:pPr>
              <w:ind w:right="-90"/>
              <w:jc w:val="center"/>
              <w:rPr>
                <w:rFonts w:ascii="Times New Roman" w:hAnsi="Times New Roman"/>
                <w:color w:val="000000" w:themeColor="text1"/>
                <w:sz w:val="24"/>
                <w:szCs w:val="24"/>
              </w:rPr>
            </w:pPr>
          </w:p>
        </w:tc>
      </w:tr>
      <w:tr w:rsidR="00AD0B5D" w:rsidRPr="003720AF" w14:paraId="3A2EF798" w14:textId="77777777" w:rsidTr="00E60E0C">
        <w:trPr>
          <w:trHeight w:val="1137"/>
        </w:trPr>
        <w:tc>
          <w:tcPr>
            <w:tcW w:w="862" w:type="dxa"/>
          </w:tcPr>
          <w:p w14:paraId="5A3AD806"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1E7E4BBA"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Bhavpreeta, 2017-20</w:t>
            </w:r>
          </w:p>
        </w:tc>
        <w:tc>
          <w:tcPr>
            <w:tcW w:w="1211" w:type="dxa"/>
            <w:shd w:val="clear" w:color="auto" w:fill="auto"/>
            <w:vAlign w:val="center"/>
          </w:tcPr>
          <w:p w14:paraId="6E2BE77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Quiz</w:t>
            </w:r>
          </w:p>
        </w:tc>
        <w:tc>
          <w:tcPr>
            <w:tcW w:w="2672" w:type="dxa"/>
            <w:shd w:val="clear" w:color="auto" w:fill="auto"/>
            <w:vAlign w:val="center"/>
          </w:tcPr>
          <w:p w14:paraId="255C030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P.U.C.S</w:t>
            </w:r>
          </w:p>
        </w:tc>
        <w:tc>
          <w:tcPr>
            <w:tcW w:w="1523" w:type="dxa"/>
            <w:shd w:val="clear" w:color="auto" w:fill="auto"/>
            <w:vAlign w:val="center"/>
          </w:tcPr>
          <w:p w14:paraId="55EDA106"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2129" w:type="dxa"/>
            <w:shd w:val="clear" w:color="auto" w:fill="auto"/>
            <w:vAlign w:val="center"/>
          </w:tcPr>
          <w:p w14:paraId="18474FD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02CE3A0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13</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Nov. 2017</w:t>
            </w:r>
          </w:p>
          <w:p w14:paraId="3C94F95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5AB54A0B" w14:textId="77777777" w:rsidTr="00E60E0C">
        <w:trPr>
          <w:trHeight w:val="1152"/>
        </w:trPr>
        <w:tc>
          <w:tcPr>
            <w:tcW w:w="862" w:type="dxa"/>
          </w:tcPr>
          <w:p w14:paraId="36DD6367"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663B3072"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Sonam Roy 2017-20</w:t>
            </w:r>
          </w:p>
        </w:tc>
        <w:tc>
          <w:tcPr>
            <w:tcW w:w="1211" w:type="dxa"/>
            <w:shd w:val="clear" w:color="auto" w:fill="auto"/>
            <w:vAlign w:val="center"/>
          </w:tcPr>
          <w:p w14:paraId="07BE70F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Poster- Making</w:t>
            </w:r>
          </w:p>
        </w:tc>
        <w:tc>
          <w:tcPr>
            <w:tcW w:w="2672" w:type="dxa"/>
            <w:shd w:val="clear" w:color="auto" w:fill="auto"/>
            <w:vAlign w:val="center"/>
          </w:tcPr>
          <w:p w14:paraId="2FFF73C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P.U.C.S</w:t>
            </w:r>
          </w:p>
        </w:tc>
        <w:tc>
          <w:tcPr>
            <w:tcW w:w="1523" w:type="dxa"/>
            <w:shd w:val="clear" w:color="auto" w:fill="auto"/>
            <w:vAlign w:val="center"/>
          </w:tcPr>
          <w:p w14:paraId="7608F21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2129" w:type="dxa"/>
            <w:shd w:val="clear" w:color="auto" w:fill="auto"/>
            <w:vAlign w:val="center"/>
          </w:tcPr>
          <w:p w14:paraId="503CCFB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p>
        </w:tc>
        <w:tc>
          <w:tcPr>
            <w:tcW w:w="912" w:type="dxa"/>
            <w:shd w:val="clear" w:color="auto" w:fill="auto"/>
            <w:vAlign w:val="center"/>
          </w:tcPr>
          <w:p w14:paraId="47F9C4D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13</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Nov. 2017</w:t>
            </w:r>
          </w:p>
          <w:p w14:paraId="54018E1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7D7A4229" w14:textId="77777777" w:rsidTr="00E60E0C">
        <w:trPr>
          <w:trHeight w:val="1137"/>
        </w:trPr>
        <w:tc>
          <w:tcPr>
            <w:tcW w:w="862" w:type="dxa"/>
          </w:tcPr>
          <w:p w14:paraId="77E67696" w14:textId="77777777" w:rsidR="00AD0B5D" w:rsidRPr="003720AF" w:rsidRDefault="00AD0B5D" w:rsidP="003557E0">
            <w:pPr>
              <w:pStyle w:val="ListParagraph"/>
              <w:numPr>
                <w:ilvl w:val="0"/>
                <w:numId w:val="65"/>
              </w:numPr>
              <w:spacing w:after="200" w:line="276" w:lineRule="auto"/>
              <w:ind w:right="-90"/>
              <w:rPr>
                <w:rFonts w:ascii="Times New Roman" w:hAnsi="Times New Roman"/>
                <w:color w:val="000000" w:themeColor="text1"/>
                <w:sz w:val="24"/>
                <w:szCs w:val="24"/>
              </w:rPr>
            </w:pPr>
          </w:p>
        </w:tc>
        <w:tc>
          <w:tcPr>
            <w:tcW w:w="1624" w:type="dxa"/>
            <w:shd w:val="clear" w:color="auto" w:fill="auto"/>
            <w:vAlign w:val="center"/>
          </w:tcPr>
          <w:p w14:paraId="5F605C97"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Bhavpreeta, 2017-20</w:t>
            </w:r>
          </w:p>
        </w:tc>
        <w:tc>
          <w:tcPr>
            <w:tcW w:w="1211" w:type="dxa"/>
            <w:shd w:val="clear" w:color="auto" w:fill="auto"/>
            <w:vAlign w:val="center"/>
          </w:tcPr>
          <w:p w14:paraId="0ECCEFB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Speech Competition</w:t>
            </w:r>
          </w:p>
        </w:tc>
        <w:tc>
          <w:tcPr>
            <w:tcW w:w="2672" w:type="dxa"/>
            <w:shd w:val="clear" w:color="auto" w:fill="auto"/>
            <w:vAlign w:val="center"/>
          </w:tcPr>
          <w:p w14:paraId="6713FCD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Hindi, MMC</w:t>
            </w:r>
          </w:p>
        </w:tc>
        <w:tc>
          <w:tcPr>
            <w:tcW w:w="1523" w:type="dxa"/>
            <w:shd w:val="clear" w:color="auto" w:fill="auto"/>
            <w:vAlign w:val="center"/>
          </w:tcPr>
          <w:p w14:paraId="04D6BB8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2129" w:type="dxa"/>
            <w:shd w:val="clear" w:color="auto" w:fill="auto"/>
            <w:vAlign w:val="center"/>
          </w:tcPr>
          <w:p w14:paraId="3CE4656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p>
        </w:tc>
        <w:tc>
          <w:tcPr>
            <w:tcW w:w="912" w:type="dxa"/>
            <w:shd w:val="clear" w:color="auto" w:fill="auto"/>
            <w:vAlign w:val="center"/>
          </w:tcPr>
          <w:p w14:paraId="2113384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10</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w:t>
            </w:r>
          </w:p>
          <w:p w14:paraId="79639C9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02F964C2" w14:textId="77777777" w:rsidTr="00E60E0C">
        <w:trPr>
          <w:trHeight w:val="1331"/>
        </w:trPr>
        <w:tc>
          <w:tcPr>
            <w:tcW w:w="862" w:type="dxa"/>
          </w:tcPr>
          <w:p w14:paraId="564916DB" w14:textId="77777777" w:rsidR="00AD0B5D" w:rsidRPr="003720AF" w:rsidRDefault="00AD0B5D" w:rsidP="003557E0">
            <w:pPr>
              <w:pStyle w:val="ListParagraph"/>
              <w:numPr>
                <w:ilvl w:val="0"/>
                <w:numId w:val="65"/>
              </w:numPr>
              <w:spacing w:after="200" w:line="276" w:lineRule="auto"/>
              <w:rPr>
                <w:rFonts w:ascii="Times New Roman" w:hAnsi="Times New Roman"/>
                <w:color w:val="000000" w:themeColor="text1"/>
                <w:sz w:val="24"/>
                <w:szCs w:val="24"/>
              </w:rPr>
            </w:pPr>
          </w:p>
        </w:tc>
        <w:tc>
          <w:tcPr>
            <w:tcW w:w="1624" w:type="dxa"/>
            <w:shd w:val="clear" w:color="auto" w:fill="auto"/>
            <w:vAlign w:val="center"/>
          </w:tcPr>
          <w:p w14:paraId="4CFEA20E" w14:textId="77777777" w:rsidR="00AD0B5D" w:rsidRPr="003720AF" w:rsidRDefault="00AD0B5D" w:rsidP="00E60E0C">
            <w:pPr>
              <w:rPr>
                <w:rFonts w:ascii="Times New Roman" w:hAnsi="Times New Roman"/>
                <w:color w:val="000000" w:themeColor="text1"/>
                <w:sz w:val="24"/>
                <w:szCs w:val="24"/>
              </w:rPr>
            </w:pPr>
            <w:r w:rsidRPr="003720AF">
              <w:rPr>
                <w:rFonts w:ascii="Times New Roman" w:hAnsi="Times New Roman"/>
                <w:color w:val="000000" w:themeColor="text1"/>
                <w:sz w:val="24"/>
                <w:szCs w:val="24"/>
              </w:rPr>
              <w:t>Aafreen Ali/ BBA 2015-18</w:t>
            </w:r>
          </w:p>
        </w:tc>
        <w:tc>
          <w:tcPr>
            <w:tcW w:w="1211" w:type="dxa"/>
            <w:shd w:val="clear" w:color="auto" w:fill="auto"/>
            <w:vAlign w:val="center"/>
          </w:tcPr>
          <w:p w14:paraId="5F9BCC66"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Poetry &amp; Story Writing Competition</w:t>
            </w:r>
          </w:p>
        </w:tc>
        <w:tc>
          <w:tcPr>
            <w:tcW w:w="2672" w:type="dxa"/>
            <w:shd w:val="clear" w:color="auto" w:fill="auto"/>
            <w:vAlign w:val="center"/>
          </w:tcPr>
          <w:p w14:paraId="76FD52A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English Dept. MMC</w:t>
            </w:r>
          </w:p>
        </w:tc>
        <w:tc>
          <w:tcPr>
            <w:tcW w:w="1523" w:type="dxa"/>
            <w:shd w:val="clear" w:color="auto" w:fill="auto"/>
            <w:vAlign w:val="center"/>
          </w:tcPr>
          <w:p w14:paraId="6F5986B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2129" w:type="dxa"/>
            <w:shd w:val="clear" w:color="auto" w:fill="auto"/>
            <w:vAlign w:val="center"/>
          </w:tcPr>
          <w:p w14:paraId="589232F5"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912" w:type="dxa"/>
            <w:shd w:val="clear" w:color="auto" w:fill="auto"/>
            <w:vAlign w:val="center"/>
          </w:tcPr>
          <w:p w14:paraId="7BB9D36B"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Sept. 17</w:t>
            </w:r>
          </w:p>
          <w:p w14:paraId="22F097B9" w14:textId="77777777" w:rsidR="00AD0B5D" w:rsidRPr="003720AF" w:rsidRDefault="00AD0B5D" w:rsidP="00E60E0C">
            <w:pPr>
              <w:ind w:right="-90"/>
              <w:jc w:val="center"/>
              <w:rPr>
                <w:rFonts w:ascii="Times New Roman" w:hAnsi="Times New Roman"/>
                <w:color w:val="000000" w:themeColor="text1"/>
                <w:sz w:val="24"/>
                <w:szCs w:val="24"/>
              </w:rPr>
            </w:pPr>
          </w:p>
        </w:tc>
      </w:tr>
      <w:tr w:rsidR="00AD0B5D" w:rsidRPr="003720AF" w14:paraId="737143BD" w14:textId="77777777" w:rsidTr="00E60E0C">
        <w:trPr>
          <w:trHeight w:val="1361"/>
        </w:trPr>
        <w:tc>
          <w:tcPr>
            <w:tcW w:w="862" w:type="dxa"/>
          </w:tcPr>
          <w:p w14:paraId="349B2412" w14:textId="77777777" w:rsidR="00AD0B5D" w:rsidRPr="003720AF" w:rsidRDefault="00AD0B5D" w:rsidP="003557E0">
            <w:pPr>
              <w:pStyle w:val="ListParagraph"/>
              <w:numPr>
                <w:ilvl w:val="0"/>
                <w:numId w:val="65"/>
              </w:numPr>
              <w:spacing w:after="200" w:line="276" w:lineRule="auto"/>
              <w:rPr>
                <w:rFonts w:ascii="Times New Roman" w:hAnsi="Times New Roman"/>
                <w:color w:val="000000" w:themeColor="text1"/>
                <w:sz w:val="24"/>
                <w:szCs w:val="24"/>
              </w:rPr>
            </w:pPr>
          </w:p>
        </w:tc>
        <w:tc>
          <w:tcPr>
            <w:tcW w:w="1624" w:type="dxa"/>
            <w:shd w:val="clear" w:color="auto" w:fill="auto"/>
            <w:vAlign w:val="center"/>
          </w:tcPr>
          <w:p w14:paraId="3EC385DB" w14:textId="77777777" w:rsidR="00AD0B5D" w:rsidRPr="003720AF" w:rsidRDefault="00AD0B5D" w:rsidP="00E60E0C">
            <w:pPr>
              <w:rPr>
                <w:rFonts w:ascii="Times New Roman" w:hAnsi="Times New Roman"/>
                <w:color w:val="000000" w:themeColor="text1"/>
                <w:sz w:val="24"/>
                <w:szCs w:val="24"/>
              </w:rPr>
            </w:pPr>
            <w:r w:rsidRPr="003720AF">
              <w:rPr>
                <w:rFonts w:ascii="Times New Roman" w:hAnsi="Times New Roman"/>
                <w:color w:val="000000" w:themeColor="text1"/>
                <w:sz w:val="24"/>
                <w:szCs w:val="24"/>
              </w:rPr>
              <w:t>Aafreen Ali/ BBA 2015-18</w:t>
            </w:r>
          </w:p>
        </w:tc>
        <w:tc>
          <w:tcPr>
            <w:tcW w:w="1211" w:type="dxa"/>
            <w:shd w:val="clear" w:color="auto" w:fill="auto"/>
            <w:vAlign w:val="center"/>
          </w:tcPr>
          <w:p w14:paraId="6DF2FFB1"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Drawing &amp; Slogan Competition</w:t>
            </w:r>
          </w:p>
        </w:tc>
        <w:tc>
          <w:tcPr>
            <w:tcW w:w="2672" w:type="dxa"/>
            <w:shd w:val="clear" w:color="auto" w:fill="auto"/>
            <w:vAlign w:val="center"/>
          </w:tcPr>
          <w:p w14:paraId="1E48210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Philosophy Dept. , MMC</w:t>
            </w:r>
          </w:p>
        </w:tc>
        <w:tc>
          <w:tcPr>
            <w:tcW w:w="1523" w:type="dxa"/>
            <w:shd w:val="clear" w:color="auto" w:fill="auto"/>
            <w:vAlign w:val="center"/>
          </w:tcPr>
          <w:p w14:paraId="50283A4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2129" w:type="dxa"/>
            <w:shd w:val="clear" w:color="auto" w:fill="auto"/>
            <w:vAlign w:val="center"/>
          </w:tcPr>
          <w:p w14:paraId="32516242"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Consolation Prize</w:t>
            </w:r>
          </w:p>
        </w:tc>
        <w:tc>
          <w:tcPr>
            <w:tcW w:w="912" w:type="dxa"/>
            <w:shd w:val="clear" w:color="auto" w:fill="auto"/>
            <w:vAlign w:val="center"/>
          </w:tcPr>
          <w:p w14:paraId="77333FFC"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Aug. 2017</w:t>
            </w:r>
          </w:p>
          <w:p w14:paraId="042AA7BA" w14:textId="77777777" w:rsidR="00AD0B5D" w:rsidRPr="003720AF" w:rsidRDefault="00AD0B5D" w:rsidP="00E60E0C">
            <w:pPr>
              <w:ind w:right="-90"/>
              <w:jc w:val="center"/>
              <w:rPr>
                <w:rFonts w:ascii="Times New Roman" w:hAnsi="Times New Roman"/>
                <w:color w:val="000000" w:themeColor="text1"/>
                <w:sz w:val="24"/>
                <w:szCs w:val="24"/>
              </w:rPr>
            </w:pPr>
          </w:p>
        </w:tc>
      </w:tr>
    </w:tbl>
    <w:p w14:paraId="5B409A33" w14:textId="77777777" w:rsidR="00AD0B5D" w:rsidRPr="003720AF" w:rsidRDefault="00AD0B5D" w:rsidP="00AD0B5D">
      <w:pPr>
        <w:spacing w:after="0" w:line="240" w:lineRule="auto"/>
        <w:ind w:right="-90"/>
        <w:rPr>
          <w:rFonts w:ascii="Times New Roman" w:hAnsi="Times New Roman"/>
          <w:b/>
          <w:color w:val="000000" w:themeColor="text1"/>
          <w:sz w:val="24"/>
          <w:szCs w:val="24"/>
        </w:rPr>
      </w:pPr>
    </w:p>
    <w:p w14:paraId="58689023" w14:textId="77777777" w:rsidR="00AD0B5D" w:rsidRPr="003720AF" w:rsidRDefault="00AD0B5D" w:rsidP="00AD0B5D">
      <w:pPr>
        <w:spacing w:after="0" w:line="240" w:lineRule="auto"/>
        <w:ind w:right="-90"/>
        <w:rPr>
          <w:rFonts w:ascii="Times New Roman" w:hAnsi="Times New Roman"/>
          <w:b/>
          <w:color w:val="000000" w:themeColor="text1"/>
          <w:sz w:val="24"/>
          <w:szCs w:val="24"/>
        </w:rPr>
      </w:pPr>
    </w:p>
    <w:p w14:paraId="3E6E60FD" w14:textId="77777777" w:rsidR="00AD0B5D" w:rsidRPr="003720AF" w:rsidRDefault="00AD0B5D" w:rsidP="00AD0B5D">
      <w:pPr>
        <w:spacing w:after="0" w:line="240" w:lineRule="auto"/>
        <w:ind w:right="-90"/>
        <w:rPr>
          <w:rFonts w:ascii="Times New Roman" w:hAnsi="Times New Roman"/>
          <w:b/>
          <w:color w:val="000000" w:themeColor="text1"/>
          <w:sz w:val="24"/>
          <w:szCs w:val="24"/>
        </w:rPr>
      </w:pPr>
      <w:r w:rsidRPr="003720AF">
        <w:rPr>
          <w:rFonts w:ascii="Times New Roman" w:hAnsi="Times New Roman"/>
          <w:b/>
          <w:color w:val="000000" w:themeColor="text1"/>
          <w:sz w:val="24"/>
          <w:szCs w:val="24"/>
        </w:rPr>
        <w:t>Students’ Achievements in Outreach Events:</w:t>
      </w:r>
    </w:p>
    <w:p w14:paraId="2B8B8E52" w14:textId="77777777" w:rsidR="00AD0B5D" w:rsidRPr="003720AF" w:rsidRDefault="00AD0B5D" w:rsidP="00AD0B5D">
      <w:pPr>
        <w:spacing w:after="0" w:line="240" w:lineRule="auto"/>
        <w:ind w:right="-90"/>
        <w:rPr>
          <w:rFonts w:ascii="Times New Roman" w:eastAsia="Rockwell" w:hAnsi="Times New Roman"/>
          <w:color w:val="000000" w:themeColor="text1"/>
          <w:sz w:val="24"/>
          <w:szCs w:val="24"/>
        </w:rPr>
      </w:pPr>
    </w:p>
    <w:tbl>
      <w:tblPr>
        <w:tblStyle w:val="TableGrid"/>
        <w:tblW w:w="10968" w:type="dxa"/>
        <w:tblInd w:w="-612" w:type="dxa"/>
        <w:tblLook w:val="04A0" w:firstRow="1" w:lastRow="0" w:firstColumn="1" w:lastColumn="0" w:noHBand="0" w:noVBand="1"/>
      </w:tblPr>
      <w:tblGrid>
        <w:gridCol w:w="830"/>
        <w:gridCol w:w="3063"/>
        <w:gridCol w:w="1325"/>
        <w:gridCol w:w="1449"/>
        <w:gridCol w:w="1506"/>
        <w:gridCol w:w="1624"/>
        <w:gridCol w:w="1171"/>
      </w:tblGrid>
      <w:tr w:rsidR="00AD0B5D" w:rsidRPr="003720AF" w14:paraId="18FE0626" w14:textId="77777777" w:rsidTr="00E60E0C">
        <w:trPr>
          <w:trHeight w:val="954"/>
        </w:trPr>
        <w:tc>
          <w:tcPr>
            <w:tcW w:w="766" w:type="dxa"/>
          </w:tcPr>
          <w:p w14:paraId="23DFB369"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Sl.No.</w:t>
            </w:r>
          </w:p>
        </w:tc>
        <w:tc>
          <w:tcPr>
            <w:tcW w:w="3251" w:type="dxa"/>
            <w:shd w:val="clear" w:color="auto" w:fill="auto"/>
            <w:vAlign w:val="center"/>
          </w:tcPr>
          <w:p w14:paraId="57F291E5"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Name of Student/ Dept.  and Session</w:t>
            </w:r>
          </w:p>
        </w:tc>
        <w:tc>
          <w:tcPr>
            <w:tcW w:w="1325" w:type="dxa"/>
            <w:shd w:val="clear" w:color="auto" w:fill="auto"/>
            <w:vAlign w:val="center"/>
          </w:tcPr>
          <w:p w14:paraId="0FD3D45D"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Topic / Theme</w:t>
            </w:r>
          </w:p>
        </w:tc>
        <w:tc>
          <w:tcPr>
            <w:tcW w:w="1215" w:type="dxa"/>
            <w:shd w:val="clear" w:color="auto" w:fill="auto"/>
            <w:vAlign w:val="center"/>
          </w:tcPr>
          <w:p w14:paraId="4C86A2EA"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Organizing Unit and Venue</w:t>
            </w:r>
          </w:p>
        </w:tc>
        <w:tc>
          <w:tcPr>
            <w:tcW w:w="1512" w:type="dxa"/>
            <w:shd w:val="clear" w:color="auto" w:fill="auto"/>
            <w:vAlign w:val="center"/>
          </w:tcPr>
          <w:p w14:paraId="6424CE83"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Level</w:t>
            </w:r>
          </w:p>
        </w:tc>
        <w:tc>
          <w:tcPr>
            <w:tcW w:w="1638" w:type="dxa"/>
            <w:shd w:val="clear" w:color="auto" w:fill="auto"/>
            <w:vAlign w:val="center"/>
          </w:tcPr>
          <w:p w14:paraId="731359D1"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Achievement</w:t>
            </w:r>
          </w:p>
        </w:tc>
        <w:tc>
          <w:tcPr>
            <w:tcW w:w="1261" w:type="dxa"/>
            <w:shd w:val="clear" w:color="auto" w:fill="auto"/>
            <w:vAlign w:val="center"/>
          </w:tcPr>
          <w:p w14:paraId="4869AC26"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Date</w:t>
            </w:r>
          </w:p>
        </w:tc>
      </w:tr>
      <w:tr w:rsidR="00AD0B5D" w:rsidRPr="003720AF" w14:paraId="14EB8AE4" w14:textId="77777777" w:rsidTr="00E60E0C">
        <w:trPr>
          <w:trHeight w:val="1166"/>
        </w:trPr>
        <w:tc>
          <w:tcPr>
            <w:tcW w:w="766" w:type="dxa"/>
          </w:tcPr>
          <w:p w14:paraId="643E9933" w14:textId="77777777" w:rsidR="00AD0B5D" w:rsidRPr="003720AF" w:rsidRDefault="00AD0B5D" w:rsidP="003557E0">
            <w:pPr>
              <w:pStyle w:val="ListParagraph"/>
              <w:numPr>
                <w:ilvl w:val="0"/>
                <w:numId w:val="66"/>
              </w:numPr>
              <w:spacing w:after="200" w:line="276" w:lineRule="auto"/>
              <w:ind w:right="-90"/>
              <w:jc w:val="center"/>
              <w:rPr>
                <w:rFonts w:ascii="Times New Roman" w:eastAsia="Calibri" w:hAnsi="Times New Roman"/>
                <w:color w:val="000000" w:themeColor="text1"/>
                <w:sz w:val="24"/>
                <w:szCs w:val="24"/>
              </w:rPr>
            </w:pPr>
          </w:p>
        </w:tc>
        <w:tc>
          <w:tcPr>
            <w:tcW w:w="3251" w:type="dxa"/>
            <w:shd w:val="clear" w:color="auto" w:fill="auto"/>
            <w:vAlign w:val="center"/>
          </w:tcPr>
          <w:p w14:paraId="5088189C"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ShameeraShagufta, Roll No. 434 Part-I  Urdu Hons (Session 2017-20)</w:t>
            </w:r>
          </w:p>
        </w:tc>
        <w:tc>
          <w:tcPr>
            <w:tcW w:w="1325" w:type="dxa"/>
            <w:shd w:val="clear" w:color="auto" w:fill="auto"/>
            <w:vAlign w:val="center"/>
          </w:tcPr>
          <w:p w14:paraId="102505C5"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“Popularity of Urdu Ghazal”</w:t>
            </w:r>
          </w:p>
        </w:tc>
        <w:tc>
          <w:tcPr>
            <w:tcW w:w="1215" w:type="dxa"/>
            <w:vMerge w:val="restart"/>
            <w:shd w:val="clear" w:color="auto" w:fill="auto"/>
            <w:vAlign w:val="center"/>
          </w:tcPr>
          <w:p w14:paraId="775B1C06" w14:textId="77777777" w:rsidR="00AD0B5D" w:rsidRPr="003720AF" w:rsidRDefault="00AD0B5D" w:rsidP="00E60E0C">
            <w:pPr>
              <w:ind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District Urdu Section, Patna Collectorate, Patna</w:t>
            </w:r>
          </w:p>
        </w:tc>
        <w:tc>
          <w:tcPr>
            <w:tcW w:w="1512" w:type="dxa"/>
            <w:vMerge w:val="restart"/>
            <w:shd w:val="clear" w:color="auto" w:fill="auto"/>
            <w:vAlign w:val="center"/>
          </w:tcPr>
          <w:p w14:paraId="7D4EFAA0"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B.A. Level Inter College Debate Competition, Patna</w:t>
            </w:r>
          </w:p>
        </w:tc>
        <w:tc>
          <w:tcPr>
            <w:tcW w:w="1638" w:type="dxa"/>
            <w:shd w:val="clear" w:color="auto" w:fill="auto"/>
            <w:vAlign w:val="center"/>
          </w:tcPr>
          <w:p w14:paraId="59F1D46B"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1</w:t>
            </w:r>
            <w:r w:rsidRPr="003720AF">
              <w:rPr>
                <w:rFonts w:ascii="Times New Roman" w:eastAsia="Calibri" w:hAnsi="Times New Roman"/>
                <w:color w:val="000000" w:themeColor="text1"/>
                <w:sz w:val="24"/>
                <w:szCs w:val="24"/>
                <w:vertAlign w:val="superscript"/>
              </w:rPr>
              <w:t>st</w:t>
            </w:r>
            <w:r w:rsidRPr="003720AF">
              <w:rPr>
                <w:rFonts w:ascii="Times New Roman" w:eastAsia="Calibri" w:hAnsi="Times New Roman"/>
                <w:color w:val="000000" w:themeColor="text1"/>
                <w:sz w:val="24"/>
                <w:szCs w:val="24"/>
              </w:rPr>
              <w:t xml:space="preserve"> Prize Certificate with Rs, 5100/-</w:t>
            </w:r>
          </w:p>
        </w:tc>
        <w:tc>
          <w:tcPr>
            <w:tcW w:w="1261" w:type="dxa"/>
            <w:shd w:val="clear" w:color="auto" w:fill="auto"/>
            <w:vAlign w:val="center"/>
          </w:tcPr>
          <w:p w14:paraId="2D6EF64C"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19</w:t>
            </w:r>
            <w:r w:rsidRPr="003720AF">
              <w:rPr>
                <w:rFonts w:ascii="Times New Roman" w:eastAsia="Calibri" w:hAnsi="Times New Roman"/>
                <w:color w:val="000000" w:themeColor="text1"/>
                <w:sz w:val="24"/>
                <w:szCs w:val="24"/>
                <w:vertAlign w:val="superscript"/>
              </w:rPr>
              <w:t>th</w:t>
            </w:r>
            <w:r w:rsidRPr="003720AF">
              <w:rPr>
                <w:rFonts w:ascii="Times New Roman" w:eastAsia="Calibri" w:hAnsi="Times New Roman"/>
                <w:color w:val="000000" w:themeColor="text1"/>
                <w:sz w:val="24"/>
                <w:szCs w:val="24"/>
              </w:rPr>
              <w:t xml:space="preserve"> Feb 2018</w:t>
            </w:r>
          </w:p>
        </w:tc>
      </w:tr>
      <w:tr w:rsidR="00AD0B5D" w:rsidRPr="003720AF" w14:paraId="57C1CED5" w14:textId="77777777" w:rsidTr="00E60E0C">
        <w:trPr>
          <w:trHeight w:val="1151"/>
        </w:trPr>
        <w:tc>
          <w:tcPr>
            <w:tcW w:w="766" w:type="dxa"/>
          </w:tcPr>
          <w:p w14:paraId="2B3C1908" w14:textId="77777777" w:rsidR="00AD0B5D" w:rsidRPr="003720AF" w:rsidRDefault="00AD0B5D" w:rsidP="003557E0">
            <w:pPr>
              <w:pStyle w:val="ListParagraph"/>
              <w:numPr>
                <w:ilvl w:val="0"/>
                <w:numId w:val="66"/>
              </w:numPr>
              <w:spacing w:after="200" w:line="276" w:lineRule="auto"/>
              <w:ind w:right="-90"/>
              <w:jc w:val="center"/>
              <w:rPr>
                <w:rFonts w:ascii="Times New Roman" w:eastAsia="Calibri" w:hAnsi="Times New Roman"/>
                <w:color w:val="000000" w:themeColor="text1"/>
                <w:sz w:val="24"/>
                <w:szCs w:val="24"/>
              </w:rPr>
            </w:pPr>
          </w:p>
        </w:tc>
        <w:tc>
          <w:tcPr>
            <w:tcW w:w="3251" w:type="dxa"/>
            <w:shd w:val="clear" w:color="auto" w:fill="auto"/>
            <w:vAlign w:val="center"/>
          </w:tcPr>
          <w:p w14:paraId="3B991755"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KahkashanJabeen, Roll No. 456 Part-II Urdu Hons (Session 2016-19)</w:t>
            </w:r>
          </w:p>
        </w:tc>
        <w:tc>
          <w:tcPr>
            <w:tcW w:w="1325" w:type="dxa"/>
            <w:shd w:val="clear" w:color="auto" w:fill="auto"/>
            <w:vAlign w:val="center"/>
          </w:tcPr>
          <w:p w14:paraId="7B20E008"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“Popularity of Urdu Ghazal”</w:t>
            </w:r>
          </w:p>
        </w:tc>
        <w:tc>
          <w:tcPr>
            <w:tcW w:w="1215" w:type="dxa"/>
            <w:vMerge/>
            <w:shd w:val="clear" w:color="auto" w:fill="auto"/>
            <w:vAlign w:val="center"/>
          </w:tcPr>
          <w:p w14:paraId="373F900A" w14:textId="77777777" w:rsidR="00AD0B5D" w:rsidRPr="003720AF" w:rsidRDefault="00AD0B5D" w:rsidP="00E60E0C">
            <w:pPr>
              <w:ind w:right="-90"/>
              <w:jc w:val="center"/>
              <w:rPr>
                <w:rFonts w:ascii="Times New Roman" w:eastAsia="Calibri" w:hAnsi="Times New Roman"/>
                <w:color w:val="000000" w:themeColor="text1"/>
                <w:sz w:val="24"/>
                <w:szCs w:val="24"/>
              </w:rPr>
            </w:pPr>
          </w:p>
        </w:tc>
        <w:tc>
          <w:tcPr>
            <w:tcW w:w="1512" w:type="dxa"/>
            <w:vMerge/>
            <w:shd w:val="clear" w:color="auto" w:fill="auto"/>
            <w:vAlign w:val="center"/>
          </w:tcPr>
          <w:p w14:paraId="1C85904C"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p>
        </w:tc>
        <w:tc>
          <w:tcPr>
            <w:tcW w:w="1638" w:type="dxa"/>
            <w:shd w:val="clear" w:color="auto" w:fill="auto"/>
            <w:vAlign w:val="center"/>
          </w:tcPr>
          <w:p w14:paraId="4AFD8415"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2</w:t>
            </w:r>
            <w:r w:rsidRPr="003720AF">
              <w:rPr>
                <w:rFonts w:ascii="Times New Roman" w:eastAsia="Calibri" w:hAnsi="Times New Roman"/>
                <w:color w:val="000000" w:themeColor="text1"/>
                <w:sz w:val="24"/>
                <w:szCs w:val="24"/>
                <w:vertAlign w:val="superscript"/>
              </w:rPr>
              <w:t>nd</w:t>
            </w:r>
            <w:r w:rsidRPr="003720AF">
              <w:rPr>
                <w:rFonts w:ascii="Times New Roman" w:eastAsia="Calibri" w:hAnsi="Times New Roman"/>
                <w:color w:val="000000" w:themeColor="text1"/>
                <w:sz w:val="24"/>
                <w:szCs w:val="24"/>
              </w:rPr>
              <w:t xml:space="preserve"> Prize with Rs. 4100/-</w:t>
            </w:r>
          </w:p>
        </w:tc>
        <w:tc>
          <w:tcPr>
            <w:tcW w:w="1261" w:type="dxa"/>
            <w:shd w:val="clear" w:color="auto" w:fill="auto"/>
          </w:tcPr>
          <w:p w14:paraId="7AC0F69D" w14:textId="77777777" w:rsidR="00AD0B5D" w:rsidRPr="003720AF" w:rsidRDefault="00AD0B5D" w:rsidP="00E60E0C">
            <w:pPr>
              <w:rPr>
                <w:color w:val="000000" w:themeColor="text1"/>
              </w:rPr>
            </w:pPr>
            <w:r w:rsidRPr="003720AF">
              <w:rPr>
                <w:rFonts w:ascii="Times New Roman" w:eastAsia="Calibri" w:hAnsi="Times New Roman"/>
                <w:color w:val="000000" w:themeColor="text1"/>
                <w:sz w:val="24"/>
                <w:szCs w:val="24"/>
              </w:rPr>
              <w:t>19</w:t>
            </w:r>
            <w:r w:rsidRPr="003720AF">
              <w:rPr>
                <w:rFonts w:ascii="Times New Roman" w:eastAsia="Calibri" w:hAnsi="Times New Roman"/>
                <w:color w:val="000000" w:themeColor="text1"/>
                <w:sz w:val="24"/>
                <w:szCs w:val="24"/>
                <w:vertAlign w:val="superscript"/>
              </w:rPr>
              <w:t>th</w:t>
            </w:r>
            <w:r w:rsidRPr="003720AF">
              <w:rPr>
                <w:rFonts w:ascii="Times New Roman" w:eastAsia="Calibri" w:hAnsi="Times New Roman"/>
                <w:color w:val="000000" w:themeColor="text1"/>
                <w:sz w:val="24"/>
                <w:szCs w:val="24"/>
              </w:rPr>
              <w:t xml:space="preserve">  Feb 2018</w:t>
            </w:r>
          </w:p>
        </w:tc>
      </w:tr>
      <w:tr w:rsidR="00AD0B5D" w:rsidRPr="003720AF" w14:paraId="591C023C" w14:textId="77777777" w:rsidTr="00E60E0C">
        <w:trPr>
          <w:trHeight w:val="1151"/>
        </w:trPr>
        <w:tc>
          <w:tcPr>
            <w:tcW w:w="766" w:type="dxa"/>
          </w:tcPr>
          <w:p w14:paraId="4128AD80" w14:textId="77777777" w:rsidR="00AD0B5D" w:rsidRPr="003720AF" w:rsidRDefault="00AD0B5D" w:rsidP="003557E0">
            <w:pPr>
              <w:pStyle w:val="ListParagraph"/>
              <w:numPr>
                <w:ilvl w:val="0"/>
                <w:numId w:val="66"/>
              </w:numPr>
              <w:spacing w:after="200" w:line="276" w:lineRule="auto"/>
              <w:ind w:right="-90"/>
              <w:jc w:val="center"/>
              <w:rPr>
                <w:rFonts w:ascii="Times New Roman" w:eastAsia="Calibri" w:hAnsi="Times New Roman"/>
                <w:color w:val="000000" w:themeColor="text1"/>
                <w:sz w:val="24"/>
                <w:szCs w:val="24"/>
              </w:rPr>
            </w:pPr>
          </w:p>
        </w:tc>
        <w:tc>
          <w:tcPr>
            <w:tcW w:w="3251" w:type="dxa"/>
            <w:shd w:val="clear" w:color="auto" w:fill="auto"/>
            <w:vAlign w:val="center"/>
          </w:tcPr>
          <w:p w14:paraId="5094E576"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Reshma Perween, Roll No. 458 Part-II Urdu Hons (Session 2016-19)</w:t>
            </w:r>
          </w:p>
        </w:tc>
        <w:tc>
          <w:tcPr>
            <w:tcW w:w="1325" w:type="dxa"/>
            <w:shd w:val="clear" w:color="auto" w:fill="auto"/>
            <w:vAlign w:val="center"/>
          </w:tcPr>
          <w:p w14:paraId="7B33B129"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“Popularity of Urdu Ghazal”</w:t>
            </w:r>
          </w:p>
        </w:tc>
        <w:tc>
          <w:tcPr>
            <w:tcW w:w="1215" w:type="dxa"/>
            <w:vMerge/>
            <w:shd w:val="clear" w:color="auto" w:fill="auto"/>
            <w:vAlign w:val="center"/>
          </w:tcPr>
          <w:p w14:paraId="0920752C" w14:textId="77777777" w:rsidR="00AD0B5D" w:rsidRPr="003720AF" w:rsidRDefault="00AD0B5D" w:rsidP="00E60E0C">
            <w:pPr>
              <w:ind w:right="-90"/>
              <w:jc w:val="center"/>
              <w:rPr>
                <w:rFonts w:ascii="Times New Roman" w:eastAsia="Calibri" w:hAnsi="Times New Roman"/>
                <w:color w:val="000000" w:themeColor="text1"/>
                <w:sz w:val="24"/>
                <w:szCs w:val="24"/>
              </w:rPr>
            </w:pPr>
          </w:p>
        </w:tc>
        <w:tc>
          <w:tcPr>
            <w:tcW w:w="1512" w:type="dxa"/>
            <w:vMerge/>
            <w:shd w:val="clear" w:color="auto" w:fill="auto"/>
            <w:vAlign w:val="center"/>
          </w:tcPr>
          <w:p w14:paraId="3D3BD574"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p>
        </w:tc>
        <w:tc>
          <w:tcPr>
            <w:tcW w:w="1638" w:type="dxa"/>
            <w:shd w:val="clear" w:color="auto" w:fill="auto"/>
            <w:vAlign w:val="center"/>
          </w:tcPr>
          <w:p w14:paraId="3B788D05"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2</w:t>
            </w:r>
            <w:r w:rsidRPr="003720AF">
              <w:rPr>
                <w:rFonts w:ascii="Times New Roman" w:eastAsia="Calibri" w:hAnsi="Times New Roman"/>
                <w:color w:val="000000" w:themeColor="text1"/>
                <w:sz w:val="24"/>
                <w:szCs w:val="24"/>
                <w:vertAlign w:val="superscript"/>
              </w:rPr>
              <w:t>nd</w:t>
            </w:r>
            <w:r w:rsidRPr="003720AF">
              <w:rPr>
                <w:rFonts w:ascii="Times New Roman" w:eastAsia="Calibri" w:hAnsi="Times New Roman"/>
                <w:color w:val="000000" w:themeColor="text1"/>
                <w:sz w:val="24"/>
                <w:szCs w:val="24"/>
              </w:rPr>
              <w:t xml:space="preserve"> Prize with Rs. 4100/-</w:t>
            </w:r>
          </w:p>
        </w:tc>
        <w:tc>
          <w:tcPr>
            <w:tcW w:w="1261" w:type="dxa"/>
            <w:shd w:val="clear" w:color="auto" w:fill="auto"/>
          </w:tcPr>
          <w:p w14:paraId="1AC6D668" w14:textId="77777777" w:rsidR="00AD0B5D" w:rsidRPr="003720AF" w:rsidRDefault="00AD0B5D" w:rsidP="00E60E0C">
            <w:pPr>
              <w:rPr>
                <w:color w:val="000000" w:themeColor="text1"/>
              </w:rPr>
            </w:pPr>
            <w:r w:rsidRPr="003720AF">
              <w:rPr>
                <w:rFonts w:ascii="Times New Roman" w:eastAsia="Calibri" w:hAnsi="Times New Roman"/>
                <w:color w:val="000000" w:themeColor="text1"/>
                <w:sz w:val="24"/>
                <w:szCs w:val="24"/>
              </w:rPr>
              <w:t>19</w:t>
            </w:r>
            <w:r w:rsidRPr="003720AF">
              <w:rPr>
                <w:rFonts w:ascii="Times New Roman" w:eastAsia="Calibri" w:hAnsi="Times New Roman"/>
                <w:color w:val="000000" w:themeColor="text1"/>
                <w:sz w:val="24"/>
                <w:szCs w:val="24"/>
                <w:vertAlign w:val="superscript"/>
              </w:rPr>
              <w:t>th</w:t>
            </w:r>
            <w:r w:rsidRPr="003720AF">
              <w:rPr>
                <w:rFonts w:ascii="Times New Roman" w:eastAsia="Calibri" w:hAnsi="Times New Roman"/>
                <w:color w:val="000000" w:themeColor="text1"/>
                <w:sz w:val="24"/>
                <w:szCs w:val="24"/>
              </w:rPr>
              <w:t xml:space="preserve">  Feb 2018</w:t>
            </w:r>
          </w:p>
        </w:tc>
      </w:tr>
      <w:tr w:rsidR="00AD0B5D" w:rsidRPr="003720AF" w14:paraId="426CE07A" w14:textId="77777777" w:rsidTr="00E60E0C">
        <w:trPr>
          <w:trHeight w:val="1166"/>
        </w:trPr>
        <w:tc>
          <w:tcPr>
            <w:tcW w:w="766" w:type="dxa"/>
          </w:tcPr>
          <w:p w14:paraId="228EA951" w14:textId="77777777" w:rsidR="00AD0B5D" w:rsidRPr="003720AF" w:rsidRDefault="00AD0B5D" w:rsidP="003557E0">
            <w:pPr>
              <w:pStyle w:val="ListParagraph"/>
              <w:numPr>
                <w:ilvl w:val="0"/>
                <w:numId w:val="66"/>
              </w:numPr>
              <w:spacing w:after="200" w:line="276" w:lineRule="auto"/>
              <w:ind w:right="-90"/>
              <w:jc w:val="center"/>
              <w:rPr>
                <w:rFonts w:ascii="Times New Roman" w:eastAsia="Calibri" w:hAnsi="Times New Roman"/>
                <w:color w:val="000000" w:themeColor="text1"/>
                <w:sz w:val="24"/>
                <w:szCs w:val="24"/>
              </w:rPr>
            </w:pPr>
          </w:p>
        </w:tc>
        <w:tc>
          <w:tcPr>
            <w:tcW w:w="3251" w:type="dxa"/>
            <w:shd w:val="clear" w:color="auto" w:fill="auto"/>
            <w:vAlign w:val="center"/>
          </w:tcPr>
          <w:p w14:paraId="56024305"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RumaPerween, Roll No. 433 Part-I Urdu Hons (Session 2017-20)</w:t>
            </w:r>
          </w:p>
        </w:tc>
        <w:tc>
          <w:tcPr>
            <w:tcW w:w="1325" w:type="dxa"/>
            <w:shd w:val="clear" w:color="auto" w:fill="auto"/>
            <w:vAlign w:val="center"/>
          </w:tcPr>
          <w:p w14:paraId="2FD1F24E"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“Popularity of Urdu Ghazal”</w:t>
            </w:r>
          </w:p>
        </w:tc>
        <w:tc>
          <w:tcPr>
            <w:tcW w:w="1215" w:type="dxa"/>
            <w:vMerge/>
            <w:shd w:val="clear" w:color="auto" w:fill="auto"/>
            <w:vAlign w:val="center"/>
          </w:tcPr>
          <w:p w14:paraId="24496BDC" w14:textId="77777777" w:rsidR="00AD0B5D" w:rsidRPr="003720AF" w:rsidRDefault="00AD0B5D" w:rsidP="00E60E0C">
            <w:pPr>
              <w:ind w:right="-90"/>
              <w:jc w:val="center"/>
              <w:rPr>
                <w:rFonts w:ascii="Times New Roman" w:eastAsia="Calibri" w:hAnsi="Times New Roman"/>
                <w:color w:val="000000" w:themeColor="text1"/>
                <w:sz w:val="24"/>
                <w:szCs w:val="24"/>
              </w:rPr>
            </w:pPr>
          </w:p>
        </w:tc>
        <w:tc>
          <w:tcPr>
            <w:tcW w:w="1512" w:type="dxa"/>
            <w:vMerge/>
            <w:shd w:val="clear" w:color="auto" w:fill="auto"/>
            <w:vAlign w:val="center"/>
          </w:tcPr>
          <w:p w14:paraId="2FBBA260"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p>
        </w:tc>
        <w:tc>
          <w:tcPr>
            <w:tcW w:w="1638" w:type="dxa"/>
            <w:shd w:val="clear" w:color="auto" w:fill="auto"/>
            <w:vAlign w:val="center"/>
          </w:tcPr>
          <w:p w14:paraId="4C511358"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2</w:t>
            </w:r>
            <w:r w:rsidRPr="003720AF">
              <w:rPr>
                <w:rFonts w:ascii="Times New Roman" w:eastAsia="Calibri" w:hAnsi="Times New Roman"/>
                <w:color w:val="000000" w:themeColor="text1"/>
                <w:sz w:val="24"/>
                <w:szCs w:val="24"/>
                <w:vertAlign w:val="superscript"/>
              </w:rPr>
              <w:t>nd</w:t>
            </w:r>
            <w:r w:rsidRPr="003720AF">
              <w:rPr>
                <w:rFonts w:ascii="Times New Roman" w:eastAsia="Calibri" w:hAnsi="Times New Roman"/>
                <w:color w:val="000000" w:themeColor="text1"/>
                <w:sz w:val="24"/>
                <w:szCs w:val="24"/>
              </w:rPr>
              <w:t xml:space="preserve"> Prize with Rs. 4100/-</w:t>
            </w:r>
          </w:p>
        </w:tc>
        <w:tc>
          <w:tcPr>
            <w:tcW w:w="1261" w:type="dxa"/>
            <w:shd w:val="clear" w:color="auto" w:fill="auto"/>
          </w:tcPr>
          <w:p w14:paraId="5D5FE1F8" w14:textId="77777777" w:rsidR="00AD0B5D" w:rsidRPr="003720AF" w:rsidRDefault="00AD0B5D" w:rsidP="00E60E0C">
            <w:pPr>
              <w:rPr>
                <w:color w:val="000000" w:themeColor="text1"/>
              </w:rPr>
            </w:pPr>
            <w:r w:rsidRPr="003720AF">
              <w:rPr>
                <w:rFonts w:ascii="Times New Roman" w:eastAsia="Calibri" w:hAnsi="Times New Roman"/>
                <w:color w:val="000000" w:themeColor="text1"/>
                <w:sz w:val="24"/>
                <w:szCs w:val="24"/>
              </w:rPr>
              <w:t>19</w:t>
            </w:r>
            <w:r w:rsidRPr="003720AF">
              <w:rPr>
                <w:rFonts w:ascii="Times New Roman" w:eastAsia="Calibri" w:hAnsi="Times New Roman"/>
                <w:color w:val="000000" w:themeColor="text1"/>
                <w:sz w:val="24"/>
                <w:szCs w:val="24"/>
                <w:vertAlign w:val="superscript"/>
              </w:rPr>
              <w:t>th</w:t>
            </w:r>
            <w:r w:rsidRPr="003720AF">
              <w:rPr>
                <w:rFonts w:ascii="Times New Roman" w:eastAsia="Calibri" w:hAnsi="Times New Roman"/>
                <w:color w:val="000000" w:themeColor="text1"/>
                <w:sz w:val="24"/>
                <w:szCs w:val="24"/>
              </w:rPr>
              <w:t xml:space="preserve">  Feb 2018</w:t>
            </w:r>
          </w:p>
        </w:tc>
      </w:tr>
      <w:tr w:rsidR="00AD0B5D" w:rsidRPr="003720AF" w14:paraId="0DCFE7C5" w14:textId="77777777" w:rsidTr="00E60E0C">
        <w:trPr>
          <w:trHeight w:val="1151"/>
        </w:trPr>
        <w:tc>
          <w:tcPr>
            <w:tcW w:w="766" w:type="dxa"/>
          </w:tcPr>
          <w:p w14:paraId="65EC8C0C" w14:textId="77777777" w:rsidR="00AD0B5D" w:rsidRPr="003720AF" w:rsidRDefault="00AD0B5D" w:rsidP="003557E0">
            <w:pPr>
              <w:pStyle w:val="ListParagraph"/>
              <w:numPr>
                <w:ilvl w:val="0"/>
                <w:numId w:val="66"/>
              </w:numPr>
              <w:spacing w:after="200" w:line="276" w:lineRule="auto"/>
              <w:ind w:right="-90"/>
              <w:jc w:val="center"/>
              <w:rPr>
                <w:rFonts w:ascii="Times New Roman" w:eastAsia="Calibri" w:hAnsi="Times New Roman"/>
                <w:color w:val="000000" w:themeColor="text1"/>
                <w:sz w:val="24"/>
                <w:szCs w:val="24"/>
              </w:rPr>
            </w:pPr>
          </w:p>
        </w:tc>
        <w:tc>
          <w:tcPr>
            <w:tcW w:w="3251" w:type="dxa"/>
            <w:shd w:val="clear" w:color="auto" w:fill="auto"/>
            <w:vAlign w:val="center"/>
          </w:tcPr>
          <w:p w14:paraId="3EC59F7F"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Ghazala Yasmin, Roll No. 476 Part-III Urdu Hons (Session 2015-18)</w:t>
            </w:r>
          </w:p>
        </w:tc>
        <w:tc>
          <w:tcPr>
            <w:tcW w:w="1325" w:type="dxa"/>
            <w:shd w:val="clear" w:color="auto" w:fill="auto"/>
            <w:vAlign w:val="center"/>
          </w:tcPr>
          <w:p w14:paraId="3E849DA2"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“Popularity of Urdu Ghazal”</w:t>
            </w:r>
          </w:p>
        </w:tc>
        <w:tc>
          <w:tcPr>
            <w:tcW w:w="1215" w:type="dxa"/>
            <w:vMerge/>
            <w:shd w:val="clear" w:color="auto" w:fill="auto"/>
            <w:vAlign w:val="center"/>
          </w:tcPr>
          <w:p w14:paraId="00A0292C" w14:textId="77777777" w:rsidR="00AD0B5D" w:rsidRPr="003720AF" w:rsidRDefault="00AD0B5D" w:rsidP="00E60E0C">
            <w:pPr>
              <w:ind w:right="-90"/>
              <w:jc w:val="center"/>
              <w:rPr>
                <w:rFonts w:ascii="Times New Roman" w:eastAsia="Calibri" w:hAnsi="Times New Roman"/>
                <w:color w:val="000000" w:themeColor="text1"/>
                <w:sz w:val="24"/>
                <w:szCs w:val="24"/>
              </w:rPr>
            </w:pPr>
          </w:p>
        </w:tc>
        <w:tc>
          <w:tcPr>
            <w:tcW w:w="1512" w:type="dxa"/>
            <w:vMerge/>
            <w:shd w:val="clear" w:color="auto" w:fill="auto"/>
            <w:vAlign w:val="center"/>
          </w:tcPr>
          <w:p w14:paraId="1B581DE1"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p>
        </w:tc>
        <w:tc>
          <w:tcPr>
            <w:tcW w:w="1638" w:type="dxa"/>
            <w:shd w:val="clear" w:color="auto" w:fill="auto"/>
            <w:vAlign w:val="center"/>
          </w:tcPr>
          <w:p w14:paraId="1E7F109E"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vertAlign w:val="superscript"/>
              </w:rPr>
              <w:t xml:space="preserve">3rd </w:t>
            </w:r>
            <w:r w:rsidRPr="003720AF">
              <w:rPr>
                <w:rFonts w:ascii="Times New Roman" w:eastAsia="Calibri" w:hAnsi="Times New Roman"/>
                <w:color w:val="000000" w:themeColor="text1"/>
                <w:sz w:val="24"/>
                <w:szCs w:val="24"/>
              </w:rPr>
              <w:t>Prize with Rs. 3100/-</w:t>
            </w:r>
          </w:p>
        </w:tc>
        <w:tc>
          <w:tcPr>
            <w:tcW w:w="1261" w:type="dxa"/>
            <w:shd w:val="clear" w:color="auto" w:fill="auto"/>
          </w:tcPr>
          <w:p w14:paraId="0BAD2E25" w14:textId="77777777" w:rsidR="00AD0B5D" w:rsidRPr="003720AF" w:rsidRDefault="00AD0B5D" w:rsidP="00E60E0C">
            <w:pPr>
              <w:rPr>
                <w:color w:val="000000" w:themeColor="text1"/>
              </w:rPr>
            </w:pPr>
            <w:r w:rsidRPr="003720AF">
              <w:rPr>
                <w:rFonts w:ascii="Times New Roman" w:eastAsia="Calibri" w:hAnsi="Times New Roman"/>
                <w:color w:val="000000" w:themeColor="text1"/>
                <w:sz w:val="24"/>
                <w:szCs w:val="24"/>
              </w:rPr>
              <w:t>19</w:t>
            </w:r>
            <w:r w:rsidRPr="003720AF">
              <w:rPr>
                <w:rFonts w:ascii="Times New Roman" w:eastAsia="Calibri" w:hAnsi="Times New Roman"/>
                <w:color w:val="000000" w:themeColor="text1"/>
                <w:sz w:val="24"/>
                <w:szCs w:val="24"/>
                <w:vertAlign w:val="superscript"/>
              </w:rPr>
              <w:t>th</w:t>
            </w:r>
            <w:r w:rsidRPr="003720AF">
              <w:rPr>
                <w:rFonts w:ascii="Times New Roman" w:eastAsia="Calibri" w:hAnsi="Times New Roman"/>
                <w:color w:val="000000" w:themeColor="text1"/>
                <w:sz w:val="24"/>
                <w:szCs w:val="24"/>
              </w:rPr>
              <w:t xml:space="preserve">  Feb 2018</w:t>
            </w:r>
          </w:p>
        </w:tc>
      </w:tr>
      <w:tr w:rsidR="00AD0B5D" w:rsidRPr="003720AF" w14:paraId="299DD3BA" w14:textId="77777777" w:rsidTr="00E60E0C">
        <w:trPr>
          <w:trHeight w:val="1166"/>
        </w:trPr>
        <w:tc>
          <w:tcPr>
            <w:tcW w:w="766" w:type="dxa"/>
          </w:tcPr>
          <w:p w14:paraId="7BFB33BC" w14:textId="77777777" w:rsidR="00AD0B5D" w:rsidRPr="003720AF" w:rsidRDefault="00AD0B5D" w:rsidP="003557E0">
            <w:pPr>
              <w:pStyle w:val="ListParagraph"/>
              <w:numPr>
                <w:ilvl w:val="0"/>
                <w:numId w:val="66"/>
              </w:numPr>
              <w:spacing w:after="200" w:line="276" w:lineRule="auto"/>
              <w:ind w:right="-90"/>
              <w:jc w:val="center"/>
              <w:rPr>
                <w:rFonts w:ascii="Times New Roman" w:eastAsia="Calibri" w:hAnsi="Times New Roman"/>
                <w:color w:val="000000" w:themeColor="text1"/>
                <w:sz w:val="24"/>
                <w:szCs w:val="24"/>
              </w:rPr>
            </w:pPr>
          </w:p>
        </w:tc>
        <w:tc>
          <w:tcPr>
            <w:tcW w:w="3251" w:type="dxa"/>
            <w:shd w:val="clear" w:color="auto" w:fill="auto"/>
            <w:vAlign w:val="center"/>
          </w:tcPr>
          <w:p w14:paraId="6EFCC092"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Wafa Hashim, Roll No. 489  Part-III Urdu Hons (Session 2015-18)</w:t>
            </w:r>
          </w:p>
        </w:tc>
        <w:tc>
          <w:tcPr>
            <w:tcW w:w="1325" w:type="dxa"/>
            <w:shd w:val="clear" w:color="auto" w:fill="auto"/>
            <w:vAlign w:val="center"/>
          </w:tcPr>
          <w:p w14:paraId="7174A0A4"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“Popularity of Urdu Ghazal”</w:t>
            </w:r>
          </w:p>
        </w:tc>
        <w:tc>
          <w:tcPr>
            <w:tcW w:w="1215" w:type="dxa"/>
            <w:vMerge/>
            <w:shd w:val="clear" w:color="auto" w:fill="auto"/>
            <w:vAlign w:val="center"/>
          </w:tcPr>
          <w:p w14:paraId="22439A4F" w14:textId="77777777" w:rsidR="00AD0B5D" w:rsidRPr="003720AF" w:rsidRDefault="00AD0B5D" w:rsidP="00E60E0C">
            <w:pPr>
              <w:ind w:right="-90"/>
              <w:jc w:val="center"/>
              <w:rPr>
                <w:rFonts w:ascii="Times New Roman" w:eastAsia="Calibri" w:hAnsi="Times New Roman"/>
                <w:color w:val="000000" w:themeColor="text1"/>
                <w:sz w:val="24"/>
                <w:szCs w:val="24"/>
              </w:rPr>
            </w:pPr>
          </w:p>
        </w:tc>
        <w:tc>
          <w:tcPr>
            <w:tcW w:w="1512" w:type="dxa"/>
            <w:vMerge/>
            <w:shd w:val="clear" w:color="auto" w:fill="auto"/>
            <w:vAlign w:val="center"/>
          </w:tcPr>
          <w:p w14:paraId="16837D60"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p>
        </w:tc>
        <w:tc>
          <w:tcPr>
            <w:tcW w:w="1638" w:type="dxa"/>
            <w:shd w:val="clear" w:color="auto" w:fill="auto"/>
            <w:vAlign w:val="center"/>
          </w:tcPr>
          <w:p w14:paraId="4D6D99F3"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vertAlign w:val="superscript"/>
              </w:rPr>
              <w:t xml:space="preserve">3rd </w:t>
            </w:r>
            <w:r w:rsidRPr="003720AF">
              <w:rPr>
                <w:rFonts w:ascii="Times New Roman" w:eastAsia="Calibri" w:hAnsi="Times New Roman"/>
                <w:color w:val="000000" w:themeColor="text1"/>
                <w:sz w:val="24"/>
                <w:szCs w:val="24"/>
              </w:rPr>
              <w:t>Prize with Rs. 3100/-</w:t>
            </w:r>
          </w:p>
        </w:tc>
        <w:tc>
          <w:tcPr>
            <w:tcW w:w="1261" w:type="dxa"/>
            <w:shd w:val="clear" w:color="auto" w:fill="auto"/>
          </w:tcPr>
          <w:p w14:paraId="00B7E376" w14:textId="77777777" w:rsidR="00AD0B5D" w:rsidRPr="003720AF" w:rsidRDefault="00AD0B5D" w:rsidP="00E60E0C">
            <w:pPr>
              <w:rPr>
                <w:color w:val="000000" w:themeColor="text1"/>
              </w:rPr>
            </w:pPr>
            <w:r w:rsidRPr="003720AF">
              <w:rPr>
                <w:rFonts w:ascii="Times New Roman" w:eastAsia="Calibri" w:hAnsi="Times New Roman"/>
                <w:color w:val="000000" w:themeColor="text1"/>
                <w:sz w:val="24"/>
                <w:szCs w:val="24"/>
              </w:rPr>
              <w:t>19</w:t>
            </w:r>
            <w:r w:rsidRPr="003720AF">
              <w:rPr>
                <w:rFonts w:ascii="Times New Roman" w:eastAsia="Calibri" w:hAnsi="Times New Roman"/>
                <w:color w:val="000000" w:themeColor="text1"/>
                <w:sz w:val="24"/>
                <w:szCs w:val="24"/>
                <w:vertAlign w:val="superscript"/>
              </w:rPr>
              <w:t>th</w:t>
            </w:r>
            <w:r w:rsidRPr="003720AF">
              <w:rPr>
                <w:rFonts w:ascii="Times New Roman" w:eastAsia="Calibri" w:hAnsi="Times New Roman"/>
                <w:color w:val="000000" w:themeColor="text1"/>
                <w:sz w:val="24"/>
                <w:szCs w:val="24"/>
              </w:rPr>
              <w:t xml:space="preserve">  Feb 2018</w:t>
            </w:r>
          </w:p>
        </w:tc>
      </w:tr>
      <w:tr w:rsidR="00AD0B5D" w:rsidRPr="003720AF" w14:paraId="67369113" w14:textId="77777777" w:rsidTr="00E60E0C">
        <w:trPr>
          <w:trHeight w:val="1166"/>
        </w:trPr>
        <w:tc>
          <w:tcPr>
            <w:tcW w:w="766" w:type="dxa"/>
          </w:tcPr>
          <w:p w14:paraId="26D04058" w14:textId="77777777" w:rsidR="00AD0B5D" w:rsidRPr="003720AF" w:rsidRDefault="00AD0B5D" w:rsidP="003557E0">
            <w:pPr>
              <w:pStyle w:val="ListParagraph"/>
              <w:numPr>
                <w:ilvl w:val="0"/>
                <w:numId w:val="66"/>
              </w:numPr>
              <w:spacing w:after="200" w:line="276" w:lineRule="auto"/>
              <w:ind w:right="-90"/>
              <w:jc w:val="center"/>
              <w:rPr>
                <w:rFonts w:ascii="Times New Roman" w:eastAsia="Calibri" w:hAnsi="Times New Roman"/>
                <w:color w:val="000000" w:themeColor="text1"/>
                <w:sz w:val="24"/>
                <w:szCs w:val="24"/>
              </w:rPr>
            </w:pPr>
          </w:p>
        </w:tc>
        <w:tc>
          <w:tcPr>
            <w:tcW w:w="3251" w:type="dxa"/>
            <w:shd w:val="clear" w:color="auto" w:fill="auto"/>
            <w:vAlign w:val="center"/>
          </w:tcPr>
          <w:p w14:paraId="1E4130AC"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Ayesha Perween, Roll No. 429 Part-I Urdu Hons (Session 2017-20)</w:t>
            </w:r>
          </w:p>
        </w:tc>
        <w:tc>
          <w:tcPr>
            <w:tcW w:w="1325" w:type="dxa"/>
            <w:shd w:val="clear" w:color="auto" w:fill="auto"/>
            <w:vAlign w:val="center"/>
          </w:tcPr>
          <w:p w14:paraId="45F4F743"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“Popularity of Urdu Ghazal”</w:t>
            </w:r>
          </w:p>
        </w:tc>
        <w:tc>
          <w:tcPr>
            <w:tcW w:w="1215" w:type="dxa"/>
            <w:vMerge/>
            <w:shd w:val="clear" w:color="auto" w:fill="auto"/>
            <w:vAlign w:val="center"/>
          </w:tcPr>
          <w:p w14:paraId="61BE8D15" w14:textId="77777777" w:rsidR="00AD0B5D" w:rsidRPr="003720AF" w:rsidRDefault="00AD0B5D" w:rsidP="00E60E0C">
            <w:pPr>
              <w:ind w:right="-90"/>
              <w:jc w:val="center"/>
              <w:rPr>
                <w:rFonts w:ascii="Times New Roman" w:eastAsia="Calibri" w:hAnsi="Times New Roman"/>
                <w:color w:val="000000" w:themeColor="text1"/>
                <w:sz w:val="24"/>
                <w:szCs w:val="24"/>
              </w:rPr>
            </w:pPr>
          </w:p>
        </w:tc>
        <w:tc>
          <w:tcPr>
            <w:tcW w:w="1512" w:type="dxa"/>
            <w:vMerge/>
            <w:shd w:val="clear" w:color="auto" w:fill="auto"/>
            <w:vAlign w:val="center"/>
          </w:tcPr>
          <w:p w14:paraId="66374893"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p>
        </w:tc>
        <w:tc>
          <w:tcPr>
            <w:tcW w:w="1638" w:type="dxa"/>
            <w:shd w:val="clear" w:color="auto" w:fill="auto"/>
            <w:vAlign w:val="center"/>
          </w:tcPr>
          <w:p w14:paraId="71E82975"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vertAlign w:val="superscript"/>
              </w:rPr>
              <w:t xml:space="preserve">3rd </w:t>
            </w:r>
            <w:r w:rsidRPr="003720AF">
              <w:rPr>
                <w:rFonts w:ascii="Times New Roman" w:eastAsia="Calibri" w:hAnsi="Times New Roman"/>
                <w:color w:val="000000" w:themeColor="text1"/>
                <w:sz w:val="24"/>
                <w:szCs w:val="24"/>
              </w:rPr>
              <w:t>Prize with Rs. 3100/-</w:t>
            </w:r>
          </w:p>
          <w:p w14:paraId="728B6995"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p>
        </w:tc>
        <w:tc>
          <w:tcPr>
            <w:tcW w:w="1261" w:type="dxa"/>
            <w:shd w:val="clear" w:color="auto" w:fill="auto"/>
            <w:vAlign w:val="center"/>
          </w:tcPr>
          <w:p w14:paraId="695E7189" w14:textId="77777777" w:rsidR="00AD0B5D" w:rsidRPr="003720AF" w:rsidRDefault="00AD0B5D" w:rsidP="00E60E0C">
            <w:pPr>
              <w:pStyle w:val="ListParagraph"/>
              <w:ind w:left="0" w:right="-90"/>
              <w:jc w:val="center"/>
              <w:rPr>
                <w:rFonts w:ascii="Times New Roman" w:eastAsia="Calibri" w:hAnsi="Times New Roman"/>
                <w:color w:val="000000" w:themeColor="text1"/>
                <w:sz w:val="24"/>
                <w:szCs w:val="24"/>
              </w:rPr>
            </w:pPr>
            <w:r w:rsidRPr="003720AF">
              <w:rPr>
                <w:rFonts w:ascii="Times New Roman" w:eastAsia="Calibri" w:hAnsi="Times New Roman"/>
                <w:color w:val="000000" w:themeColor="text1"/>
                <w:sz w:val="24"/>
                <w:szCs w:val="24"/>
              </w:rPr>
              <w:t>19</w:t>
            </w:r>
            <w:r w:rsidRPr="003720AF">
              <w:rPr>
                <w:rFonts w:ascii="Times New Roman" w:eastAsia="Calibri" w:hAnsi="Times New Roman"/>
                <w:color w:val="000000" w:themeColor="text1"/>
                <w:sz w:val="24"/>
                <w:szCs w:val="24"/>
                <w:vertAlign w:val="superscript"/>
              </w:rPr>
              <w:t>th</w:t>
            </w:r>
            <w:r w:rsidRPr="003720AF">
              <w:rPr>
                <w:rFonts w:ascii="Times New Roman" w:eastAsia="Calibri" w:hAnsi="Times New Roman"/>
                <w:color w:val="000000" w:themeColor="text1"/>
                <w:sz w:val="24"/>
                <w:szCs w:val="24"/>
              </w:rPr>
              <w:t xml:space="preserve"> Feb 2018</w:t>
            </w:r>
          </w:p>
        </w:tc>
      </w:tr>
    </w:tbl>
    <w:p w14:paraId="33686CDB" w14:textId="77777777" w:rsidR="00AD0B5D" w:rsidRPr="003720AF" w:rsidRDefault="00AD0B5D" w:rsidP="00AD0B5D">
      <w:pPr>
        <w:spacing w:after="0" w:line="240" w:lineRule="auto"/>
        <w:ind w:right="-90"/>
        <w:rPr>
          <w:rFonts w:ascii="Times New Roman" w:eastAsia="Rockwell" w:hAnsi="Times New Roman"/>
          <w:color w:val="000000" w:themeColor="text1"/>
          <w:sz w:val="24"/>
          <w:szCs w:val="24"/>
        </w:rPr>
      </w:pPr>
    </w:p>
    <w:p w14:paraId="4824D710" w14:textId="77777777" w:rsidR="00AD0B5D" w:rsidRPr="003720AF" w:rsidRDefault="00AD0B5D" w:rsidP="00AD0B5D">
      <w:pPr>
        <w:spacing w:after="0" w:line="240" w:lineRule="auto"/>
        <w:ind w:right="-90"/>
        <w:rPr>
          <w:rFonts w:ascii="Times New Roman" w:hAnsi="Times New Roman"/>
          <w:b/>
          <w:color w:val="000000" w:themeColor="text1"/>
          <w:sz w:val="24"/>
          <w:szCs w:val="24"/>
        </w:rPr>
      </w:pPr>
    </w:p>
    <w:p w14:paraId="485B61EB" w14:textId="77777777" w:rsidR="00AD0B5D" w:rsidRPr="003720AF" w:rsidRDefault="00AD0B5D" w:rsidP="00AD0B5D">
      <w:pPr>
        <w:spacing w:after="0" w:line="240" w:lineRule="auto"/>
        <w:ind w:right="-90"/>
        <w:rPr>
          <w:rFonts w:ascii="Times New Roman" w:hAnsi="Times New Roman"/>
          <w:b/>
          <w:color w:val="000000" w:themeColor="text1"/>
          <w:sz w:val="24"/>
          <w:szCs w:val="24"/>
        </w:rPr>
      </w:pPr>
    </w:p>
    <w:p w14:paraId="74C85DCB" w14:textId="77777777" w:rsidR="00AD0B5D" w:rsidRPr="003720AF" w:rsidRDefault="00AD0B5D" w:rsidP="00AD0B5D">
      <w:pPr>
        <w:spacing w:after="0" w:line="240" w:lineRule="auto"/>
        <w:ind w:right="-90"/>
        <w:rPr>
          <w:rFonts w:ascii="Times New Roman" w:hAnsi="Times New Roman"/>
          <w:b/>
          <w:color w:val="000000" w:themeColor="text1"/>
          <w:sz w:val="24"/>
          <w:szCs w:val="24"/>
        </w:rPr>
      </w:pPr>
    </w:p>
    <w:p w14:paraId="45C32464" w14:textId="77777777" w:rsidR="00AD0B5D" w:rsidRPr="003720AF" w:rsidRDefault="00AD0B5D" w:rsidP="00AD0B5D">
      <w:pPr>
        <w:spacing w:after="0" w:line="240" w:lineRule="auto"/>
        <w:ind w:right="-90"/>
        <w:rPr>
          <w:rFonts w:ascii="Times New Roman" w:hAnsi="Times New Roman"/>
          <w:b/>
          <w:color w:val="000000" w:themeColor="text1"/>
          <w:sz w:val="24"/>
          <w:szCs w:val="24"/>
        </w:rPr>
      </w:pPr>
    </w:p>
    <w:p w14:paraId="6A57DCAE" w14:textId="77777777" w:rsidR="00AD0B5D" w:rsidRPr="003720AF" w:rsidRDefault="00AD0B5D" w:rsidP="00AD0B5D">
      <w:pPr>
        <w:spacing w:after="0" w:line="240" w:lineRule="auto"/>
        <w:ind w:right="-90"/>
        <w:rPr>
          <w:rFonts w:ascii="Times New Roman" w:hAnsi="Times New Roman"/>
          <w:b/>
          <w:color w:val="000000" w:themeColor="text1"/>
          <w:sz w:val="24"/>
          <w:szCs w:val="24"/>
        </w:rPr>
      </w:pPr>
    </w:p>
    <w:p w14:paraId="47B9DC92" w14:textId="77777777" w:rsidR="00AD0B5D" w:rsidRPr="003720AF" w:rsidRDefault="00AD0B5D" w:rsidP="00AD0B5D">
      <w:pPr>
        <w:spacing w:after="0" w:line="240" w:lineRule="auto"/>
        <w:ind w:right="-90"/>
        <w:rPr>
          <w:rFonts w:ascii="Times New Roman" w:hAnsi="Times New Roman"/>
          <w:b/>
          <w:color w:val="000000" w:themeColor="text1"/>
          <w:sz w:val="24"/>
          <w:szCs w:val="24"/>
        </w:rPr>
      </w:pPr>
    </w:p>
    <w:tbl>
      <w:tblPr>
        <w:tblpPr w:leftFromText="180" w:rightFromText="180" w:horzAnchor="margin" w:tblpXSpec="center" w:tblpY="420"/>
        <w:tblW w:w="1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376"/>
        <w:gridCol w:w="1484"/>
        <w:gridCol w:w="1922"/>
        <w:gridCol w:w="1710"/>
        <w:gridCol w:w="1459"/>
        <w:gridCol w:w="1187"/>
      </w:tblGrid>
      <w:tr w:rsidR="00AD0B5D" w:rsidRPr="003720AF" w14:paraId="5AA26E19" w14:textId="77777777" w:rsidTr="00E60E0C">
        <w:tc>
          <w:tcPr>
            <w:tcW w:w="1242" w:type="dxa"/>
          </w:tcPr>
          <w:p w14:paraId="404FB351"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lastRenderedPageBreak/>
              <w:t>Sl.No.</w:t>
            </w:r>
          </w:p>
        </w:tc>
        <w:tc>
          <w:tcPr>
            <w:tcW w:w="2376" w:type="dxa"/>
            <w:vAlign w:val="center"/>
          </w:tcPr>
          <w:p w14:paraId="4C9F01F1"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Name of Student/ Dept.  and Session</w:t>
            </w:r>
          </w:p>
        </w:tc>
        <w:tc>
          <w:tcPr>
            <w:tcW w:w="1484" w:type="dxa"/>
            <w:vAlign w:val="center"/>
          </w:tcPr>
          <w:p w14:paraId="0B1A5A63"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Topic / Theme</w:t>
            </w:r>
          </w:p>
        </w:tc>
        <w:tc>
          <w:tcPr>
            <w:tcW w:w="1922" w:type="dxa"/>
            <w:vAlign w:val="center"/>
          </w:tcPr>
          <w:p w14:paraId="0D0A47A8"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Organizing Unit and Venue</w:t>
            </w:r>
          </w:p>
        </w:tc>
        <w:tc>
          <w:tcPr>
            <w:tcW w:w="1710" w:type="dxa"/>
            <w:vAlign w:val="center"/>
          </w:tcPr>
          <w:p w14:paraId="5E6BBAA4"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Level</w:t>
            </w:r>
          </w:p>
        </w:tc>
        <w:tc>
          <w:tcPr>
            <w:tcW w:w="1459" w:type="dxa"/>
            <w:vAlign w:val="center"/>
          </w:tcPr>
          <w:p w14:paraId="65E411C6"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Achievement</w:t>
            </w:r>
          </w:p>
        </w:tc>
        <w:tc>
          <w:tcPr>
            <w:tcW w:w="1187" w:type="dxa"/>
            <w:vAlign w:val="center"/>
          </w:tcPr>
          <w:p w14:paraId="798ABDDB"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Date</w:t>
            </w:r>
          </w:p>
        </w:tc>
      </w:tr>
      <w:tr w:rsidR="00AD0B5D" w:rsidRPr="003720AF" w14:paraId="51652713" w14:textId="77777777" w:rsidTr="00E60E0C">
        <w:tc>
          <w:tcPr>
            <w:tcW w:w="1242" w:type="dxa"/>
          </w:tcPr>
          <w:p w14:paraId="24669285" w14:textId="77777777" w:rsidR="00AD0B5D" w:rsidRPr="003720AF" w:rsidRDefault="00AD0B5D" w:rsidP="003557E0">
            <w:pPr>
              <w:pStyle w:val="ListParagraph"/>
              <w:numPr>
                <w:ilvl w:val="0"/>
                <w:numId w:val="67"/>
              </w:numPr>
              <w:ind w:right="-90"/>
              <w:jc w:val="center"/>
              <w:rPr>
                <w:rFonts w:ascii="Times New Roman" w:hAnsi="Times New Roman"/>
                <w:color w:val="000000" w:themeColor="text1"/>
                <w:sz w:val="24"/>
                <w:szCs w:val="24"/>
              </w:rPr>
            </w:pPr>
          </w:p>
        </w:tc>
        <w:tc>
          <w:tcPr>
            <w:tcW w:w="2376" w:type="dxa"/>
            <w:vAlign w:val="center"/>
          </w:tcPr>
          <w:p w14:paraId="0E0FBF34"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Mayuri Roy 2017-20</w:t>
            </w:r>
          </w:p>
        </w:tc>
        <w:tc>
          <w:tcPr>
            <w:tcW w:w="1484" w:type="dxa"/>
            <w:vAlign w:val="center"/>
          </w:tcPr>
          <w:p w14:paraId="0D26DAE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Dance</w:t>
            </w:r>
          </w:p>
        </w:tc>
        <w:tc>
          <w:tcPr>
            <w:tcW w:w="1922" w:type="dxa"/>
            <w:vAlign w:val="center"/>
          </w:tcPr>
          <w:p w14:paraId="26A96FF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C.I.M.P</w:t>
            </w:r>
          </w:p>
        </w:tc>
        <w:tc>
          <w:tcPr>
            <w:tcW w:w="1710" w:type="dxa"/>
            <w:vAlign w:val="center"/>
          </w:tcPr>
          <w:p w14:paraId="4D38531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State</w:t>
            </w:r>
          </w:p>
        </w:tc>
        <w:tc>
          <w:tcPr>
            <w:tcW w:w="1459" w:type="dxa"/>
            <w:vAlign w:val="center"/>
          </w:tcPr>
          <w:p w14:paraId="04D8210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2nd</w:t>
            </w:r>
          </w:p>
        </w:tc>
        <w:tc>
          <w:tcPr>
            <w:tcW w:w="1187" w:type="dxa"/>
            <w:vAlign w:val="center"/>
          </w:tcPr>
          <w:p w14:paraId="7276C4B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9</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Dec. 2017</w:t>
            </w:r>
          </w:p>
        </w:tc>
      </w:tr>
      <w:tr w:rsidR="00AD0B5D" w:rsidRPr="003720AF" w14:paraId="19DEC5E8" w14:textId="77777777" w:rsidTr="00E60E0C">
        <w:tc>
          <w:tcPr>
            <w:tcW w:w="1242" w:type="dxa"/>
          </w:tcPr>
          <w:p w14:paraId="3098DD25" w14:textId="77777777" w:rsidR="00AD0B5D" w:rsidRPr="003720AF" w:rsidRDefault="00AD0B5D" w:rsidP="003557E0">
            <w:pPr>
              <w:pStyle w:val="ListParagraph"/>
              <w:numPr>
                <w:ilvl w:val="0"/>
                <w:numId w:val="67"/>
              </w:numPr>
              <w:ind w:right="-90"/>
              <w:jc w:val="center"/>
              <w:rPr>
                <w:rFonts w:ascii="Times New Roman" w:hAnsi="Times New Roman"/>
                <w:color w:val="000000" w:themeColor="text1"/>
                <w:sz w:val="24"/>
                <w:szCs w:val="24"/>
              </w:rPr>
            </w:pPr>
          </w:p>
        </w:tc>
        <w:tc>
          <w:tcPr>
            <w:tcW w:w="2376" w:type="dxa"/>
            <w:vAlign w:val="center"/>
          </w:tcPr>
          <w:p w14:paraId="736894B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Preety Mishra </w:t>
            </w:r>
          </w:p>
          <w:p w14:paraId="0E1E9DE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Dept. of Music</w:t>
            </w:r>
          </w:p>
        </w:tc>
        <w:tc>
          <w:tcPr>
            <w:tcW w:w="1484" w:type="dxa"/>
            <w:vAlign w:val="center"/>
          </w:tcPr>
          <w:p w14:paraId="479D7EC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Classical Voice of India</w:t>
            </w:r>
          </w:p>
        </w:tc>
        <w:tc>
          <w:tcPr>
            <w:tcW w:w="1922" w:type="dxa"/>
            <w:vAlign w:val="center"/>
          </w:tcPr>
          <w:p w14:paraId="0014EDB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Sngeet Milan Liuchow</w:t>
            </w:r>
          </w:p>
        </w:tc>
        <w:tc>
          <w:tcPr>
            <w:tcW w:w="1710" w:type="dxa"/>
            <w:vAlign w:val="center"/>
          </w:tcPr>
          <w:p w14:paraId="3DF1188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National</w:t>
            </w:r>
          </w:p>
        </w:tc>
        <w:tc>
          <w:tcPr>
            <w:tcW w:w="1459" w:type="dxa"/>
            <w:vAlign w:val="center"/>
          </w:tcPr>
          <w:p w14:paraId="65475EC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Classical Voice of Bihar</w:t>
            </w:r>
          </w:p>
        </w:tc>
        <w:tc>
          <w:tcPr>
            <w:tcW w:w="1187" w:type="dxa"/>
            <w:vAlign w:val="center"/>
          </w:tcPr>
          <w:p w14:paraId="7E0B7D9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7</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to 9</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Dec. 2017 </w:t>
            </w:r>
          </w:p>
        </w:tc>
      </w:tr>
      <w:tr w:rsidR="00AD0B5D" w:rsidRPr="003720AF" w14:paraId="19B9E357" w14:textId="77777777" w:rsidTr="00E60E0C">
        <w:tc>
          <w:tcPr>
            <w:tcW w:w="1242" w:type="dxa"/>
          </w:tcPr>
          <w:p w14:paraId="125B0F0E"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4A5D414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Anjali Pandey</w:t>
            </w:r>
          </w:p>
        </w:tc>
        <w:tc>
          <w:tcPr>
            <w:tcW w:w="1484" w:type="dxa"/>
            <w:vAlign w:val="center"/>
          </w:tcPr>
          <w:p w14:paraId="769E660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Pre Independence</w:t>
            </w:r>
          </w:p>
          <w:p w14:paraId="35BC486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Day Celebration</w:t>
            </w:r>
          </w:p>
          <w:p w14:paraId="13332E14" w14:textId="77777777" w:rsidR="00AD0B5D" w:rsidRPr="003720AF" w:rsidRDefault="00AD0B5D" w:rsidP="00E60E0C">
            <w:pPr>
              <w:pStyle w:val="ListParagraph"/>
              <w:spacing w:after="0" w:line="240" w:lineRule="auto"/>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(Speech Competion)</w:t>
            </w:r>
          </w:p>
        </w:tc>
        <w:tc>
          <w:tcPr>
            <w:tcW w:w="1922" w:type="dxa"/>
            <w:vAlign w:val="center"/>
          </w:tcPr>
          <w:p w14:paraId="2D7B7CC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Jagriti House of Sahodra</w:t>
            </w:r>
          </w:p>
        </w:tc>
        <w:tc>
          <w:tcPr>
            <w:tcW w:w="1710" w:type="dxa"/>
            <w:vAlign w:val="center"/>
          </w:tcPr>
          <w:p w14:paraId="756D902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 Level</w:t>
            </w:r>
          </w:p>
        </w:tc>
        <w:tc>
          <w:tcPr>
            <w:tcW w:w="1459" w:type="dxa"/>
            <w:vAlign w:val="center"/>
          </w:tcPr>
          <w:p w14:paraId="074080DD"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Consolation Prize</w:t>
            </w:r>
          </w:p>
        </w:tc>
        <w:tc>
          <w:tcPr>
            <w:tcW w:w="1187" w:type="dxa"/>
            <w:vAlign w:val="center"/>
          </w:tcPr>
          <w:p w14:paraId="509C5D7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14</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Aug. 2018 </w:t>
            </w:r>
          </w:p>
        </w:tc>
      </w:tr>
      <w:tr w:rsidR="00AD0B5D" w:rsidRPr="003720AF" w14:paraId="4C5DB773" w14:textId="77777777" w:rsidTr="00E60E0C">
        <w:tc>
          <w:tcPr>
            <w:tcW w:w="1242" w:type="dxa"/>
          </w:tcPr>
          <w:p w14:paraId="0B533CED"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13550C0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Sarvviddhya</w:t>
            </w:r>
          </w:p>
          <w:p w14:paraId="40BBC17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7DF99FE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Aashna Aryan</w:t>
            </w:r>
          </w:p>
          <w:p w14:paraId="6C798C6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2017-20</w:t>
            </w:r>
          </w:p>
        </w:tc>
        <w:tc>
          <w:tcPr>
            <w:tcW w:w="1484" w:type="dxa"/>
            <w:vMerge w:val="restart"/>
            <w:vAlign w:val="center"/>
          </w:tcPr>
          <w:p w14:paraId="0E0B6F7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Garba Dance Competition</w:t>
            </w:r>
          </w:p>
        </w:tc>
        <w:tc>
          <w:tcPr>
            <w:tcW w:w="1922" w:type="dxa"/>
            <w:vAlign w:val="center"/>
          </w:tcPr>
          <w:p w14:paraId="67C0A077"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 &amp; BBA</w:t>
            </w:r>
          </w:p>
        </w:tc>
        <w:tc>
          <w:tcPr>
            <w:tcW w:w="1710" w:type="dxa"/>
            <w:vMerge w:val="restart"/>
            <w:vAlign w:val="center"/>
          </w:tcPr>
          <w:p w14:paraId="63D8ECD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Departmental</w:t>
            </w:r>
          </w:p>
        </w:tc>
        <w:tc>
          <w:tcPr>
            <w:tcW w:w="1459" w:type="dxa"/>
            <w:vAlign w:val="center"/>
          </w:tcPr>
          <w:p w14:paraId="1401E3D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Ist  Prize</w:t>
            </w:r>
          </w:p>
        </w:tc>
        <w:tc>
          <w:tcPr>
            <w:tcW w:w="1187" w:type="dxa"/>
          </w:tcPr>
          <w:p w14:paraId="278FA29A"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26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 </w:t>
            </w:r>
          </w:p>
        </w:tc>
      </w:tr>
      <w:tr w:rsidR="00AD0B5D" w:rsidRPr="003720AF" w14:paraId="140CEFA5" w14:textId="77777777" w:rsidTr="00E60E0C">
        <w:tc>
          <w:tcPr>
            <w:tcW w:w="1242" w:type="dxa"/>
          </w:tcPr>
          <w:p w14:paraId="425397E2"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1BF6A287"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Sarvviddhya</w:t>
            </w:r>
          </w:p>
          <w:p w14:paraId="5FC5DE5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44EEE25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Shrishti Anand</w:t>
            </w:r>
          </w:p>
          <w:p w14:paraId="1B6E8C7C"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2017-20</w:t>
            </w:r>
          </w:p>
        </w:tc>
        <w:tc>
          <w:tcPr>
            <w:tcW w:w="1484" w:type="dxa"/>
            <w:vMerge/>
            <w:vAlign w:val="center"/>
          </w:tcPr>
          <w:p w14:paraId="7B10393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386F56A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 &amp; BBA</w:t>
            </w:r>
          </w:p>
        </w:tc>
        <w:tc>
          <w:tcPr>
            <w:tcW w:w="1710" w:type="dxa"/>
            <w:vMerge/>
            <w:vAlign w:val="center"/>
          </w:tcPr>
          <w:p w14:paraId="225C520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59" w:type="dxa"/>
            <w:vAlign w:val="center"/>
          </w:tcPr>
          <w:p w14:paraId="4AC4D9E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Ist  Prize</w:t>
            </w:r>
          </w:p>
        </w:tc>
        <w:tc>
          <w:tcPr>
            <w:tcW w:w="1187" w:type="dxa"/>
          </w:tcPr>
          <w:p w14:paraId="7CE90FB8"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26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 </w:t>
            </w:r>
          </w:p>
        </w:tc>
      </w:tr>
      <w:tr w:rsidR="00AD0B5D" w:rsidRPr="003720AF" w14:paraId="11FE1D3A" w14:textId="77777777" w:rsidTr="00E60E0C">
        <w:tc>
          <w:tcPr>
            <w:tcW w:w="1242" w:type="dxa"/>
          </w:tcPr>
          <w:p w14:paraId="4F5252B3"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243B7AFD"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Sarvviddhya</w:t>
            </w:r>
          </w:p>
          <w:p w14:paraId="18EA0D3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6609872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Komal Kumari</w:t>
            </w:r>
          </w:p>
          <w:p w14:paraId="16933917" w14:textId="77777777" w:rsidR="00AD0B5D" w:rsidRPr="003720AF" w:rsidRDefault="00AD0B5D" w:rsidP="00E60E0C">
            <w:pPr>
              <w:spacing w:after="0" w:line="240" w:lineRule="auto"/>
              <w:ind w:right="-90"/>
              <w:jc w:val="center"/>
              <w:rPr>
                <w:rFonts w:ascii="Times New Roman" w:hAnsi="Times New Roman"/>
                <w:b/>
                <w:color w:val="000000" w:themeColor="text1"/>
                <w:sz w:val="24"/>
                <w:szCs w:val="24"/>
              </w:rPr>
            </w:pPr>
            <w:r w:rsidRPr="003720AF">
              <w:rPr>
                <w:rFonts w:ascii="Times New Roman" w:hAnsi="Times New Roman"/>
                <w:color w:val="000000" w:themeColor="text1"/>
                <w:sz w:val="24"/>
                <w:szCs w:val="24"/>
              </w:rPr>
              <w:t>2017-20</w:t>
            </w:r>
          </w:p>
        </w:tc>
        <w:tc>
          <w:tcPr>
            <w:tcW w:w="1484" w:type="dxa"/>
            <w:vMerge/>
            <w:vAlign w:val="center"/>
          </w:tcPr>
          <w:p w14:paraId="2901F13D"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4A90686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 &amp; BBA</w:t>
            </w:r>
          </w:p>
        </w:tc>
        <w:tc>
          <w:tcPr>
            <w:tcW w:w="1710" w:type="dxa"/>
            <w:vMerge/>
            <w:vAlign w:val="center"/>
          </w:tcPr>
          <w:p w14:paraId="21014C6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59" w:type="dxa"/>
            <w:vAlign w:val="center"/>
          </w:tcPr>
          <w:p w14:paraId="49DD966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Ist  Prize</w:t>
            </w:r>
          </w:p>
        </w:tc>
        <w:tc>
          <w:tcPr>
            <w:tcW w:w="1187" w:type="dxa"/>
          </w:tcPr>
          <w:p w14:paraId="54DF34EC"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26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 </w:t>
            </w:r>
          </w:p>
        </w:tc>
      </w:tr>
      <w:tr w:rsidR="00AD0B5D" w:rsidRPr="003720AF" w14:paraId="698836CA" w14:textId="77777777" w:rsidTr="00E60E0C">
        <w:tc>
          <w:tcPr>
            <w:tcW w:w="1242" w:type="dxa"/>
          </w:tcPr>
          <w:p w14:paraId="5CB3E53A"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7C6DD3E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Sarvviddhya</w:t>
            </w:r>
          </w:p>
          <w:p w14:paraId="1C6681E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239378F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Ayesha Khatoon</w:t>
            </w:r>
          </w:p>
          <w:p w14:paraId="6B94EFC6"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2017-20</w:t>
            </w:r>
          </w:p>
        </w:tc>
        <w:tc>
          <w:tcPr>
            <w:tcW w:w="1484" w:type="dxa"/>
            <w:vMerge/>
            <w:vAlign w:val="center"/>
          </w:tcPr>
          <w:p w14:paraId="4BBF80C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0CBC4A4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 &amp; BBA</w:t>
            </w:r>
          </w:p>
        </w:tc>
        <w:tc>
          <w:tcPr>
            <w:tcW w:w="1710" w:type="dxa"/>
            <w:vMerge/>
            <w:vAlign w:val="center"/>
          </w:tcPr>
          <w:p w14:paraId="2E79720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59" w:type="dxa"/>
            <w:vAlign w:val="center"/>
          </w:tcPr>
          <w:p w14:paraId="0418959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Ist  Prize</w:t>
            </w:r>
          </w:p>
        </w:tc>
        <w:tc>
          <w:tcPr>
            <w:tcW w:w="1187" w:type="dxa"/>
          </w:tcPr>
          <w:p w14:paraId="3E3099C7"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26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 </w:t>
            </w:r>
          </w:p>
        </w:tc>
      </w:tr>
      <w:tr w:rsidR="00AD0B5D" w:rsidRPr="003720AF" w14:paraId="63899835" w14:textId="77777777" w:rsidTr="00E60E0C">
        <w:tc>
          <w:tcPr>
            <w:tcW w:w="1242" w:type="dxa"/>
          </w:tcPr>
          <w:p w14:paraId="29AAD8DF"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1A4EB5A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Parmeshwari</w:t>
            </w:r>
          </w:p>
          <w:p w14:paraId="589BD54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6D52108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Shanya Srivastava</w:t>
            </w:r>
          </w:p>
          <w:p w14:paraId="0051286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Grishma</w:t>
            </w:r>
          </w:p>
          <w:p w14:paraId="44876F4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Shaktakshi Vats, Fiza, Sweety</w:t>
            </w:r>
          </w:p>
          <w:p w14:paraId="1AC3CBD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Anamika, Vishakha</w:t>
            </w:r>
          </w:p>
          <w:p w14:paraId="646E9917"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Archana, 2015-18</w:t>
            </w:r>
          </w:p>
        </w:tc>
        <w:tc>
          <w:tcPr>
            <w:tcW w:w="1484" w:type="dxa"/>
            <w:vMerge/>
            <w:vAlign w:val="center"/>
          </w:tcPr>
          <w:p w14:paraId="01F3FFD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08AAB7F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 &amp; BBA</w:t>
            </w:r>
          </w:p>
        </w:tc>
        <w:tc>
          <w:tcPr>
            <w:tcW w:w="1710" w:type="dxa"/>
            <w:vMerge/>
            <w:vAlign w:val="center"/>
          </w:tcPr>
          <w:p w14:paraId="185F746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59" w:type="dxa"/>
            <w:vAlign w:val="center"/>
          </w:tcPr>
          <w:p w14:paraId="2101EB8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Prize</w:t>
            </w:r>
          </w:p>
        </w:tc>
        <w:tc>
          <w:tcPr>
            <w:tcW w:w="1187" w:type="dxa"/>
            <w:vAlign w:val="center"/>
          </w:tcPr>
          <w:p w14:paraId="61B478C2" w14:textId="77777777" w:rsidR="00AD0B5D" w:rsidRPr="003720AF" w:rsidRDefault="00AD0B5D" w:rsidP="00E60E0C">
            <w:pPr>
              <w:jc w:val="center"/>
              <w:rPr>
                <w:color w:val="000000" w:themeColor="text1"/>
              </w:rPr>
            </w:pPr>
            <w:r w:rsidRPr="003720AF">
              <w:rPr>
                <w:rFonts w:ascii="Times New Roman" w:hAnsi="Times New Roman"/>
                <w:color w:val="000000" w:themeColor="text1"/>
                <w:sz w:val="24"/>
                <w:szCs w:val="24"/>
              </w:rPr>
              <w:t>26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w:t>
            </w:r>
          </w:p>
        </w:tc>
      </w:tr>
      <w:tr w:rsidR="00AD0B5D" w:rsidRPr="003720AF" w14:paraId="0B80CD5B" w14:textId="77777777" w:rsidTr="00E60E0C">
        <w:tc>
          <w:tcPr>
            <w:tcW w:w="1242" w:type="dxa"/>
          </w:tcPr>
          <w:p w14:paraId="30A116CD"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2EF47F6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Narayani (BBA Second Group)</w:t>
            </w:r>
          </w:p>
        </w:tc>
        <w:tc>
          <w:tcPr>
            <w:tcW w:w="1484" w:type="dxa"/>
            <w:vMerge/>
            <w:vAlign w:val="center"/>
          </w:tcPr>
          <w:p w14:paraId="74C77BF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23EB706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BBA</w:t>
            </w:r>
          </w:p>
        </w:tc>
        <w:tc>
          <w:tcPr>
            <w:tcW w:w="1710" w:type="dxa"/>
            <w:vMerge/>
            <w:vAlign w:val="center"/>
          </w:tcPr>
          <w:p w14:paraId="1A43BF6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59" w:type="dxa"/>
            <w:vAlign w:val="center"/>
          </w:tcPr>
          <w:p w14:paraId="34130E7D"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w:t>
            </w:r>
            <w:r w:rsidRPr="003720AF">
              <w:rPr>
                <w:rFonts w:ascii="Times New Roman" w:hAnsi="Times New Roman"/>
                <w:color w:val="000000" w:themeColor="text1"/>
                <w:sz w:val="24"/>
                <w:szCs w:val="24"/>
                <w:vertAlign w:val="superscript"/>
              </w:rPr>
              <w:t>nd</w:t>
            </w:r>
            <w:r w:rsidRPr="003720AF">
              <w:rPr>
                <w:rFonts w:ascii="Times New Roman" w:hAnsi="Times New Roman"/>
                <w:color w:val="000000" w:themeColor="text1"/>
                <w:sz w:val="24"/>
                <w:szCs w:val="24"/>
              </w:rPr>
              <w:t xml:space="preserve"> Prize</w:t>
            </w:r>
          </w:p>
        </w:tc>
        <w:tc>
          <w:tcPr>
            <w:tcW w:w="1187" w:type="dxa"/>
          </w:tcPr>
          <w:p w14:paraId="5A1FA81A"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26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 </w:t>
            </w:r>
          </w:p>
        </w:tc>
      </w:tr>
      <w:tr w:rsidR="00AD0B5D" w:rsidRPr="003720AF" w14:paraId="2D971E34" w14:textId="77777777" w:rsidTr="00E60E0C">
        <w:tc>
          <w:tcPr>
            <w:tcW w:w="1242" w:type="dxa"/>
          </w:tcPr>
          <w:p w14:paraId="6752E2B7"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71D06B55"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Kajal &amp; Group</w:t>
            </w:r>
          </w:p>
        </w:tc>
        <w:tc>
          <w:tcPr>
            <w:tcW w:w="1484" w:type="dxa"/>
            <w:vAlign w:val="center"/>
          </w:tcPr>
          <w:p w14:paraId="63B2887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Mime Act/ Mobile Side Effect</w:t>
            </w:r>
          </w:p>
        </w:tc>
        <w:tc>
          <w:tcPr>
            <w:tcW w:w="1922" w:type="dxa"/>
            <w:vAlign w:val="center"/>
          </w:tcPr>
          <w:p w14:paraId="5329854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BBA</w:t>
            </w:r>
          </w:p>
        </w:tc>
        <w:tc>
          <w:tcPr>
            <w:tcW w:w="1710" w:type="dxa"/>
            <w:vAlign w:val="center"/>
          </w:tcPr>
          <w:p w14:paraId="7AEA1AE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Department</w:t>
            </w:r>
          </w:p>
        </w:tc>
        <w:tc>
          <w:tcPr>
            <w:tcW w:w="1459" w:type="dxa"/>
            <w:vAlign w:val="center"/>
          </w:tcPr>
          <w:p w14:paraId="021604C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Participation</w:t>
            </w:r>
          </w:p>
        </w:tc>
        <w:tc>
          <w:tcPr>
            <w:tcW w:w="1187" w:type="dxa"/>
          </w:tcPr>
          <w:p w14:paraId="21C21472"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26</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 </w:t>
            </w:r>
          </w:p>
        </w:tc>
      </w:tr>
      <w:tr w:rsidR="00AD0B5D" w:rsidRPr="003720AF" w14:paraId="5BADE4A1" w14:textId="77777777" w:rsidTr="00E60E0C">
        <w:tc>
          <w:tcPr>
            <w:tcW w:w="1242" w:type="dxa"/>
          </w:tcPr>
          <w:p w14:paraId="196E71A2"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3D0A04EE"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Puja Tijya</w:t>
            </w:r>
          </w:p>
          <w:p w14:paraId="446BF75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7CFC155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2016-19</w:t>
            </w:r>
          </w:p>
        </w:tc>
        <w:tc>
          <w:tcPr>
            <w:tcW w:w="1484" w:type="dxa"/>
            <w:vAlign w:val="center"/>
          </w:tcPr>
          <w:p w14:paraId="6DCAF9C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Universtiy Panting Competition</w:t>
            </w:r>
          </w:p>
        </w:tc>
        <w:tc>
          <w:tcPr>
            <w:tcW w:w="1922" w:type="dxa"/>
            <w:vAlign w:val="center"/>
          </w:tcPr>
          <w:p w14:paraId="1EDC2A78"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 Central Society, MMC</w:t>
            </w:r>
          </w:p>
        </w:tc>
        <w:tc>
          <w:tcPr>
            <w:tcW w:w="1710" w:type="dxa"/>
            <w:vAlign w:val="center"/>
          </w:tcPr>
          <w:p w14:paraId="7F5610D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University</w:t>
            </w:r>
          </w:p>
        </w:tc>
        <w:tc>
          <w:tcPr>
            <w:tcW w:w="1459" w:type="dxa"/>
            <w:vAlign w:val="center"/>
          </w:tcPr>
          <w:p w14:paraId="23D0DA6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Consolation</w:t>
            </w:r>
          </w:p>
          <w:p w14:paraId="1E567FCD"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Prize</w:t>
            </w:r>
          </w:p>
        </w:tc>
        <w:tc>
          <w:tcPr>
            <w:tcW w:w="1187" w:type="dxa"/>
            <w:vAlign w:val="center"/>
          </w:tcPr>
          <w:p w14:paraId="777196A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Aug. 2017 </w:t>
            </w:r>
          </w:p>
        </w:tc>
      </w:tr>
      <w:tr w:rsidR="00AD0B5D" w:rsidRPr="003720AF" w14:paraId="22423297" w14:textId="77777777" w:rsidTr="00E60E0C">
        <w:tc>
          <w:tcPr>
            <w:tcW w:w="1242" w:type="dxa"/>
          </w:tcPr>
          <w:p w14:paraId="3928CB7B"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6D13031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Matram Group of BBA- I</w:t>
            </w:r>
          </w:p>
        </w:tc>
        <w:tc>
          <w:tcPr>
            <w:tcW w:w="1484" w:type="dxa"/>
            <w:vMerge w:val="restart"/>
            <w:vAlign w:val="center"/>
          </w:tcPr>
          <w:p w14:paraId="0D6AD8F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Patriotic Song/ Pre - Independence Day Celebration</w:t>
            </w:r>
          </w:p>
        </w:tc>
        <w:tc>
          <w:tcPr>
            <w:tcW w:w="1922" w:type="dxa"/>
            <w:vMerge w:val="restart"/>
            <w:vAlign w:val="center"/>
          </w:tcPr>
          <w:p w14:paraId="5712FB9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w:t>
            </w:r>
          </w:p>
        </w:tc>
        <w:tc>
          <w:tcPr>
            <w:tcW w:w="1710" w:type="dxa"/>
            <w:vMerge w:val="restart"/>
            <w:vAlign w:val="center"/>
          </w:tcPr>
          <w:p w14:paraId="0E4B752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1459" w:type="dxa"/>
            <w:vAlign w:val="center"/>
          </w:tcPr>
          <w:p w14:paraId="7FD9243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vAlign w:val="center"/>
          </w:tcPr>
          <w:p w14:paraId="484F38C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11</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Aug. 2017</w:t>
            </w:r>
          </w:p>
        </w:tc>
      </w:tr>
      <w:tr w:rsidR="00AD0B5D" w:rsidRPr="003720AF" w14:paraId="18676C65" w14:textId="77777777" w:rsidTr="00E60E0C">
        <w:tc>
          <w:tcPr>
            <w:tcW w:w="1242" w:type="dxa"/>
          </w:tcPr>
          <w:p w14:paraId="609B8DD7"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4A9D59C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Jai ho Group’ (BBA – II &amp; III)</w:t>
            </w:r>
          </w:p>
        </w:tc>
        <w:tc>
          <w:tcPr>
            <w:tcW w:w="1484" w:type="dxa"/>
            <w:vMerge/>
            <w:vAlign w:val="center"/>
          </w:tcPr>
          <w:p w14:paraId="118A1DF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Merge/>
            <w:vAlign w:val="center"/>
          </w:tcPr>
          <w:p w14:paraId="7AACF53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710" w:type="dxa"/>
            <w:vMerge/>
            <w:vAlign w:val="center"/>
          </w:tcPr>
          <w:p w14:paraId="5848CA79" w14:textId="77777777" w:rsidR="00AD0B5D" w:rsidRPr="003720AF" w:rsidRDefault="00AD0B5D" w:rsidP="00E60E0C">
            <w:pPr>
              <w:pStyle w:val="ListParagraph"/>
              <w:spacing w:after="0" w:line="240" w:lineRule="auto"/>
              <w:ind w:left="0" w:right="-90"/>
              <w:rPr>
                <w:rFonts w:ascii="Times New Roman" w:hAnsi="Times New Roman"/>
                <w:color w:val="000000" w:themeColor="text1"/>
                <w:sz w:val="24"/>
                <w:szCs w:val="24"/>
              </w:rPr>
            </w:pPr>
          </w:p>
        </w:tc>
        <w:tc>
          <w:tcPr>
            <w:tcW w:w="1459" w:type="dxa"/>
            <w:vAlign w:val="center"/>
          </w:tcPr>
          <w:p w14:paraId="7B8C6F7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Prize</w:t>
            </w:r>
          </w:p>
        </w:tc>
        <w:tc>
          <w:tcPr>
            <w:tcW w:w="1187" w:type="dxa"/>
            <w:vAlign w:val="center"/>
          </w:tcPr>
          <w:p w14:paraId="559D8E4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11</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Aug. 2017</w:t>
            </w:r>
          </w:p>
        </w:tc>
      </w:tr>
      <w:tr w:rsidR="00AD0B5D" w:rsidRPr="003720AF" w14:paraId="58761893" w14:textId="77777777" w:rsidTr="00E60E0C">
        <w:tc>
          <w:tcPr>
            <w:tcW w:w="1242" w:type="dxa"/>
          </w:tcPr>
          <w:p w14:paraId="52B6202E"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2FFD551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Jyoti Kumari</w:t>
            </w:r>
          </w:p>
          <w:p w14:paraId="24B6E93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181CC45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2015-18</w:t>
            </w:r>
          </w:p>
        </w:tc>
        <w:tc>
          <w:tcPr>
            <w:tcW w:w="1484" w:type="dxa"/>
            <w:vMerge w:val="restart"/>
            <w:vAlign w:val="center"/>
          </w:tcPr>
          <w:p w14:paraId="22A5C2C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Poster Competition</w:t>
            </w:r>
          </w:p>
        </w:tc>
        <w:tc>
          <w:tcPr>
            <w:tcW w:w="1922" w:type="dxa"/>
            <w:vMerge w:val="restart"/>
            <w:vAlign w:val="center"/>
          </w:tcPr>
          <w:p w14:paraId="4C2F3A5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Psychology</w:t>
            </w:r>
          </w:p>
        </w:tc>
        <w:tc>
          <w:tcPr>
            <w:tcW w:w="1710" w:type="dxa"/>
            <w:vMerge w:val="restart"/>
            <w:vAlign w:val="center"/>
          </w:tcPr>
          <w:p w14:paraId="4ADD1B54"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Departmental</w:t>
            </w:r>
          </w:p>
        </w:tc>
        <w:tc>
          <w:tcPr>
            <w:tcW w:w="1459" w:type="dxa"/>
            <w:vAlign w:val="center"/>
          </w:tcPr>
          <w:p w14:paraId="1F6E408E"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Ist Prize</w:t>
            </w:r>
          </w:p>
        </w:tc>
        <w:tc>
          <w:tcPr>
            <w:tcW w:w="1187" w:type="dxa"/>
            <w:vAlign w:val="center"/>
          </w:tcPr>
          <w:p w14:paraId="63AF55A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11</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 </w:t>
            </w:r>
          </w:p>
        </w:tc>
      </w:tr>
      <w:tr w:rsidR="00AD0B5D" w:rsidRPr="003720AF" w14:paraId="2DE0104B" w14:textId="77777777" w:rsidTr="00E60E0C">
        <w:tc>
          <w:tcPr>
            <w:tcW w:w="1242" w:type="dxa"/>
          </w:tcPr>
          <w:p w14:paraId="4599939F"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2FC11AE5"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Martina</w:t>
            </w:r>
          </w:p>
          <w:p w14:paraId="1E319EC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70A42A9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2017-20</w:t>
            </w:r>
          </w:p>
        </w:tc>
        <w:tc>
          <w:tcPr>
            <w:tcW w:w="1484" w:type="dxa"/>
            <w:vMerge/>
            <w:vAlign w:val="center"/>
          </w:tcPr>
          <w:p w14:paraId="650343A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Merge/>
            <w:vAlign w:val="center"/>
          </w:tcPr>
          <w:p w14:paraId="4946C16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710" w:type="dxa"/>
            <w:vMerge/>
            <w:vAlign w:val="center"/>
          </w:tcPr>
          <w:p w14:paraId="3A7713B7"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59" w:type="dxa"/>
            <w:vAlign w:val="center"/>
          </w:tcPr>
          <w:p w14:paraId="053C384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Prize</w:t>
            </w:r>
          </w:p>
        </w:tc>
        <w:tc>
          <w:tcPr>
            <w:tcW w:w="1187" w:type="dxa"/>
          </w:tcPr>
          <w:p w14:paraId="72472194"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11</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 </w:t>
            </w:r>
          </w:p>
        </w:tc>
      </w:tr>
      <w:tr w:rsidR="00AD0B5D" w:rsidRPr="003720AF" w14:paraId="0228E3FF" w14:textId="77777777" w:rsidTr="00E60E0C">
        <w:tc>
          <w:tcPr>
            <w:tcW w:w="1242" w:type="dxa"/>
          </w:tcPr>
          <w:p w14:paraId="07DDEBE2"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67AF006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Urvashi</w:t>
            </w:r>
          </w:p>
          <w:p w14:paraId="3FAEB42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Sahni</w:t>
            </w:r>
          </w:p>
          <w:p w14:paraId="2C41FC0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7A6DA945"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2017-20</w:t>
            </w:r>
          </w:p>
        </w:tc>
        <w:tc>
          <w:tcPr>
            <w:tcW w:w="1484" w:type="dxa"/>
            <w:vAlign w:val="center"/>
          </w:tcPr>
          <w:p w14:paraId="5C03C66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Slogan Competition</w:t>
            </w:r>
          </w:p>
        </w:tc>
        <w:tc>
          <w:tcPr>
            <w:tcW w:w="1922" w:type="dxa"/>
            <w:vAlign w:val="center"/>
          </w:tcPr>
          <w:p w14:paraId="17DE836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Psychology</w:t>
            </w:r>
          </w:p>
        </w:tc>
        <w:tc>
          <w:tcPr>
            <w:tcW w:w="1710" w:type="dxa"/>
            <w:vAlign w:val="center"/>
          </w:tcPr>
          <w:p w14:paraId="4E64E70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Departmental</w:t>
            </w:r>
          </w:p>
        </w:tc>
        <w:tc>
          <w:tcPr>
            <w:tcW w:w="1459" w:type="dxa"/>
            <w:vAlign w:val="center"/>
          </w:tcPr>
          <w:p w14:paraId="0FFFF01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Ist Prize</w:t>
            </w:r>
          </w:p>
        </w:tc>
        <w:tc>
          <w:tcPr>
            <w:tcW w:w="1187" w:type="dxa"/>
          </w:tcPr>
          <w:p w14:paraId="68AAF93F"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11</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 </w:t>
            </w:r>
          </w:p>
        </w:tc>
      </w:tr>
      <w:tr w:rsidR="00AD0B5D" w:rsidRPr="003720AF" w14:paraId="45CC47E2" w14:textId="77777777" w:rsidTr="00E60E0C">
        <w:tc>
          <w:tcPr>
            <w:tcW w:w="1242" w:type="dxa"/>
          </w:tcPr>
          <w:p w14:paraId="75BF55A5"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48459AF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Sonali Kumari/ BBA 2017-20</w:t>
            </w:r>
          </w:p>
        </w:tc>
        <w:tc>
          <w:tcPr>
            <w:tcW w:w="1484" w:type="dxa"/>
            <w:vMerge w:val="restart"/>
            <w:vAlign w:val="center"/>
          </w:tcPr>
          <w:p w14:paraId="3158036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SawanMahotsava</w:t>
            </w:r>
          </w:p>
          <w:p w14:paraId="1886527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(Rakhi Competition)</w:t>
            </w:r>
          </w:p>
        </w:tc>
        <w:tc>
          <w:tcPr>
            <w:tcW w:w="1922" w:type="dxa"/>
            <w:vAlign w:val="center"/>
          </w:tcPr>
          <w:p w14:paraId="7415875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78F65A6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College</w:t>
            </w:r>
          </w:p>
        </w:tc>
        <w:tc>
          <w:tcPr>
            <w:tcW w:w="1459" w:type="dxa"/>
            <w:vAlign w:val="center"/>
          </w:tcPr>
          <w:p w14:paraId="1DF782B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vAlign w:val="center"/>
          </w:tcPr>
          <w:p w14:paraId="3B5EFAE7"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67A494BC" w14:textId="77777777" w:rsidTr="00E60E0C">
        <w:tc>
          <w:tcPr>
            <w:tcW w:w="1242" w:type="dxa"/>
          </w:tcPr>
          <w:p w14:paraId="48EE8C62"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028C58EE"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Vaishnavi Singh (2017-20)</w:t>
            </w:r>
          </w:p>
        </w:tc>
        <w:tc>
          <w:tcPr>
            <w:tcW w:w="1484" w:type="dxa"/>
            <w:vMerge/>
            <w:vAlign w:val="center"/>
          </w:tcPr>
          <w:p w14:paraId="5D3C675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71548BDB"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538643F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60E990A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7B5E31AC"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417C6435" w14:textId="77777777" w:rsidTr="00E60E0C">
        <w:tc>
          <w:tcPr>
            <w:tcW w:w="1242" w:type="dxa"/>
          </w:tcPr>
          <w:p w14:paraId="2FEAD6E0"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5F421C6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KomalChhabi (2017-20)</w:t>
            </w:r>
          </w:p>
        </w:tc>
        <w:tc>
          <w:tcPr>
            <w:tcW w:w="1484" w:type="dxa"/>
            <w:vMerge/>
            <w:vAlign w:val="center"/>
          </w:tcPr>
          <w:p w14:paraId="06486AC5"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2334C8C2"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 xml:space="preserve"> Students’ Central Society, MMC</w:t>
            </w:r>
          </w:p>
        </w:tc>
        <w:tc>
          <w:tcPr>
            <w:tcW w:w="1710" w:type="dxa"/>
            <w:vAlign w:val="center"/>
          </w:tcPr>
          <w:p w14:paraId="3B066F0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00DD398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41F3CFEC"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36D6DF4B" w14:textId="77777777" w:rsidTr="00E60E0C">
        <w:tc>
          <w:tcPr>
            <w:tcW w:w="1242" w:type="dxa"/>
          </w:tcPr>
          <w:p w14:paraId="5C1D1188"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623664C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Priya Singh (2017-20)</w:t>
            </w:r>
          </w:p>
        </w:tc>
        <w:tc>
          <w:tcPr>
            <w:tcW w:w="1484" w:type="dxa"/>
            <w:vMerge/>
            <w:vAlign w:val="center"/>
          </w:tcPr>
          <w:p w14:paraId="5BC5D08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4EDCE25E"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0AE5138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112A102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15BAB5A3"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6B01D10A" w14:textId="77777777" w:rsidTr="00E60E0C">
        <w:tc>
          <w:tcPr>
            <w:tcW w:w="1242" w:type="dxa"/>
          </w:tcPr>
          <w:p w14:paraId="6C41191C"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186D315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Prabh Simran  Kaur (2016-19)</w:t>
            </w:r>
          </w:p>
          <w:p w14:paraId="300AE5A5"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84" w:type="dxa"/>
            <w:vMerge/>
            <w:vAlign w:val="center"/>
          </w:tcPr>
          <w:p w14:paraId="2D18BB44"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28D4EEC1"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0BD82DC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7F6189C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5BEE961E"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53420CAD" w14:textId="77777777" w:rsidTr="00E60E0C">
        <w:tc>
          <w:tcPr>
            <w:tcW w:w="1242" w:type="dxa"/>
          </w:tcPr>
          <w:p w14:paraId="3FBD6C29"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60EB40B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Divya Jha (2016-19)</w:t>
            </w:r>
          </w:p>
          <w:p w14:paraId="3C1F05A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84" w:type="dxa"/>
            <w:vMerge/>
            <w:vAlign w:val="center"/>
          </w:tcPr>
          <w:p w14:paraId="0D278DBD"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4175517E"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4CC433B4"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1E004D9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0CAC90F7"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23E4740B" w14:textId="77777777" w:rsidTr="00E60E0C">
        <w:tc>
          <w:tcPr>
            <w:tcW w:w="1242" w:type="dxa"/>
          </w:tcPr>
          <w:p w14:paraId="27ED247D"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4F9D888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Ananya Raj (2016-19)</w:t>
            </w:r>
          </w:p>
          <w:p w14:paraId="698AA66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84" w:type="dxa"/>
            <w:vMerge/>
            <w:vAlign w:val="center"/>
          </w:tcPr>
          <w:p w14:paraId="071FEDE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6EF6A13D"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069497B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0D8C6F4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5F964BBD"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224106AB" w14:textId="77777777" w:rsidTr="00E60E0C">
        <w:tc>
          <w:tcPr>
            <w:tcW w:w="1242" w:type="dxa"/>
          </w:tcPr>
          <w:p w14:paraId="0E44906F"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77659BE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Khushboo Ranjan (2016-19)</w:t>
            </w:r>
          </w:p>
          <w:p w14:paraId="101B0C3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84" w:type="dxa"/>
            <w:vMerge/>
            <w:vAlign w:val="center"/>
          </w:tcPr>
          <w:p w14:paraId="78B07A6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25550595"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49C3ED4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7C72E04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5E133765"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57174A30" w14:textId="77777777" w:rsidTr="00E60E0C">
        <w:tc>
          <w:tcPr>
            <w:tcW w:w="1242" w:type="dxa"/>
          </w:tcPr>
          <w:p w14:paraId="33A993F5"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0B9DDC9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Ritu Shree (2016-19)</w:t>
            </w:r>
          </w:p>
          <w:p w14:paraId="42239A37"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84" w:type="dxa"/>
            <w:vMerge/>
            <w:vAlign w:val="center"/>
          </w:tcPr>
          <w:p w14:paraId="6AE00D44"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3069C903"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655153B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7C05E607"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0956841F"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35BCDCCC" w14:textId="77777777" w:rsidTr="00E60E0C">
        <w:tc>
          <w:tcPr>
            <w:tcW w:w="1242" w:type="dxa"/>
          </w:tcPr>
          <w:p w14:paraId="338604BB"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377045FD"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Shalini (2015-18)</w:t>
            </w:r>
          </w:p>
          <w:p w14:paraId="6939BC65"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484" w:type="dxa"/>
            <w:vMerge/>
            <w:vAlign w:val="center"/>
          </w:tcPr>
          <w:p w14:paraId="66FD6573"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2229E929"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3CE29174"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5AF2D48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30CFFA2A"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31B1302F" w14:textId="77777777" w:rsidTr="00E60E0C">
        <w:tc>
          <w:tcPr>
            <w:tcW w:w="1242" w:type="dxa"/>
          </w:tcPr>
          <w:p w14:paraId="296F5926"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2FBBD4E2"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Shambhavi (2015-18)</w:t>
            </w:r>
          </w:p>
        </w:tc>
        <w:tc>
          <w:tcPr>
            <w:tcW w:w="1484" w:type="dxa"/>
            <w:vMerge/>
            <w:vAlign w:val="center"/>
          </w:tcPr>
          <w:p w14:paraId="53E29FE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381DCE97"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Students’ Central Society, MMC</w:t>
            </w:r>
          </w:p>
        </w:tc>
        <w:tc>
          <w:tcPr>
            <w:tcW w:w="1710" w:type="dxa"/>
            <w:vAlign w:val="center"/>
          </w:tcPr>
          <w:p w14:paraId="6A8B56F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7E950378"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w:t>
            </w:r>
            <w:r w:rsidRPr="003720AF">
              <w:rPr>
                <w:rFonts w:ascii="Times New Roman" w:hAnsi="Times New Roman"/>
                <w:color w:val="000000" w:themeColor="text1"/>
                <w:sz w:val="24"/>
                <w:szCs w:val="24"/>
                <w:vertAlign w:val="superscript"/>
              </w:rPr>
              <w:t>st</w:t>
            </w:r>
            <w:r w:rsidRPr="003720AF">
              <w:rPr>
                <w:rFonts w:ascii="Times New Roman" w:hAnsi="Times New Roman"/>
                <w:color w:val="000000" w:themeColor="text1"/>
                <w:sz w:val="24"/>
                <w:szCs w:val="24"/>
              </w:rPr>
              <w:t xml:space="preserve"> Prize</w:t>
            </w:r>
          </w:p>
        </w:tc>
        <w:tc>
          <w:tcPr>
            <w:tcW w:w="1187" w:type="dxa"/>
          </w:tcPr>
          <w:p w14:paraId="35B31173"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30E85154" w14:textId="77777777" w:rsidTr="00E60E0C">
        <w:tc>
          <w:tcPr>
            <w:tcW w:w="1242" w:type="dxa"/>
          </w:tcPr>
          <w:p w14:paraId="759258E2"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0A68BFD4"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Martina</w:t>
            </w:r>
          </w:p>
          <w:p w14:paraId="6F93E6E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180D2ECA"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2017-20</w:t>
            </w:r>
          </w:p>
        </w:tc>
        <w:tc>
          <w:tcPr>
            <w:tcW w:w="1484" w:type="dxa"/>
            <w:vMerge/>
            <w:vAlign w:val="center"/>
          </w:tcPr>
          <w:p w14:paraId="4CC8C855"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4DBA539F"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 Central Society, MMC</w:t>
            </w:r>
          </w:p>
        </w:tc>
        <w:tc>
          <w:tcPr>
            <w:tcW w:w="1710" w:type="dxa"/>
            <w:vAlign w:val="center"/>
          </w:tcPr>
          <w:p w14:paraId="0026E67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6F630AD6"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w:t>
            </w:r>
            <w:r w:rsidRPr="003720AF">
              <w:rPr>
                <w:rFonts w:ascii="Times New Roman" w:hAnsi="Times New Roman"/>
                <w:color w:val="000000" w:themeColor="text1"/>
                <w:sz w:val="24"/>
                <w:szCs w:val="24"/>
                <w:vertAlign w:val="superscript"/>
              </w:rPr>
              <w:t>nd</w:t>
            </w:r>
            <w:r w:rsidRPr="003720AF">
              <w:rPr>
                <w:rFonts w:ascii="Times New Roman" w:hAnsi="Times New Roman"/>
                <w:color w:val="000000" w:themeColor="text1"/>
                <w:sz w:val="24"/>
                <w:szCs w:val="24"/>
              </w:rPr>
              <w:t xml:space="preserve">  Prize</w:t>
            </w:r>
          </w:p>
        </w:tc>
        <w:tc>
          <w:tcPr>
            <w:tcW w:w="1187" w:type="dxa"/>
          </w:tcPr>
          <w:p w14:paraId="45A39DC4"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18084CAB" w14:textId="77777777" w:rsidTr="00E60E0C">
        <w:tc>
          <w:tcPr>
            <w:tcW w:w="1242" w:type="dxa"/>
          </w:tcPr>
          <w:p w14:paraId="5B84D749"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1243E835"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Nidhi Sharma</w:t>
            </w:r>
          </w:p>
          <w:p w14:paraId="5230072E"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179045F5"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2015-18</w:t>
            </w:r>
          </w:p>
        </w:tc>
        <w:tc>
          <w:tcPr>
            <w:tcW w:w="1484" w:type="dxa"/>
            <w:vMerge w:val="restart"/>
            <w:vAlign w:val="center"/>
          </w:tcPr>
          <w:p w14:paraId="14D87E1B"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SawanMahotsava</w:t>
            </w:r>
          </w:p>
          <w:p w14:paraId="506A8AD4"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(Mehndi Competition)</w:t>
            </w:r>
          </w:p>
        </w:tc>
        <w:tc>
          <w:tcPr>
            <w:tcW w:w="1922" w:type="dxa"/>
            <w:vAlign w:val="center"/>
          </w:tcPr>
          <w:p w14:paraId="225CC9A0"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 Central Society, MMC</w:t>
            </w:r>
          </w:p>
        </w:tc>
        <w:tc>
          <w:tcPr>
            <w:tcW w:w="1710" w:type="dxa"/>
            <w:vAlign w:val="center"/>
          </w:tcPr>
          <w:p w14:paraId="5CAFB419"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5B9D0D07"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2nd Prize</w:t>
            </w:r>
          </w:p>
        </w:tc>
        <w:tc>
          <w:tcPr>
            <w:tcW w:w="1187" w:type="dxa"/>
          </w:tcPr>
          <w:p w14:paraId="3309BF9A"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r w:rsidR="00AD0B5D" w:rsidRPr="003720AF" w14:paraId="36B6CEE7" w14:textId="77777777" w:rsidTr="00E60E0C">
        <w:tc>
          <w:tcPr>
            <w:tcW w:w="1242" w:type="dxa"/>
          </w:tcPr>
          <w:p w14:paraId="1171E7CF" w14:textId="77777777" w:rsidR="00AD0B5D" w:rsidRPr="003720AF" w:rsidRDefault="00AD0B5D" w:rsidP="003557E0">
            <w:pPr>
              <w:pStyle w:val="ListParagraph"/>
              <w:numPr>
                <w:ilvl w:val="0"/>
                <w:numId w:val="67"/>
              </w:numPr>
              <w:spacing w:after="0" w:line="240" w:lineRule="auto"/>
              <w:ind w:right="-90"/>
              <w:jc w:val="center"/>
              <w:rPr>
                <w:rFonts w:ascii="Times New Roman" w:hAnsi="Times New Roman"/>
                <w:color w:val="000000" w:themeColor="text1"/>
                <w:sz w:val="24"/>
                <w:szCs w:val="24"/>
              </w:rPr>
            </w:pPr>
          </w:p>
        </w:tc>
        <w:tc>
          <w:tcPr>
            <w:tcW w:w="2376" w:type="dxa"/>
            <w:vAlign w:val="center"/>
          </w:tcPr>
          <w:p w14:paraId="59D69FB4"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Archana Kumari</w:t>
            </w:r>
          </w:p>
          <w:p w14:paraId="19B99C6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B.Com</w:t>
            </w:r>
          </w:p>
          <w:p w14:paraId="00B0DC81"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2016-19</w:t>
            </w:r>
          </w:p>
        </w:tc>
        <w:tc>
          <w:tcPr>
            <w:tcW w:w="1484" w:type="dxa"/>
            <w:vMerge/>
            <w:vAlign w:val="center"/>
          </w:tcPr>
          <w:p w14:paraId="1C07FB3C"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p>
        </w:tc>
        <w:tc>
          <w:tcPr>
            <w:tcW w:w="1922" w:type="dxa"/>
            <w:vAlign w:val="center"/>
          </w:tcPr>
          <w:p w14:paraId="793DF361" w14:textId="77777777" w:rsidR="00AD0B5D" w:rsidRPr="003720AF" w:rsidRDefault="00AD0B5D" w:rsidP="00E60E0C">
            <w:pPr>
              <w:spacing w:after="0" w:line="240" w:lineRule="auto"/>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Student Central Society, MMC</w:t>
            </w:r>
          </w:p>
        </w:tc>
        <w:tc>
          <w:tcPr>
            <w:tcW w:w="1710" w:type="dxa"/>
            <w:vAlign w:val="center"/>
          </w:tcPr>
          <w:p w14:paraId="58AEB9A0"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Inter Department</w:t>
            </w:r>
          </w:p>
        </w:tc>
        <w:tc>
          <w:tcPr>
            <w:tcW w:w="1459" w:type="dxa"/>
            <w:vAlign w:val="center"/>
          </w:tcPr>
          <w:p w14:paraId="42140837" w14:textId="77777777" w:rsidR="00AD0B5D" w:rsidRPr="003720AF" w:rsidRDefault="00AD0B5D" w:rsidP="00E60E0C">
            <w:pPr>
              <w:pStyle w:val="ListParagraph"/>
              <w:spacing w:after="0" w:line="240" w:lineRule="auto"/>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Prize</w:t>
            </w:r>
          </w:p>
        </w:tc>
        <w:tc>
          <w:tcPr>
            <w:tcW w:w="1187" w:type="dxa"/>
          </w:tcPr>
          <w:p w14:paraId="158BFEB3" w14:textId="77777777" w:rsidR="00AD0B5D" w:rsidRPr="003720AF" w:rsidRDefault="00AD0B5D" w:rsidP="00E60E0C">
            <w:pPr>
              <w:rPr>
                <w:color w:val="000000" w:themeColor="text1"/>
              </w:rPr>
            </w:pPr>
            <w:r w:rsidRPr="003720AF">
              <w:rPr>
                <w:rFonts w:ascii="Times New Roman" w:hAnsi="Times New Roman"/>
                <w:color w:val="000000" w:themeColor="text1"/>
                <w:sz w:val="24"/>
                <w:szCs w:val="24"/>
              </w:rPr>
              <w:t>3</w:t>
            </w:r>
            <w:r w:rsidRPr="003720AF">
              <w:rPr>
                <w:rFonts w:ascii="Times New Roman" w:hAnsi="Times New Roman"/>
                <w:color w:val="000000" w:themeColor="text1"/>
                <w:sz w:val="24"/>
                <w:szCs w:val="24"/>
                <w:vertAlign w:val="superscript"/>
              </w:rPr>
              <w:t>rd</w:t>
            </w:r>
            <w:r w:rsidRPr="003720AF">
              <w:rPr>
                <w:rFonts w:ascii="Times New Roman" w:hAnsi="Times New Roman"/>
                <w:color w:val="000000" w:themeColor="text1"/>
                <w:sz w:val="24"/>
                <w:szCs w:val="24"/>
              </w:rPr>
              <w:t xml:space="preserve"> Aug. 2017</w:t>
            </w:r>
          </w:p>
        </w:tc>
      </w:tr>
    </w:tbl>
    <w:p w14:paraId="1E2C3E66" w14:textId="77777777" w:rsidR="00AD0B5D" w:rsidRPr="003720AF" w:rsidRDefault="00AD0B5D" w:rsidP="00AD0B5D">
      <w:pPr>
        <w:spacing w:after="0" w:line="240" w:lineRule="auto"/>
        <w:ind w:right="-1080"/>
        <w:jc w:val="center"/>
        <w:rPr>
          <w:rFonts w:ascii="Times New Roman" w:hAnsi="Times New Roman"/>
          <w:b/>
          <w:color w:val="000000" w:themeColor="text1"/>
          <w:sz w:val="28"/>
          <w:szCs w:val="28"/>
        </w:rPr>
      </w:pPr>
    </w:p>
    <w:p w14:paraId="226297AA" w14:textId="77777777" w:rsidR="00AD0B5D" w:rsidRPr="003720AF" w:rsidRDefault="00AD0B5D" w:rsidP="00AD0B5D">
      <w:pPr>
        <w:spacing w:after="0" w:line="240" w:lineRule="auto"/>
        <w:ind w:right="-90"/>
        <w:rPr>
          <w:rFonts w:ascii="Times New Roman" w:hAnsi="Times New Roman"/>
          <w:b/>
          <w:color w:val="000000" w:themeColor="text1"/>
          <w:sz w:val="32"/>
          <w:szCs w:val="32"/>
        </w:rPr>
      </w:pPr>
      <w:r w:rsidRPr="003720AF">
        <w:rPr>
          <w:rFonts w:ascii="Times New Roman" w:hAnsi="Times New Roman"/>
          <w:b/>
          <w:color w:val="000000" w:themeColor="text1"/>
          <w:sz w:val="32"/>
          <w:szCs w:val="32"/>
        </w:rPr>
        <w:t>Sports Events</w:t>
      </w:r>
    </w:p>
    <w:p w14:paraId="3B61089C" w14:textId="77777777" w:rsidR="00AD0B5D" w:rsidRPr="003720AF" w:rsidRDefault="00AD0B5D" w:rsidP="00AD0B5D">
      <w:pPr>
        <w:spacing w:after="0" w:line="240" w:lineRule="auto"/>
        <w:ind w:right="-90"/>
        <w:rPr>
          <w:rFonts w:ascii="Times New Roman" w:hAnsi="Times New Roman"/>
          <w:color w:val="000000" w:themeColor="text1"/>
          <w:sz w:val="24"/>
          <w:szCs w:val="24"/>
        </w:rPr>
      </w:pPr>
    </w:p>
    <w:tbl>
      <w:tblPr>
        <w:tblStyle w:val="TableGrid"/>
        <w:tblW w:w="9985" w:type="dxa"/>
        <w:jc w:val="center"/>
        <w:tblLook w:val="04A0" w:firstRow="1" w:lastRow="0" w:firstColumn="1" w:lastColumn="0" w:noHBand="0" w:noVBand="1"/>
      </w:tblPr>
      <w:tblGrid>
        <w:gridCol w:w="2790"/>
        <w:gridCol w:w="1800"/>
        <w:gridCol w:w="1530"/>
        <w:gridCol w:w="2070"/>
        <w:gridCol w:w="1795"/>
      </w:tblGrid>
      <w:tr w:rsidR="00AD0B5D" w:rsidRPr="003720AF" w14:paraId="4D9156E0" w14:textId="77777777" w:rsidTr="00E60E0C">
        <w:trPr>
          <w:jc w:val="center"/>
        </w:trPr>
        <w:tc>
          <w:tcPr>
            <w:tcW w:w="2790" w:type="dxa"/>
            <w:shd w:val="clear" w:color="auto" w:fill="auto"/>
            <w:vAlign w:val="center"/>
          </w:tcPr>
          <w:p w14:paraId="149416D3"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Name of participants</w:t>
            </w:r>
          </w:p>
        </w:tc>
        <w:tc>
          <w:tcPr>
            <w:tcW w:w="1800" w:type="dxa"/>
            <w:shd w:val="clear" w:color="auto" w:fill="auto"/>
            <w:vAlign w:val="center"/>
          </w:tcPr>
          <w:p w14:paraId="103C6171"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Event</w:t>
            </w:r>
          </w:p>
        </w:tc>
        <w:tc>
          <w:tcPr>
            <w:tcW w:w="1530" w:type="dxa"/>
            <w:shd w:val="clear" w:color="auto" w:fill="auto"/>
            <w:vAlign w:val="center"/>
          </w:tcPr>
          <w:p w14:paraId="7772D5C8"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Honours</w:t>
            </w:r>
          </w:p>
        </w:tc>
        <w:tc>
          <w:tcPr>
            <w:tcW w:w="2070" w:type="dxa"/>
            <w:shd w:val="clear" w:color="auto" w:fill="auto"/>
            <w:vAlign w:val="center"/>
          </w:tcPr>
          <w:p w14:paraId="0B806088"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Class / Roll No.</w:t>
            </w:r>
          </w:p>
        </w:tc>
        <w:tc>
          <w:tcPr>
            <w:tcW w:w="1795" w:type="dxa"/>
            <w:shd w:val="clear" w:color="auto" w:fill="auto"/>
            <w:vAlign w:val="center"/>
          </w:tcPr>
          <w:p w14:paraId="5703F315"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Date</w:t>
            </w:r>
          </w:p>
        </w:tc>
      </w:tr>
      <w:tr w:rsidR="00AD0B5D" w:rsidRPr="003720AF" w14:paraId="4F5CCBCA" w14:textId="77777777" w:rsidTr="00E60E0C">
        <w:trPr>
          <w:jc w:val="center"/>
        </w:trPr>
        <w:tc>
          <w:tcPr>
            <w:tcW w:w="2790" w:type="dxa"/>
            <w:shd w:val="clear" w:color="auto" w:fill="auto"/>
            <w:vAlign w:val="center"/>
          </w:tcPr>
          <w:p w14:paraId="5BBEBEF1"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Anamika</w:t>
            </w:r>
          </w:p>
        </w:tc>
        <w:tc>
          <w:tcPr>
            <w:tcW w:w="1800" w:type="dxa"/>
            <w:shd w:val="clear" w:color="auto" w:fill="auto"/>
            <w:vAlign w:val="center"/>
          </w:tcPr>
          <w:p w14:paraId="3FB00F26"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Marathan</w:t>
            </w:r>
          </w:p>
        </w:tc>
        <w:tc>
          <w:tcPr>
            <w:tcW w:w="1530" w:type="dxa"/>
            <w:shd w:val="clear" w:color="auto" w:fill="auto"/>
            <w:vAlign w:val="center"/>
          </w:tcPr>
          <w:p w14:paraId="6041F85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Hindi</w:t>
            </w:r>
          </w:p>
        </w:tc>
        <w:tc>
          <w:tcPr>
            <w:tcW w:w="2070" w:type="dxa"/>
            <w:shd w:val="clear" w:color="auto" w:fill="auto"/>
            <w:vAlign w:val="center"/>
          </w:tcPr>
          <w:p w14:paraId="5DE15C7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B.A.-II / 448</w:t>
            </w:r>
          </w:p>
        </w:tc>
        <w:tc>
          <w:tcPr>
            <w:tcW w:w="1795" w:type="dxa"/>
            <w:shd w:val="clear" w:color="auto" w:fill="auto"/>
            <w:vAlign w:val="center"/>
          </w:tcPr>
          <w:p w14:paraId="29A58E9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17.12.2017</w:t>
            </w:r>
          </w:p>
        </w:tc>
      </w:tr>
      <w:tr w:rsidR="00AD0B5D" w:rsidRPr="003720AF" w14:paraId="43418B4F" w14:textId="77777777" w:rsidTr="00E60E0C">
        <w:trPr>
          <w:jc w:val="center"/>
        </w:trPr>
        <w:tc>
          <w:tcPr>
            <w:tcW w:w="2790" w:type="dxa"/>
            <w:shd w:val="clear" w:color="auto" w:fill="auto"/>
            <w:vAlign w:val="center"/>
          </w:tcPr>
          <w:p w14:paraId="3602EB69"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Nila Kumari</w:t>
            </w:r>
          </w:p>
        </w:tc>
        <w:tc>
          <w:tcPr>
            <w:tcW w:w="1800" w:type="dxa"/>
            <w:shd w:val="clear" w:color="auto" w:fill="auto"/>
            <w:vAlign w:val="center"/>
          </w:tcPr>
          <w:p w14:paraId="290DEB9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Marathan</w:t>
            </w:r>
          </w:p>
        </w:tc>
        <w:tc>
          <w:tcPr>
            <w:tcW w:w="1530" w:type="dxa"/>
            <w:shd w:val="clear" w:color="auto" w:fill="auto"/>
            <w:vAlign w:val="center"/>
          </w:tcPr>
          <w:p w14:paraId="1614E96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Hindi</w:t>
            </w:r>
          </w:p>
        </w:tc>
        <w:tc>
          <w:tcPr>
            <w:tcW w:w="2070" w:type="dxa"/>
            <w:shd w:val="clear" w:color="auto" w:fill="auto"/>
            <w:vAlign w:val="center"/>
          </w:tcPr>
          <w:p w14:paraId="3B4A3E67"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B.A.-II / 157</w:t>
            </w:r>
          </w:p>
        </w:tc>
        <w:tc>
          <w:tcPr>
            <w:tcW w:w="1795" w:type="dxa"/>
            <w:shd w:val="clear" w:color="auto" w:fill="auto"/>
            <w:vAlign w:val="center"/>
          </w:tcPr>
          <w:p w14:paraId="2A48BB2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17.12.2017</w:t>
            </w:r>
          </w:p>
        </w:tc>
      </w:tr>
      <w:tr w:rsidR="00AD0B5D" w:rsidRPr="003720AF" w14:paraId="6BE7FCB9" w14:textId="77777777" w:rsidTr="00E60E0C">
        <w:trPr>
          <w:jc w:val="center"/>
        </w:trPr>
        <w:tc>
          <w:tcPr>
            <w:tcW w:w="2790" w:type="dxa"/>
            <w:shd w:val="clear" w:color="auto" w:fill="auto"/>
            <w:vAlign w:val="center"/>
          </w:tcPr>
          <w:p w14:paraId="448A26FF"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Ragini Kumari</w:t>
            </w:r>
          </w:p>
        </w:tc>
        <w:tc>
          <w:tcPr>
            <w:tcW w:w="1800" w:type="dxa"/>
            <w:shd w:val="clear" w:color="auto" w:fill="auto"/>
            <w:vAlign w:val="center"/>
          </w:tcPr>
          <w:p w14:paraId="0306E18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P.T.</w:t>
            </w:r>
          </w:p>
        </w:tc>
        <w:tc>
          <w:tcPr>
            <w:tcW w:w="1530" w:type="dxa"/>
            <w:shd w:val="clear" w:color="auto" w:fill="auto"/>
            <w:vAlign w:val="center"/>
          </w:tcPr>
          <w:p w14:paraId="3A079AB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Hindi</w:t>
            </w:r>
          </w:p>
        </w:tc>
        <w:tc>
          <w:tcPr>
            <w:tcW w:w="2070" w:type="dxa"/>
            <w:shd w:val="clear" w:color="auto" w:fill="auto"/>
            <w:vAlign w:val="center"/>
          </w:tcPr>
          <w:p w14:paraId="50C6422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B.A.-II / 164</w:t>
            </w:r>
          </w:p>
        </w:tc>
        <w:tc>
          <w:tcPr>
            <w:tcW w:w="1795" w:type="dxa"/>
            <w:shd w:val="clear" w:color="auto" w:fill="auto"/>
          </w:tcPr>
          <w:p w14:paraId="60E5D34C"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17.12.2017</w:t>
            </w:r>
          </w:p>
        </w:tc>
      </w:tr>
      <w:tr w:rsidR="00AD0B5D" w:rsidRPr="003720AF" w14:paraId="465C8821" w14:textId="77777777" w:rsidTr="00E60E0C">
        <w:trPr>
          <w:jc w:val="center"/>
        </w:trPr>
        <w:tc>
          <w:tcPr>
            <w:tcW w:w="2790" w:type="dxa"/>
            <w:shd w:val="clear" w:color="auto" w:fill="auto"/>
            <w:vAlign w:val="center"/>
          </w:tcPr>
          <w:p w14:paraId="3DD7378C"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Devika</w:t>
            </w:r>
          </w:p>
        </w:tc>
        <w:tc>
          <w:tcPr>
            <w:tcW w:w="1800" w:type="dxa"/>
            <w:shd w:val="clear" w:color="auto" w:fill="auto"/>
            <w:vAlign w:val="center"/>
          </w:tcPr>
          <w:p w14:paraId="047AD6E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Chess</w:t>
            </w:r>
          </w:p>
        </w:tc>
        <w:tc>
          <w:tcPr>
            <w:tcW w:w="1530" w:type="dxa"/>
            <w:shd w:val="clear" w:color="auto" w:fill="auto"/>
            <w:vAlign w:val="center"/>
          </w:tcPr>
          <w:p w14:paraId="7792CB4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Hindi</w:t>
            </w:r>
          </w:p>
        </w:tc>
        <w:tc>
          <w:tcPr>
            <w:tcW w:w="2070" w:type="dxa"/>
            <w:shd w:val="clear" w:color="auto" w:fill="auto"/>
            <w:vAlign w:val="center"/>
          </w:tcPr>
          <w:p w14:paraId="558D7CE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B.A.-II / 152</w:t>
            </w:r>
          </w:p>
        </w:tc>
        <w:tc>
          <w:tcPr>
            <w:tcW w:w="1795" w:type="dxa"/>
            <w:shd w:val="clear" w:color="auto" w:fill="auto"/>
          </w:tcPr>
          <w:p w14:paraId="2FFE35A3"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17.12.2017</w:t>
            </w:r>
          </w:p>
        </w:tc>
      </w:tr>
      <w:tr w:rsidR="00AD0B5D" w:rsidRPr="003720AF" w14:paraId="0BC271C5" w14:textId="77777777" w:rsidTr="00E60E0C">
        <w:trPr>
          <w:jc w:val="center"/>
        </w:trPr>
        <w:tc>
          <w:tcPr>
            <w:tcW w:w="2790" w:type="dxa"/>
            <w:shd w:val="clear" w:color="auto" w:fill="auto"/>
            <w:vAlign w:val="center"/>
          </w:tcPr>
          <w:p w14:paraId="66DF32A0"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Neha Kumari</w:t>
            </w:r>
          </w:p>
        </w:tc>
        <w:tc>
          <w:tcPr>
            <w:tcW w:w="1800" w:type="dxa"/>
            <w:shd w:val="clear" w:color="auto" w:fill="auto"/>
            <w:vAlign w:val="center"/>
          </w:tcPr>
          <w:p w14:paraId="1BA61FC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Marathan</w:t>
            </w:r>
          </w:p>
        </w:tc>
        <w:tc>
          <w:tcPr>
            <w:tcW w:w="1530" w:type="dxa"/>
            <w:shd w:val="clear" w:color="auto" w:fill="auto"/>
            <w:vAlign w:val="center"/>
          </w:tcPr>
          <w:p w14:paraId="4F1D241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Hindi</w:t>
            </w:r>
          </w:p>
        </w:tc>
        <w:tc>
          <w:tcPr>
            <w:tcW w:w="2070" w:type="dxa"/>
            <w:shd w:val="clear" w:color="auto" w:fill="auto"/>
            <w:vAlign w:val="center"/>
          </w:tcPr>
          <w:p w14:paraId="2BFDDB8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B.A.-II / 168</w:t>
            </w:r>
          </w:p>
        </w:tc>
        <w:tc>
          <w:tcPr>
            <w:tcW w:w="1795" w:type="dxa"/>
            <w:shd w:val="clear" w:color="auto" w:fill="auto"/>
            <w:vAlign w:val="center"/>
          </w:tcPr>
          <w:p w14:paraId="44DA74D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17.12.2017</w:t>
            </w:r>
          </w:p>
        </w:tc>
      </w:tr>
    </w:tbl>
    <w:p w14:paraId="3D93557A" w14:textId="77777777" w:rsidR="00AD0B5D" w:rsidRPr="003720AF" w:rsidRDefault="00AD0B5D" w:rsidP="00AD0B5D">
      <w:pPr>
        <w:pStyle w:val="ListParagraph"/>
        <w:spacing w:after="0" w:line="240" w:lineRule="auto"/>
        <w:ind w:right="-90"/>
        <w:rPr>
          <w:rFonts w:ascii="Times New Roman" w:hAnsi="Times New Roman"/>
          <w:color w:val="000000" w:themeColor="text1"/>
          <w:sz w:val="24"/>
          <w:szCs w:val="24"/>
        </w:rPr>
      </w:pPr>
    </w:p>
    <w:p w14:paraId="58430B07" w14:textId="77777777" w:rsidR="00AD0B5D" w:rsidRPr="003720AF" w:rsidRDefault="00AD0B5D" w:rsidP="00AD0B5D">
      <w:pPr>
        <w:spacing w:after="0" w:line="240" w:lineRule="auto"/>
        <w:ind w:right="-90"/>
        <w:rPr>
          <w:rFonts w:ascii="Times New Roman" w:hAnsi="Times New Roman"/>
          <w:b/>
          <w:color w:val="000000" w:themeColor="text1"/>
          <w:sz w:val="24"/>
          <w:szCs w:val="24"/>
        </w:rPr>
      </w:pPr>
      <w:r w:rsidRPr="003720AF">
        <w:rPr>
          <w:rFonts w:ascii="Times New Roman" w:hAnsi="Times New Roman"/>
          <w:b/>
          <w:color w:val="000000" w:themeColor="text1"/>
          <w:sz w:val="24"/>
          <w:szCs w:val="24"/>
        </w:rPr>
        <w:t>Details of Prize Winners of Annual Sports Day 2017 in following heads:</w:t>
      </w:r>
    </w:p>
    <w:p w14:paraId="1F0ADFFD" w14:textId="77777777" w:rsidR="00AD0B5D" w:rsidRPr="003720AF" w:rsidRDefault="00AD0B5D" w:rsidP="00AD0B5D">
      <w:pPr>
        <w:pStyle w:val="ListParagraph"/>
        <w:spacing w:after="0" w:line="240" w:lineRule="auto"/>
        <w:ind w:right="-90"/>
        <w:rPr>
          <w:rFonts w:ascii="Times New Roman" w:hAnsi="Times New Roman"/>
          <w:color w:val="000000" w:themeColor="text1"/>
          <w:sz w:val="24"/>
          <w:szCs w:val="24"/>
        </w:rPr>
      </w:pPr>
    </w:p>
    <w:tbl>
      <w:tblPr>
        <w:tblStyle w:val="TableGrid"/>
        <w:tblW w:w="9242" w:type="dxa"/>
        <w:jc w:val="center"/>
        <w:tblLook w:val="04A0" w:firstRow="1" w:lastRow="0" w:firstColumn="1" w:lastColumn="0" w:noHBand="0" w:noVBand="1"/>
      </w:tblPr>
      <w:tblGrid>
        <w:gridCol w:w="830"/>
        <w:gridCol w:w="2523"/>
        <w:gridCol w:w="1610"/>
        <w:gridCol w:w="1766"/>
        <w:gridCol w:w="1097"/>
        <w:gridCol w:w="1416"/>
      </w:tblGrid>
      <w:tr w:rsidR="00AD0B5D" w:rsidRPr="003720AF" w14:paraId="0FD67181" w14:textId="77777777" w:rsidTr="00E60E0C">
        <w:trPr>
          <w:jc w:val="center"/>
        </w:trPr>
        <w:tc>
          <w:tcPr>
            <w:tcW w:w="817" w:type="dxa"/>
          </w:tcPr>
          <w:p w14:paraId="7F3FBB95"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Sl.No.</w:t>
            </w:r>
          </w:p>
        </w:tc>
        <w:tc>
          <w:tcPr>
            <w:tcW w:w="2580" w:type="dxa"/>
            <w:shd w:val="clear" w:color="auto" w:fill="auto"/>
            <w:vAlign w:val="center"/>
          </w:tcPr>
          <w:p w14:paraId="4B0C38B1"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 xml:space="preserve">Name / Position </w:t>
            </w:r>
          </w:p>
        </w:tc>
        <w:tc>
          <w:tcPr>
            <w:tcW w:w="1531" w:type="dxa"/>
            <w:shd w:val="clear" w:color="auto" w:fill="auto"/>
            <w:vAlign w:val="center"/>
          </w:tcPr>
          <w:p w14:paraId="2EE7B7FE"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Event</w:t>
            </w:r>
          </w:p>
        </w:tc>
        <w:tc>
          <w:tcPr>
            <w:tcW w:w="1788" w:type="dxa"/>
            <w:shd w:val="clear" w:color="auto" w:fill="auto"/>
            <w:vAlign w:val="center"/>
          </w:tcPr>
          <w:p w14:paraId="0A8A4F03"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Honours</w:t>
            </w:r>
          </w:p>
        </w:tc>
        <w:tc>
          <w:tcPr>
            <w:tcW w:w="1151" w:type="dxa"/>
            <w:shd w:val="clear" w:color="auto" w:fill="auto"/>
            <w:vAlign w:val="center"/>
          </w:tcPr>
          <w:p w14:paraId="7705E15B"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Class / Roll No.</w:t>
            </w:r>
          </w:p>
        </w:tc>
        <w:tc>
          <w:tcPr>
            <w:tcW w:w="1375" w:type="dxa"/>
            <w:shd w:val="clear" w:color="auto" w:fill="auto"/>
            <w:vAlign w:val="center"/>
          </w:tcPr>
          <w:p w14:paraId="37A353E6" w14:textId="77777777" w:rsidR="00AD0B5D" w:rsidRPr="003720AF" w:rsidRDefault="00AD0B5D" w:rsidP="00E60E0C">
            <w:pPr>
              <w:pStyle w:val="ListParagraph"/>
              <w:ind w:left="0" w:right="-90"/>
              <w:jc w:val="center"/>
              <w:rPr>
                <w:rFonts w:ascii="Times New Roman" w:hAnsi="Times New Roman"/>
                <w:b/>
                <w:color w:val="000000" w:themeColor="text1"/>
                <w:sz w:val="24"/>
                <w:szCs w:val="24"/>
              </w:rPr>
            </w:pPr>
            <w:r w:rsidRPr="003720AF">
              <w:rPr>
                <w:rFonts w:ascii="Times New Roman" w:hAnsi="Times New Roman"/>
                <w:b/>
                <w:color w:val="000000" w:themeColor="text1"/>
                <w:sz w:val="24"/>
                <w:szCs w:val="24"/>
              </w:rPr>
              <w:t>Date</w:t>
            </w:r>
          </w:p>
        </w:tc>
      </w:tr>
      <w:tr w:rsidR="00AD0B5D" w:rsidRPr="003720AF" w14:paraId="29D37DCF" w14:textId="77777777" w:rsidTr="00E60E0C">
        <w:trPr>
          <w:jc w:val="center"/>
        </w:trPr>
        <w:tc>
          <w:tcPr>
            <w:tcW w:w="817" w:type="dxa"/>
          </w:tcPr>
          <w:p w14:paraId="30CD1843" w14:textId="77777777" w:rsidR="00AD0B5D" w:rsidRPr="003720AF" w:rsidRDefault="00AD0B5D" w:rsidP="003557E0">
            <w:pPr>
              <w:pStyle w:val="ListParagraph"/>
              <w:numPr>
                <w:ilvl w:val="0"/>
                <w:numId w:val="68"/>
              </w:numPr>
              <w:spacing w:after="200" w:line="276" w:lineRule="auto"/>
              <w:ind w:right="-90"/>
              <w:rPr>
                <w:rFonts w:ascii="Times New Roman" w:hAnsi="Times New Roman"/>
                <w:color w:val="000000" w:themeColor="text1"/>
                <w:sz w:val="24"/>
                <w:szCs w:val="24"/>
              </w:rPr>
            </w:pPr>
          </w:p>
        </w:tc>
        <w:tc>
          <w:tcPr>
            <w:tcW w:w="2580" w:type="dxa"/>
            <w:vAlign w:val="center"/>
          </w:tcPr>
          <w:p w14:paraId="4728973C" w14:textId="77777777" w:rsidR="00AD0B5D" w:rsidRPr="003720AF" w:rsidRDefault="00AD0B5D" w:rsidP="00E60E0C">
            <w:pPr>
              <w:ind w:right="-90"/>
              <w:rPr>
                <w:rFonts w:ascii="Times New Roman" w:hAnsi="Times New Roman"/>
                <w:color w:val="000000" w:themeColor="text1"/>
                <w:sz w:val="24"/>
                <w:szCs w:val="24"/>
              </w:rPr>
            </w:pPr>
            <w:r w:rsidRPr="003720AF">
              <w:rPr>
                <w:rFonts w:ascii="Times New Roman" w:hAnsi="Times New Roman"/>
                <w:color w:val="000000" w:themeColor="text1"/>
                <w:sz w:val="24"/>
                <w:szCs w:val="24"/>
              </w:rPr>
              <w:t>Mahima Jamuar</w:t>
            </w:r>
          </w:p>
        </w:tc>
        <w:tc>
          <w:tcPr>
            <w:tcW w:w="1531" w:type="dxa"/>
            <w:vAlign w:val="center"/>
          </w:tcPr>
          <w:p w14:paraId="7B3EAAE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Kabaddi</w:t>
            </w:r>
          </w:p>
        </w:tc>
        <w:tc>
          <w:tcPr>
            <w:tcW w:w="1788" w:type="dxa"/>
            <w:vAlign w:val="center"/>
          </w:tcPr>
          <w:p w14:paraId="2E2FD635"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ECONOMICS</w:t>
            </w:r>
          </w:p>
        </w:tc>
        <w:tc>
          <w:tcPr>
            <w:tcW w:w="1151" w:type="dxa"/>
            <w:vAlign w:val="center"/>
          </w:tcPr>
          <w:p w14:paraId="7C398B3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 .A .II / 32</w:t>
            </w:r>
          </w:p>
        </w:tc>
        <w:tc>
          <w:tcPr>
            <w:tcW w:w="1375" w:type="dxa"/>
            <w:vAlign w:val="center"/>
          </w:tcPr>
          <w:p w14:paraId="469DABC5"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16.9.2017</w:t>
            </w:r>
          </w:p>
        </w:tc>
      </w:tr>
      <w:tr w:rsidR="00AD0B5D" w:rsidRPr="003720AF" w14:paraId="75F8B551" w14:textId="77777777" w:rsidTr="00E60E0C">
        <w:trPr>
          <w:jc w:val="center"/>
        </w:trPr>
        <w:tc>
          <w:tcPr>
            <w:tcW w:w="817" w:type="dxa"/>
          </w:tcPr>
          <w:p w14:paraId="318E2E7D" w14:textId="77777777" w:rsidR="00AD0B5D" w:rsidRPr="003720AF" w:rsidRDefault="00AD0B5D" w:rsidP="003557E0">
            <w:pPr>
              <w:pStyle w:val="ListParagraph"/>
              <w:numPr>
                <w:ilvl w:val="0"/>
                <w:numId w:val="68"/>
              </w:numPr>
              <w:spacing w:after="200" w:line="276" w:lineRule="auto"/>
              <w:ind w:right="-90"/>
              <w:rPr>
                <w:rFonts w:ascii="Times New Roman" w:hAnsi="Times New Roman"/>
                <w:color w:val="000000" w:themeColor="text1"/>
                <w:sz w:val="24"/>
                <w:szCs w:val="24"/>
              </w:rPr>
            </w:pPr>
          </w:p>
        </w:tc>
        <w:tc>
          <w:tcPr>
            <w:tcW w:w="2580" w:type="dxa"/>
            <w:vAlign w:val="center"/>
          </w:tcPr>
          <w:p w14:paraId="369A4568"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Pooja Kumari</w:t>
            </w:r>
          </w:p>
        </w:tc>
        <w:tc>
          <w:tcPr>
            <w:tcW w:w="1531" w:type="dxa"/>
            <w:vAlign w:val="center"/>
          </w:tcPr>
          <w:p w14:paraId="57657202"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Group Game “Sports</w:t>
            </w:r>
          </w:p>
          <w:p w14:paraId="69D39EA6"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Day Celebration”</w:t>
            </w:r>
          </w:p>
        </w:tc>
        <w:tc>
          <w:tcPr>
            <w:tcW w:w="1788" w:type="dxa"/>
            <w:vAlign w:val="center"/>
          </w:tcPr>
          <w:p w14:paraId="767A4408"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ECONOMICS</w:t>
            </w:r>
          </w:p>
        </w:tc>
        <w:tc>
          <w:tcPr>
            <w:tcW w:w="1151" w:type="dxa"/>
            <w:vAlign w:val="center"/>
          </w:tcPr>
          <w:p w14:paraId="4B90DF2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 .A .II / 284</w:t>
            </w:r>
          </w:p>
        </w:tc>
        <w:tc>
          <w:tcPr>
            <w:tcW w:w="1375" w:type="dxa"/>
            <w:vAlign w:val="center"/>
          </w:tcPr>
          <w:p w14:paraId="0FCE3CA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15.09.2017</w:t>
            </w:r>
          </w:p>
        </w:tc>
      </w:tr>
      <w:tr w:rsidR="00AD0B5D" w:rsidRPr="003720AF" w14:paraId="18EB55F5" w14:textId="77777777" w:rsidTr="00E60E0C">
        <w:trPr>
          <w:jc w:val="center"/>
        </w:trPr>
        <w:tc>
          <w:tcPr>
            <w:tcW w:w="817" w:type="dxa"/>
          </w:tcPr>
          <w:p w14:paraId="6150D38B" w14:textId="77777777" w:rsidR="00AD0B5D" w:rsidRPr="003720AF" w:rsidRDefault="00AD0B5D" w:rsidP="003557E0">
            <w:pPr>
              <w:pStyle w:val="ListParagraph1"/>
              <w:numPr>
                <w:ilvl w:val="0"/>
                <w:numId w:val="68"/>
              </w:numPr>
              <w:spacing w:after="0" w:line="240" w:lineRule="auto"/>
              <w:ind w:right="-90"/>
              <w:rPr>
                <w:rFonts w:ascii="Times New Roman" w:hAnsi="Times New Roman" w:cs="Times New Roman"/>
                <w:color w:val="000000" w:themeColor="text1"/>
                <w:sz w:val="24"/>
                <w:szCs w:val="24"/>
                <w:lang w:val="en-IN"/>
              </w:rPr>
            </w:pPr>
          </w:p>
        </w:tc>
        <w:tc>
          <w:tcPr>
            <w:tcW w:w="2580" w:type="dxa"/>
            <w:vAlign w:val="center"/>
          </w:tcPr>
          <w:p w14:paraId="74D063B8" w14:textId="77777777" w:rsidR="00AD0B5D" w:rsidRPr="003720AF" w:rsidRDefault="00AD0B5D" w:rsidP="00E60E0C">
            <w:pPr>
              <w:pStyle w:val="ListParagraph1"/>
              <w:spacing w:after="0" w:line="240" w:lineRule="auto"/>
              <w:ind w:left="0" w:right="-90"/>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Ms. Anamika Sonu</w:t>
            </w:r>
          </w:p>
        </w:tc>
        <w:tc>
          <w:tcPr>
            <w:tcW w:w="1531" w:type="dxa"/>
            <w:vMerge w:val="restart"/>
            <w:vAlign w:val="center"/>
          </w:tcPr>
          <w:p w14:paraId="798E7D15"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Ball Badminton</w:t>
            </w:r>
          </w:p>
        </w:tc>
        <w:tc>
          <w:tcPr>
            <w:tcW w:w="1788" w:type="dxa"/>
            <w:vAlign w:val="center"/>
          </w:tcPr>
          <w:p w14:paraId="6A61768D"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 xml:space="preserve">Psychology </w:t>
            </w:r>
          </w:p>
        </w:tc>
        <w:tc>
          <w:tcPr>
            <w:tcW w:w="1151" w:type="dxa"/>
            <w:vAlign w:val="center"/>
          </w:tcPr>
          <w:p w14:paraId="380DFD07"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 xml:space="preserve">D-II / 371 </w:t>
            </w:r>
          </w:p>
        </w:tc>
        <w:tc>
          <w:tcPr>
            <w:tcW w:w="1375" w:type="dxa"/>
            <w:vAlign w:val="center"/>
          </w:tcPr>
          <w:p w14:paraId="0BB0CE69"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20/12/17</w:t>
            </w:r>
          </w:p>
        </w:tc>
      </w:tr>
      <w:tr w:rsidR="00AD0B5D" w:rsidRPr="003720AF" w14:paraId="319235B0" w14:textId="77777777" w:rsidTr="00E60E0C">
        <w:trPr>
          <w:jc w:val="center"/>
        </w:trPr>
        <w:tc>
          <w:tcPr>
            <w:tcW w:w="817" w:type="dxa"/>
          </w:tcPr>
          <w:p w14:paraId="174D5A3E" w14:textId="77777777" w:rsidR="00AD0B5D" w:rsidRPr="003720AF" w:rsidRDefault="00AD0B5D" w:rsidP="003557E0">
            <w:pPr>
              <w:pStyle w:val="ListParagraph1"/>
              <w:numPr>
                <w:ilvl w:val="0"/>
                <w:numId w:val="68"/>
              </w:numPr>
              <w:spacing w:after="0" w:line="240" w:lineRule="auto"/>
              <w:ind w:right="-90"/>
              <w:rPr>
                <w:rFonts w:ascii="Times New Roman" w:hAnsi="Times New Roman" w:cs="Times New Roman"/>
                <w:color w:val="000000" w:themeColor="text1"/>
                <w:sz w:val="24"/>
                <w:szCs w:val="24"/>
                <w:lang w:val="en-IN"/>
              </w:rPr>
            </w:pPr>
          </w:p>
        </w:tc>
        <w:tc>
          <w:tcPr>
            <w:tcW w:w="2580" w:type="dxa"/>
            <w:vAlign w:val="center"/>
          </w:tcPr>
          <w:p w14:paraId="0D8BC5E2" w14:textId="77777777" w:rsidR="00AD0B5D" w:rsidRPr="003720AF" w:rsidRDefault="00AD0B5D" w:rsidP="00E60E0C">
            <w:pPr>
              <w:pStyle w:val="ListParagraph1"/>
              <w:spacing w:after="0" w:line="240" w:lineRule="auto"/>
              <w:ind w:left="0" w:right="-90"/>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Ms. Shilpi</w:t>
            </w:r>
          </w:p>
        </w:tc>
        <w:tc>
          <w:tcPr>
            <w:tcW w:w="1531" w:type="dxa"/>
            <w:vMerge/>
          </w:tcPr>
          <w:p w14:paraId="46331BE9" w14:textId="77777777" w:rsidR="00AD0B5D" w:rsidRPr="003720AF" w:rsidRDefault="00AD0B5D" w:rsidP="00E60E0C">
            <w:pPr>
              <w:ind w:right="-90"/>
              <w:jc w:val="center"/>
              <w:rPr>
                <w:rFonts w:ascii="Times New Roman" w:hAnsi="Times New Roman"/>
                <w:color w:val="000000" w:themeColor="text1"/>
                <w:sz w:val="24"/>
                <w:szCs w:val="24"/>
              </w:rPr>
            </w:pPr>
          </w:p>
        </w:tc>
        <w:tc>
          <w:tcPr>
            <w:tcW w:w="1788" w:type="dxa"/>
            <w:vAlign w:val="center"/>
          </w:tcPr>
          <w:p w14:paraId="31C284F3"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 xml:space="preserve">Psychology </w:t>
            </w:r>
          </w:p>
        </w:tc>
        <w:tc>
          <w:tcPr>
            <w:tcW w:w="1151" w:type="dxa"/>
            <w:vAlign w:val="center"/>
          </w:tcPr>
          <w:p w14:paraId="0E7326D0"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D2</w:t>
            </w:r>
          </w:p>
        </w:tc>
        <w:tc>
          <w:tcPr>
            <w:tcW w:w="1375" w:type="dxa"/>
            <w:vAlign w:val="center"/>
          </w:tcPr>
          <w:p w14:paraId="72A4A671"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20/12/17</w:t>
            </w:r>
          </w:p>
        </w:tc>
      </w:tr>
      <w:tr w:rsidR="00AD0B5D" w:rsidRPr="003720AF" w14:paraId="6E5089D0" w14:textId="77777777" w:rsidTr="00E60E0C">
        <w:trPr>
          <w:jc w:val="center"/>
        </w:trPr>
        <w:tc>
          <w:tcPr>
            <w:tcW w:w="817" w:type="dxa"/>
          </w:tcPr>
          <w:p w14:paraId="5122657F" w14:textId="77777777" w:rsidR="00AD0B5D" w:rsidRPr="003720AF" w:rsidRDefault="00AD0B5D" w:rsidP="003557E0">
            <w:pPr>
              <w:pStyle w:val="ListParagraph1"/>
              <w:numPr>
                <w:ilvl w:val="0"/>
                <w:numId w:val="68"/>
              </w:numPr>
              <w:spacing w:after="0" w:line="240" w:lineRule="auto"/>
              <w:ind w:right="-90"/>
              <w:rPr>
                <w:rFonts w:ascii="Times New Roman" w:hAnsi="Times New Roman" w:cs="Times New Roman"/>
                <w:color w:val="000000" w:themeColor="text1"/>
                <w:sz w:val="24"/>
                <w:szCs w:val="24"/>
                <w:lang w:val="en-IN"/>
              </w:rPr>
            </w:pPr>
          </w:p>
        </w:tc>
        <w:tc>
          <w:tcPr>
            <w:tcW w:w="2580" w:type="dxa"/>
            <w:vAlign w:val="center"/>
          </w:tcPr>
          <w:p w14:paraId="2F9C9AB2" w14:textId="77777777" w:rsidR="00AD0B5D" w:rsidRPr="003720AF" w:rsidRDefault="00AD0B5D" w:rsidP="00E60E0C">
            <w:pPr>
              <w:pStyle w:val="ListParagraph1"/>
              <w:spacing w:after="0" w:line="240" w:lineRule="auto"/>
              <w:ind w:left="0" w:right="-90"/>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Ms. Ankita Suman</w:t>
            </w:r>
          </w:p>
        </w:tc>
        <w:tc>
          <w:tcPr>
            <w:tcW w:w="1531" w:type="dxa"/>
            <w:vMerge/>
          </w:tcPr>
          <w:p w14:paraId="25E7652C" w14:textId="77777777" w:rsidR="00AD0B5D" w:rsidRPr="003720AF" w:rsidRDefault="00AD0B5D" w:rsidP="00E60E0C">
            <w:pPr>
              <w:ind w:right="-90"/>
              <w:jc w:val="center"/>
              <w:rPr>
                <w:rFonts w:ascii="Times New Roman" w:hAnsi="Times New Roman"/>
                <w:color w:val="000000" w:themeColor="text1"/>
                <w:sz w:val="24"/>
                <w:szCs w:val="24"/>
              </w:rPr>
            </w:pPr>
          </w:p>
        </w:tc>
        <w:tc>
          <w:tcPr>
            <w:tcW w:w="1788" w:type="dxa"/>
            <w:vAlign w:val="center"/>
          </w:tcPr>
          <w:p w14:paraId="39211FE7"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 xml:space="preserve">Psychology </w:t>
            </w:r>
          </w:p>
        </w:tc>
        <w:tc>
          <w:tcPr>
            <w:tcW w:w="1151" w:type="dxa"/>
            <w:vAlign w:val="center"/>
          </w:tcPr>
          <w:p w14:paraId="46D1AF5E"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D2</w:t>
            </w:r>
          </w:p>
        </w:tc>
        <w:tc>
          <w:tcPr>
            <w:tcW w:w="1375" w:type="dxa"/>
            <w:vAlign w:val="center"/>
          </w:tcPr>
          <w:p w14:paraId="754189CE"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20/12/17</w:t>
            </w:r>
          </w:p>
        </w:tc>
      </w:tr>
      <w:tr w:rsidR="00AD0B5D" w:rsidRPr="003720AF" w14:paraId="0C3F0FF2" w14:textId="77777777" w:rsidTr="00E60E0C">
        <w:trPr>
          <w:jc w:val="center"/>
        </w:trPr>
        <w:tc>
          <w:tcPr>
            <w:tcW w:w="817" w:type="dxa"/>
          </w:tcPr>
          <w:p w14:paraId="22C3D2A5" w14:textId="77777777" w:rsidR="00AD0B5D" w:rsidRPr="003720AF" w:rsidRDefault="00AD0B5D" w:rsidP="003557E0">
            <w:pPr>
              <w:pStyle w:val="ListParagraph1"/>
              <w:numPr>
                <w:ilvl w:val="0"/>
                <w:numId w:val="68"/>
              </w:numPr>
              <w:spacing w:after="0" w:line="240" w:lineRule="auto"/>
              <w:ind w:right="-90"/>
              <w:rPr>
                <w:rFonts w:ascii="Times New Roman" w:hAnsi="Times New Roman" w:cs="Times New Roman"/>
                <w:color w:val="000000" w:themeColor="text1"/>
                <w:sz w:val="24"/>
                <w:szCs w:val="24"/>
                <w:lang w:val="en-IN"/>
              </w:rPr>
            </w:pPr>
          </w:p>
        </w:tc>
        <w:tc>
          <w:tcPr>
            <w:tcW w:w="2580" w:type="dxa"/>
            <w:vAlign w:val="center"/>
          </w:tcPr>
          <w:p w14:paraId="4D74D4F0" w14:textId="77777777" w:rsidR="00AD0B5D" w:rsidRPr="003720AF" w:rsidRDefault="00AD0B5D" w:rsidP="00E60E0C">
            <w:pPr>
              <w:pStyle w:val="ListParagraph1"/>
              <w:spacing w:after="0" w:line="240" w:lineRule="auto"/>
              <w:ind w:left="0" w:right="-90"/>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Ms. Anamika Sonu</w:t>
            </w:r>
          </w:p>
        </w:tc>
        <w:tc>
          <w:tcPr>
            <w:tcW w:w="1531" w:type="dxa"/>
            <w:vAlign w:val="center"/>
          </w:tcPr>
          <w:p w14:paraId="1619E297"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Cricket</w:t>
            </w:r>
          </w:p>
        </w:tc>
        <w:tc>
          <w:tcPr>
            <w:tcW w:w="1788" w:type="dxa"/>
            <w:vAlign w:val="center"/>
          </w:tcPr>
          <w:p w14:paraId="7A1687CE"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 xml:space="preserve">Psychology </w:t>
            </w:r>
          </w:p>
        </w:tc>
        <w:tc>
          <w:tcPr>
            <w:tcW w:w="1151" w:type="dxa"/>
            <w:vAlign w:val="center"/>
          </w:tcPr>
          <w:p w14:paraId="4D64D894"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D2</w:t>
            </w:r>
          </w:p>
        </w:tc>
        <w:tc>
          <w:tcPr>
            <w:tcW w:w="1375" w:type="dxa"/>
            <w:vAlign w:val="center"/>
          </w:tcPr>
          <w:p w14:paraId="30D59197" w14:textId="77777777" w:rsidR="00AD0B5D" w:rsidRPr="003720AF" w:rsidRDefault="00AD0B5D" w:rsidP="00E60E0C">
            <w:pPr>
              <w:pStyle w:val="ListParagraph1"/>
              <w:spacing w:after="0" w:line="240" w:lineRule="auto"/>
              <w:ind w:left="0" w:right="-90"/>
              <w:jc w:val="center"/>
              <w:rPr>
                <w:rFonts w:ascii="Times New Roman" w:hAnsi="Times New Roman" w:cs="Times New Roman"/>
                <w:color w:val="000000" w:themeColor="text1"/>
                <w:sz w:val="24"/>
                <w:szCs w:val="24"/>
                <w:lang w:val="en-IN"/>
              </w:rPr>
            </w:pPr>
            <w:r w:rsidRPr="003720AF">
              <w:rPr>
                <w:rFonts w:ascii="Times New Roman" w:hAnsi="Times New Roman" w:cs="Times New Roman"/>
                <w:color w:val="000000" w:themeColor="text1"/>
                <w:sz w:val="24"/>
                <w:szCs w:val="24"/>
                <w:lang w:val="en-IN"/>
              </w:rPr>
              <w:t>20/12/17</w:t>
            </w:r>
          </w:p>
        </w:tc>
      </w:tr>
      <w:tr w:rsidR="00AD0B5D" w:rsidRPr="003720AF" w14:paraId="1B1A5D76" w14:textId="77777777" w:rsidTr="00E60E0C">
        <w:trPr>
          <w:jc w:val="center"/>
        </w:trPr>
        <w:tc>
          <w:tcPr>
            <w:tcW w:w="817" w:type="dxa"/>
          </w:tcPr>
          <w:p w14:paraId="6A537254" w14:textId="77777777" w:rsidR="00AD0B5D" w:rsidRPr="003720AF" w:rsidRDefault="00AD0B5D" w:rsidP="003557E0">
            <w:pPr>
              <w:pStyle w:val="ListParagraph"/>
              <w:numPr>
                <w:ilvl w:val="0"/>
                <w:numId w:val="68"/>
              </w:numPr>
              <w:spacing w:after="200" w:line="276" w:lineRule="auto"/>
              <w:ind w:right="-90"/>
              <w:rPr>
                <w:rFonts w:ascii="Times New Roman" w:hAnsi="Times New Roman"/>
                <w:color w:val="000000" w:themeColor="text1"/>
                <w:sz w:val="24"/>
                <w:szCs w:val="24"/>
              </w:rPr>
            </w:pPr>
          </w:p>
        </w:tc>
        <w:tc>
          <w:tcPr>
            <w:tcW w:w="2580" w:type="dxa"/>
            <w:vAlign w:val="center"/>
          </w:tcPr>
          <w:p w14:paraId="1E56024B"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PriyadarshniTondon</w:t>
            </w:r>
          </w:p>
        </w:tc>
        <w:tc>
          <w:tcPr>
            <w:tcW w:w="1531" w:type="dxa"/>
            <w:vAlign w:val="center"/>
          </w:tcPr>
          <w:p w14:paraId="64A2C1CC"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Discuss Throw (MMC)</w:t>
            </w:r>
          </w:p>
          <w:p w14:paraId="52F1A50C"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Throw Ball (MMC)</w:t>
            </w:r>
          </w:p>
        </w:tc>
        <w:tc>
          <w:tcPr>
            <w:tcW w:w="1788" w:type="dxa"/>
            <w:vAlign w:val="center"/>
          </w:tcPr>
          <w:p w14:paraId="1B559374"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Economics</w:t>
            </w:r>
          </w:p>
        </w:tc>
        <w:tc>
          <w:tcPr>
            <w:tcW w:w="1151" w:type="dxa"/>
            <w:vAlign w:val="center"/>
          </w:tcPr>
          <w:p w14:paraId="3D0697A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IV Sem./ 23</w:t>
            </w:r>
          </w:p>
        </w:tc>
        <w:tc>
          <w:tcPr>
            <w:tcW w:w="1375" w:type="dxa"/>
            <w:vAlign w:val="center"/>
          </w:tcPr>
          <w:p w14:paraId="40F53C6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16.12.2017</w:t>
            </w:r>
          </w:p>
        </w:tc>
      </w:tr>
      <w:tr w:rsidR="00AD0B5D" w:rsidRPr="003720AF" w14:paraId="43CEE4DC" w14:textId="77777777" w:rsidTr="00E60E0C">
        <w:trPr>
          <w:jc w:val="center"/>
        </w:trPr>
        <w:tc>
          <w:tcPr>
            <w:tcW w:w="817" w:type="dxa"/>
          </w:tcPr>
          <w:p w14:paraId="5D8033E2" w14:textId="77777777" w:rsidR="00AD0B5D" w:rsidRPr="003720AF" w:rsidRDefault="00AD0B5D" w:rsidP="003557E0">
            <w:pPr>
              <w:pStyle w:val="ListParagraph"/>
              <w:numPr>
                <w:ilvl w:val="0"/>
                <w:numId w:val="68"/>
              </w:numPr>
              <w:spacing w:after="200" w:line="276" w:lineRule="auto"/>
              <w:ind w:right="-90"/>
              <w:jc w:val="center"/>
              <w:rPr>
                <w:rFonts w:ascii="Times New Roman" w:hAnsi="Times New Roman"/>
                <w:color w:val="000000" w:themeColor="text1"/>
                <w:sz w:val="24"/>
                <w:szCs w:val="24"/>
              </w:rPr>
            </w:pPr>
          </w:p>
        </w:tc>
        <w:tc>
          <w:tcPr>
            <w:tcW w:w="2580" w:type="dxa"/>
            <w:vAlign w:val="center"/>
          </w:tcPr>
          <w:p w14:paraId="1A5351E6"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Anushka Sinha</w:t>
            </w:r>
          </w:p>
        </w:tc>
        <w:tc>
          <w:tcPr>
            <w:tcW w:w="1531" w:type="dxa"/>
            <w:vAlign w:val="center"/>
          </w:tcPr>
          <w:p w14:paraId="0979B48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Chess (MMC)</w:t>
            </w:r>
          </w:p>
        </w:tc>
        <w:tc>
          <w:tcPr>
            <w:tcW w:w="1788" w:type="dxa"/>
            <w:vAlign w:val="center"/>
          </w:tcPr>
          <w:p w14:paraId="1D0E8B70"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Economics</w:t>
            </w:r>
          </w:p>
          <w:p w14:paraId="5208019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 v Sem</w:t>
            </w:r>
          </w:p>
        </w:tc>
        <w:tc>
          <w:tcPr>
            <w:tcW w:w="1151" w:type="dxa"/>
            <w:vAlign w:val="center"/>
          </w:tcPr>
          <w:p w14:paraId="183280CF"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IV Sem./ 26</w:t>
            </w:r>
          </w:p>
        </w:tc>
        <w:tc>
          <w:tcPr>
            <w:tcW w:w="1375" w:type="dxa"/>
            <w:vAlign w:val="center"/>
          </w:tcPr>
          <w:p w14:paraId="6484557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16.12.2017</w:t>
            </w:r>
          </w:p>
        </w:tc>
      </w:tr>
      <w:tr w:rsidR="00AD0B5D" w:rsidRPr="003720AF" w14:paraId="46B18B00" w14:textId="77777777" w:rsidTr="00E60E0C">
        <w:trPr>
          <w:jc w:val="center"/>
        </w:trPr>
        <w:tc>
          <w:tcPr>
            <w:tcW w:w="817" w:type="dxa"/>
          </w:tcPr>
          <w:p w14:paraId="732E9BB8" w14:textId="77777777" w:rsidR="00AD0B5D" w:rsidRPr="003720AF" w:rsidRDefault="00AD0B5D" w:rsidP="003557E0">
            <w:pPr>
              <w:pStyle w:val="ListParagraph"/>
              <w:numPr>
                <w:ilvl w:val="0"/>
                <w:numId w:val="68"/>
              </w:numPr>
              <w:spacing w:after="200" w:line="276" w:lineRule="auto"/>
              <w:ind w:right="-90"/>
              <w:jc w:val="center"/>
              <w:rPr>
                <w:rFonts w:ascii="Times New Roman" w:hAnsi="Times New Roman"/>
                <w:color w:val="000000" w:themeColor="text1"/>
                <w:sz w:val="24"/>
                <w:szCs w:val="24"/>
              </w:rPr>
            </w:pPr>
          </w:p>
        </w:tc>
        <w:tc>
          <w:tcPr>
            <w:tcW w:w="2580" w:type="dxa"/>
            <w:vAlign w:val="center"/>
          </w:tcPr>
          <w:p w14:paraId="5E18CCD7"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Mahima Jamuar</w:t>
            </w:r>
          </w:p>
        </w:tc>
        <w:tc>
          <w:tcPr>
            <w:tcW w:w="1531" w:type="dxa"/>
            <w:vAlign w:val="center"/>
          </w:tcPr>
          <w:p w14:paraId="78773CA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Patna University 100 year Celebration</w:t>
            </w:r>
          </w:p>
          <w:p w14:paraId="115DD53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Sports Day - M.M.C Celebration Kabaddi</w:t>
            </w:r>
          </w:p>
        </w:tc>
        <w:tc>
          <w:tcPr>
            <w:tcW w:w="1788" w:type="dxa"/>
            <w:vAlign w:val="center"/>
          </w:tcPr>
          <w:p w14:paraId="57CA5C9A"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ECONOMICS</w:t>
            </w:r>
          </w:p>
        </w:tc>
        <w:tc>
          <w:tcPr>
            <w:tcW w:w="1151" w:type="dxa"/>
            <w:vAlign w:val="center"/>
          </w:tcPr>
          <w:p w14:paraId="094F58D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 .A .II / 32</w:t>
            </w:r>
          </w:p>
        </w:tc>
        <w:tc>
          <w:tcPr>
            <w:tcW w:w="1375" w:type="dxa"/>
            <w:vAlign w:val="center"/>
          </w:tcPr>
          <w:p w14:paraId="440EE75F"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16.9.2017</w:t>
            </w:r>
          </w:p>
          <w:p w14:paraId="0ACF101D" w14:textId="77777777" w:rsidR="00AD0B5D" w:rsidRPr="003720AF" w:rsidRDefault="00AD0B5D" w:rsidP="00E60E0C">
            <w:pPr>
              <w:ind w:right="-90"/>
              <w:jc w:val="center"/>
              <w:rPr>
                <w:rFonts w:ascii="Times New Roman" w:hAnsi="Times New Roman"/>
                <w:b/>
                <w:color w:val="000000" w:themeColor="text1"/>
                <w:sz w:val="24"/>
                <w:szCs w:val="24"/>
              </w:rPr>
            </w:pPr>
          </w:p>
          <w:p w14:paraId="44A9F1E4"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20.12.2007</w:t>
            </w:r>
          </w:p>
        </w:tc>
      </w:tr>
      <w:tr w:rsidR="00AD0B5D" w:rsidRPr="003720AF" w14:paraId="1281C748" w14:textId="77777777" w:rsidTr="00E60E0C">
        <w:trPr>
          <w:jc w:val="center"/>
        </w:trPr>
        <w:tc>
          <w:tcPr>
            <w:tcW w:w="817" w:type="dxa"/>
          </w:tcPr>
          <w:p w14:paraId="242E4A4E" w14:textId="77777777" w:rsidR="00AD0B5D" w:rsidRPr="003720AF" w:rsidRDefault="00AD0B5D" w:rsidP="003557E0">
            <w:pPr>
              <w:pStyle w:val="ListParagraph"/>
              <w:numPr>
                <w:ilvl w:val="0"/>
                <w:numId w:val="68"/>
              </w:numPr>
              <w:spacing w:after="200" w:line="276" w:lineRule="auto"/>
              <w:ind w:right="-90"/>
              <w:jc w:val="center"/>
              <w:rPr>
                <w:rFonts w:ascii="Times New Roman" w:hAnsi="Times New Roman"/>
                <w:color w:val="000000" w:themeColor="text1"/>
                <w:sz w:val="24"/>
                <w:szCs w:val="24"/>
              </w:rPr>
            </w:pPr>
          </w:p>
        </w:tc>
        <w:tc>
          <w:tcPr>
            <w:tcW w:w="2580" w:type="dxa"/>
            <w:vAlign w:val="center"/>
          </w:tcPr>
          <w:p w14:paraId="1EE55AD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1531" w:type="dxa"/>
            <w:vAlign w:val="center"/>
          </w:tcPr>
          <w:p w14:paraId="5FDBC9E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1788" w:type="dxa"/>
            <w:vAlign w:val="center"/>
          </w:tcPr>
          <w:p w14:paraId="0DDD2877" w14:textId="77777777" w:rsidR="00AD0B5D" w:rsidRPr="003720AF" w:rsidRDefault="00AD0B5D" w:rsidP="00E60E0C">
            <w:pPr>
              <w:ind w:right="-90"/>
              <w:jc w:val="center"/>
              <w:rPr>
                <w:rFonts w:ascii="Times New Roman" w:hAnsi="Times New Roman"/>
                <w:color w:val="000000" w:themeColor="text1"/>
                <w:sz w:val="24"/>
                <w:szCs w:val="24"/>
              </w:rPr>
            </w:pPr>
          </w:p>
        </w:tc>
        <w:tc>
          <w:tcPr>
            <w:tcW w:w="1151" w:type="dxa"/>
            <w:vAlign w:val="center"/>
          </w:tcPr>
          <w:p w14:paraId="786621A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1375" w:type="dxa"/>
            <w:vAlign w:val="center"/>
          </w:tcPr>
          <w:p w14:paraId="01256434"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53C9537D" w14:textId="77777777" w:rsidTr="00E60E0C">
        <w:trPr>
          <w:jc w:val="center"/>
        </w:trPr>
        <w:tc>
          <w:tcPr>
            <w:tcW w:w="817" w:type="dxa"/>
          </w:tcPr>
          <w:p w14:paraId="17C6C4F7" w14:textId="77777777" w:rsidR="00AD0B5D" w:rsidRPr="003720AF" w:rsidRDefault="00AD0B5D" w:rsidP="003557E0">
            <w:pPr>
              <w:pStyle w:val="ListParagraph"/>
              <w:numPr>
                <w:ilvl w:val="0"/>
                <w:numId w:val="68"/>
              </w:numPr>
              <w:spacing w:after="200" w:line="276" w:lineRule="auto"/>
              <w:ind w:right="-90"/>
              <w:jc w:val="center"/>
              <w:rPr>
                <w:rFonts w:ascii="Times New Roman" w:hAnsi="Times New Roman"/>
                <w:color w:val="000000" w:themeColor="text1"/>
                <w:sz w:val="24"/>
                <w:szCs w:val="24"/>
              </w:rPr>
            </w:pPr>
          </w:p>
        </w:tc>
        <w:tc>
          <w:tcPr>
            <w:tcW w:w="2580" w:type="dxa"/>
            <w:vAlign w:val="center"/>
          </w:tcPr>
          <w:p w14:paraId="3F7EF25D"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Roshani Kumari</w:t>
            </w:r>
          </w:p>
        </w:tc>
        <w:tc>
          <w:tcPr>
            <w:tcW w:w="1531" w:type="dxa"/>
            <w:vAlign w:val="center"/>
          </w:tcPr>
          <w:p w14:paraId="0424A594"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Kabaddi, Kho-Kho (Annual</w:t>
            </w:r>
          </w:p>
          <w:p w14:paraId="0CF0DB03"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Sports)</w:t>
            </w:r>
          </w:p>
        </w:tc>
        <w:tc>
          <w:tcPr>
            <w:tcW w:w="1788" w:type="dxa"/>
            <w:vAlign w:val="center"/>
          </w:tcPr>
          <w:p w14:paraId="0F0EB711"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ECONOMICS</w:t>
            </w:r>
          </w:p>
        </w:tc>
        <w:tc>
          <w:tcPr>
            <w:tcW w:w="1151" w:type="dxa"/>
            <w:vAlign w:val="center"/>
          </w:tcPr>
          <w:p w14:paraId="4291CAC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 .A .I / 53</w:t>
            </w:r>
          </w:p>
        </w:tc>
        <w:tc>
          <w:tcPr>
            <w:tcW w:w="1375" w:type="dxa"/>
            <w:vAlign w:val="center"/>
          </w:tcPr>
          <w:p w14:paraId="6E1C6E88"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20.12.2017</w:t>
            </w:r>
          </w:p>
        </w:tc>
      </w:tr>
      <w:tr w:rsidR="00AD0B5D" w:rsidRPr="003720AF" w14:paraId="255BF5D3" w14:textId="77777777" w:rsidTr="00E60E0C">
        <w:trPr>
          <w:jc w:val="center"/>
        </w:trPr>
        <w:tc>
          <w:tcPr>
            <w:tcW w:w="817" w:type="dxa"/>
          </w:tcPr>
          <w:p w14:paraId="6D94B474" w14:textId="77777777" w:rsidR="00AD0B5D" w:rsidRPr="003720AF" w:rsidRDefault="00AD0B5D" w:rsidP="003557E0">
            <w:pPr>
              <w:pStyle w:val="ListParagraph"/>
              <w:numPr>
                <w:ilvl w:val="0"/>
                <w:numId w:val="68"/>
              </w:numPr>
              <w:spacing w:after="200" w:line="276" w:lineRule="auto"/>
              <w:ind w:right="-90"/>
              <w:jc w:val="center"/>
              <w:rPr>
                <w:rFonts w:ascii="Times New Roman" w:hAnsi="Times New Roman"/>
                <w:color w:val="000000" w:themeColor="text1"/>
                <w:sz w:val="24"/>
                <w:szCs w:val="24"/>
              </w:rPr>
            </w:pPr>
          </w:p>
        </w:tc>
        <w:tc>
          <w:tcPr>
            <w:tcW w:w="2580" w:type="dxa"/>
            <w:vAlign w:val="center"/>
          </w:tcPr>
          <w:p w14:paraId="7CDBC25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Juhi Kumari</w:t>
            </w:r>
          </w:p>
        </w:tc>
        <w:tc>
          <w:tcPr>
            <w:tcW w:w="1531" w:type="dxa"/>
            <w:vAlign w:val="center"/>
          </w:tcPr>
          <w:p w14:paraId="15BC96A6"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Kabaddi (Inter University)</w:t>
            </w:r>
          </w:p>
          <w:p w14:paraId="7EEC1393"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lastRenderedPageBreak/>
              <w:t>Throw ball and Kabaddi</w:t>
            </w:r>
          </w:p>
          <w:p w14:paraId="41B7F439"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M.M.C,March past (Sports</w:t>
            </w:r>
          </w:p>
          <w:p w14:paraId="4921186E"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Day, 1500 m Race (Sports</w:t>
            </w:r>
          </w:p>
          <w:p w14:paraId="15B3191E"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Day,MMC</w:t>
            </w:r>
          </w:p>
        </w:tc>
        <w:tc>
          <w:tcPr>
            <w:tcW w:w="1788" w:type="dxa"/>
            <w:vAlign w:val="center"/>
          </w:tcPr>
          <w:p w14:paraId="12D74F9F"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lastRenderedPageBreak/>
              <w:t>ECONOMICS</w:t>
            </w:r>
          </w:p>
          <w:p w14:paraId="69163152"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1151" w:type="dxa"/>
            <w:vAlign w:val="center"/>
          </w:tcPr>
          <w:p w14:paraId="136EF73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 .A .I / 22</w:t>
            </w:r>
          </w:p>
        </w:tc>
        <w:tc>
          <w:tcPr>
            <w:tcW w:w="1375" w:type="dxa"/>
            <w:vAlign w:val="center"/>
          </w:tcPr>
          <w:p w14:paraId="230F16C8" w14:textId="77777777" w:rsidR="00AD0B5D" w:rsidRPr="003720AF" w:rsidRDefault="00AD0B5D" w:rsidP="00E60E0C">
            <w:pPr>
              <w:ind w:right="-90"/>
              <w:rPr>
                <w:rFonts w:ascii="Times New Roman" w:hAnsi="Times New Roman"/>
                <w:color w:val="000000" w:themeColor="text1"/>
                <w:sz w:val="24"/>
                <w:szCs w:val="24"/>
              </w:rPr>
            </w:pPr>
            <w:r w:rsidRPr="003720AF">
              <w:rPr>
                <w:rFonts w:ascii="Times New Roman" w:hAnsi="Times New Roman"/>
                <w:color w:val="000000" w:themeColor="text1"/>
                <w:sz w:val="24"/>
                <w:szCs w:val="24"/>
              </w:rPr>
              <w:t>14-18</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 2017</w:t>
            </w:r>
          </w:p>
          <w:p w14:paraId="14E9BEAA" w14:textId="77777777" w:rsidR="00AD0B5D" w:rsidRPr="003720AF" w:rsidRDefault="00AD0B5D" w:rsidP="00E60E0C">
            <w:pPr>
              <w:ind w:right="-90"/>
              <w:rPr>
                <w:rFonts w:ascii="Times New Roman" w:hAnsi="Times New Roman"/>
                <w:color w:val="000000" w:themeColor="text1"/>
                <w:sz w:val="24"/>
                <w:szCs w:val="24"/>
              </w:rPr>
            </w:pPr>
            <w:r w:rsidRPr="003720AF">
              <w:rPr>
                <w:rFonts w:ascii="Times New Roman" w:hAnsi="Times New Roman"/>
                <w:color w:val="000000" w:themeColor="text1"/>
                <w:sz w:val="24"/>
                <w:szCs w:val="24"/>
              </w:rPr>
              <w:lastRenderedPageBreak/>
              <w:t>20.12.2017</w:t>
            </w:r>
          </w:p>
          <w:p w14:paraId="66444896" w14:textId="77777777" w:rsidR="00AD0B5D" w:rsidRPr="003720AF" w:rsidRDefault="00AD0B5D" w:rsidP="00E60E0C">
            <w:pPr>
              <w:ind w:right="-90"/>
              <w:jc w:val="center"/>
              <w:rPr>
                <w:rFonts w:ascii="Times New Roman" w:hAnsi="Times New Roman"/>
                <w:color w:val="000000" w:themeColor="text1"/>
                <w:sz w:val="24"/>
                <w:szCs w:val="24"/>
              </w:rPr>
            </w:pPr>
          </w:p>
          <w:p w14:paraId="64A1919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*20.12.2017</w:t>
            </w:r>
          </w:p>
        </w:tc>
      </w:tr>
      <w:tr w:rsidR="00AD0B5D" w:rsidRPr="003720AF" w14:paraId="34746AC8" w14:textId="77777777" w:rsidTr="00E60E0C">
        <w:trPr>
          <w:jc w:val="center"/>
        </w:trPr>
        <w:tc>
          <w:tcPr>
            <w:tcW w:w="817" w:type="dxa"/>
          </w:tcPr>
          <w:p w14:paraId="53F2658F" w14:textId="77777777" w:rsidR="00AD0B5D" w:rsidRPr="003720AF" w:rsidRDefault="00AD0B5D" w:rsidP="003557E0">
            <w:pPr>
              <w:pStyle w:val="ListParagraph"/>
              <w:numPr>
                <w:ilvl w:val="0"/>
                <w:numId w:val="68"/>
              </w:numPr>
              <w:spacing w:after="200" w:line="276" w:lineRule="auto"/>
              <w:ind w:right="-90"/>
              <w:jc w:val="center"/>
              <w:rPr>
                <w:rFonts w:ascii="Times New Roman" w:hAnsi="Times New Roman"/>
                <w:color w:val="000000" w:themeColor="text1"/>
                <w:sz w:val="24"/>
                <w:szCs w:val="24"/>
              </w:rPr>
            </w:pPr>
          </w:p>
        </w:tc>
        <w:tc>
          <w:tcPr>
            <w:tcW w:w="2580" w:type="dxa"/>
            <w:vAlign w:val="center"/>
          </w:tcPr>
          <w:p w14:paraId="152F0AD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Priya Kumari</w:t>
            </w:r>
          </w:p>
        </w:tc>
        <w:tc>
          <w:tcPr>
            <w:tcW w:w="1531" w:type="dxa"/>
            <w:vAlign w:val="center"/>
          </w:tcPr>
          <w:p w14:paraId="48BFEFE3"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Kabaddi (Inter University)</w:t>
            </w:r>
          </w:p>
        </w:tc>
        <w:tc>
          <w:tcPr>
            <w:tcW w:w="1788" w:type="dxa"/>
            <w:vAlign w:val="center"/>
          </w:tcPr>
          <w:p w14:paraId="0662B521"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ECONOMICS</w:t>
            </w:r>
          </w:p>
          <w:p w14:paraId="13CB686A"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c>
          <w:tcPr>
            <w:tcW w:w="1151" w:type="dxa"/>
            <w:vAlign w:val="center"/>
          </w:tcPr>
          <w:p w14:paraId="7D717189"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 .A .I / 47</w:t>
            </w:r>
          </w:p>
        </w:tc>
        <w:tc>
          <w:tcPr>
            <w:tcW w:w="1375" w:type="dxa"/>
            <w:vAlign w:val="center"/>
          </w:tcPr>
          <w:p w14:paraId="041D9C78"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14th to 18</w:t>
            </w:r>
            <w:r w:rsidRPr="003720AF">
              <w:rPr>
                <w:rFonts w:ascii="Times New Roman" w:hAnsi="Times New Roman"/>
                <w:color w:val="000000" w:themeColor="text1"/>
                <w:sz w:val="24"/>
                <w:szCs w:val="24"/>
                <w:vertAlign w:val="superscript"/>
              </w:rPr>
              <w:t>th</w:t>
            </w:r>
            <w:r w:rsidRPr="003720AF">
              <w:rPr>
                <w:rFonts w:ascii="Times New Roman" w:hAnsi="Times New Roman"/>
                <w:color w:val="000000" w:themeColor="text1"/>
                <w:sz w:val="24"/>
                <w:szCs w:val="24"/>
              </w:rPr>
              <w:t xml:space="preserve"> Sept,</w:t>
            </w:r>
          </w:p>
          <w:p w14:paraId="7F085945"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2017</w:t>
            </w:r>
          </w:p>
          <w:p w14:paraId="7E559650"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p>
        </w:tc>
      </w:tr>
      <w:tr w:rsidR="00AD0B5D" w:rsidRPr="003720AF" w14:paraId="14BD9266" w14:textId="77777777" w:rsidTr="00E60E0C">
        <w:trPr>
          <w:jc w:val="center"/>
        </w:trPr>
        <w:tc>
          <w:tcPr>
            <w:tcW w:w="817" w:type="dxa"/>
          </w:tcPr>
          <w:p w14:paraId="71314DE6" w14:textId="77777777" w:rsidR="00AD0B5D" w:rsidRPr="003720AF" w:rsidRDefault="00AD0B5D" w:rsidP="003557E0">
            <w:pPr>
              <w:pStyle w:val="ListParagraph"/>
              <w:numPr>
                <w:ilvl w:val="0"/>
                <w:numId w:val="68"/>
              </w:numPr>
              <w:spacing w:after="200" w:line="276" w:lineRule="auto"/>
              <w:ind w:right="-90"/>
              <w:jc w:val="center"/>
              <w:rPr>
                <w:rFonts w:ascii="Times New Roman" w:hAnsi="Times New Roman"/>
                <w:color w:val="000000" w:themeColor="text1"/>
                <w:sz w:val="24"/>
                <w:szCs w:val="24"/>
              </w:rPr>
            </w:pPr>
          </w:p>
        </w:tc>
        <w:tc>
          <w:tcPr>
            <w:tcW w:w="2580" w:type="dxa"/>
            <w:vAlign w:val="center"/>
          </w:tcPr>
          <w:p w14:paraId="0B866931"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SwetaBharti</w:t>
            </w:r>
          </w:p>
        </w:tc>
        <w:tc>
          <w:tcPr>
            <w:tcW w:w="1531" w:type="dxa"/>
            <w:vAlign w:val="center"/>
          </w:tcPr>
          <w:p w14:paraId="3E7E415C"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Kho - Kho (Annual</w:t>
            </w:r>
          </w:p>
          <w:p w14:paraId="0C9E47F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Sports) M.M.C</w:t>
            </w:r>
          </w:p>
        </w:tc>
        <w:tc>
          <w:tcPr>
            <w:tcW w:w="1788" w:type="dxa"/>
            <w:vAlign w:val="center"/>
          </w:tcPr>
          <w:p w14:paraId="2F3C2EB1"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ECONOMICS</w:t>
            </w:r>
          </w:p>
          <w:p w14:paraId="32D81338" w14:textId="77777777" w:rsidR="00AD0B5D" w:rsidRPr="003720AF" w:rsidRDefault="00AD0B5D" w:rsidP="00E60E0C">
            <w:pPr>
              <w:ind w:right="-90"/>
              <w:jc w:val="center"/>
              <w:rPr>
                <w:rFonts w:ascii="Times New Roman" w:hAnsi="Times New Roman"/>
                <w:color w:val="000000" w:themeColor="text1"/>
                <w:sz w:val="24"/>
                <w:szCs w:val="24"/>
              </w:rPr>
            </w:pPr>
          </w:p>
        </w:tc>
        <w:tc>
          <w:tcPr>
            <w:tcW w:w="1151" w:type="dxa"/>
            <w:vAlign w:val="center"/>
          </w:tcPr>
          <w:p w14:paraId="266619CC"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 .A .I / 66</w:t>
            </w:r>
          </w:p>
        </w:tc>
        <w:tc>
          <w:tcPr>
            <w:tcW w:w="1375" w:type="dxa"/>
            <w:vAlign w:val="center"/>
          </w:tcPr>
          <w:p w14:paraId="35F86168"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20.12.2017</w:t>
            </w:r>
          </w:p>
        </w:tc>
      </w:tr>
      <w:tr w:rsidR="00AD0B5D" w:rsidRPr="003720AF" w14:paraId="7B42BF1B" w14:textId="77777777" w:rsidTr="00E60E0C">
        <w:trPr>
          <w:jc w:val="center"/>
        </w:trPr>
        <w:tc>
          <w:tcPr>
            <w:tcW w:w="817" w:type="dxa"/>
          </w:tcPr>
          <w:p w14:paraId="47A60EB3" w14:textId="77777777" w:rsidR="00AD0B5D" w:rsidRPr="003720AF" w:rsidRDefault="00AD0B5D" w:rsidP="003557E0">
            <w:pPr>
              <w:pStyle w:val="ListParagraph"/>
              <w:numPr>
                <w:ilvl w:val="0"/>
                <w:numId w:val="68"/>
              </w:numPr>
              <w:spacing w:after="200" w:line="276" w:lineRule="auto"/>
              <w:ind w:right="-90"/>
              <w:jc w:val="center"/>
              <w:rPr>
                <w:rFonts w:ascii="Times New Roman" w:hAnsi="Times New Roman"/>
                <w:color w:val="000000" w:themeColor="text1"/>
                <w:sz w:val="24"/>
                <w:szCs w:val="24"/>
              </w:rPr>
            </w:pPr>
          </w:p>
        </w:tc>
        <w:tc>
          <w:tcPr>
            <w:tcW w:w="2580" w:type="dxa"/>
            <w:vAlign w:val="center"/>
          </w:tcPr>
          <w:p w14:paraId="488EB2FB"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Madhukumari</w:t>
            </w:r>
          </w:p>
        </w:tc>
        <w:tc>
          <w:tcPr>
            <w:tcW w:w="1531" w:type="dxa"/>
            <w:vAlign w:val="center"/>
          </w:tcPr>
          <w:p w14:paraId="25752BBD" w14:textId="77777777" w:rsidR="00AD0B5D" w:rsidRPr="003720AF" w:rsidRDefault="00AD0B5D" w:rsidP="00E60E0C">
            <w:pPr>
              <w:ind w:right="-90"/>
              <w:rPr>
                <w:rFonts w:ascii="Times New Roman" w:hAnsi="Times New Roman"/>
                <w:color w:val="000000" w:themeColor="text1"/>
                <w:sz w:val="24"/>
                <w:szCs w:val="24"/>
              </w:rPr>
            </w:pPr>
            <w:r w:rsidRPr="003720AF">
              <w:rPr>
                <w:rFonts w:ascii="Times New Roman" w:hAnsi="Times New Roman"/>
                <w:color w:val="000000" w:themeColor="text1"/>
                <w:sz w:val="24"/>
                <w:szCs w:val="24"/>
              </w:rPr>
              <w:t>*PT</w:t>
            </w:r>
          </w:p>
          <w:p w14:paraId="1B1BC25C" w14:textId="77777777" w:rsidR="00AD0B5D" w:rsidRPr="003720AF" w:rsidRDefault="00AD0B5D" w:rsidP="00E60E0C">
            <w:pPr>
              <w:ind w:right="-90"/>
              <w:rPr>
                <w:rFonts w:ascii="Times New Roman" w:hAnsi="Times New Roman"/>
                <w:color w:val="000000" w:themeColor="text1"/>
                <w:sz w:val="24"/>
                <w:szCs w:val="24"/>
              </w:rPr>
            </w:pPr>
            <w:r w:rsidRPr="003720AF">
              <w:rPr>
                <w:rFonts w:ascii="Times New Roman" w:hAnsi="Times New Roman"/>
                <w:color w:val="000000" w:themeColor="text1"/>
                <w:sz w:val="24"/>
                <w:szCs w:val="24"/>
              </w:rPr>
              <w:t>*Cricket</w:t>
            </w:r>
          </w:p>
          <w:p w14:paraId="12FC0EF4" w14:textId="77777777" w:rsidR="00AD0B5D" w:rsidRPr="003720AF" w:rsidRDefault="00AD0B5D" w:rsidP="00E60E0C">
            <w:pPr>
              <w:ind w:right="-90"/>
              <w:rPr>
                <w:rFonts w:ascii="Times New Roman" w:hAnsi="Times New Roman"/>
                <w:color w:val="000000" w:themeColor="text1"/>
                <w:sz w:val="24"/>
                <w:szCs w:val="24"/>
              </w:rPr>
            </w:pPr>
            <w:r w:rsidRPr="003720AF">
              <w:rPr>
                <w:rFonts w:ascii="Times New Roman" w:hAnsi="Times New Roman"/>
                <w:color w:val="000000" w:themeColor="text1"/>
                <w:sz w:val="24"/>
                <w:szCs w:val="24"/>
              </w:rPr>
              <w:t>*Badminton</w:t>
            </w:r>
          </w:p>
          <w:p w14:paraId="6AD65DB6" w14:textId="77777777" w:rsidR="00AD0B5D" w:rsidRPr="003720AF" w:rsidRDefault="00AD0B5D" w:rsidP="00E60E0C">
            <w:pPr>
              <w:ind w:right="-90"/>
              <w:rPr>
                <w:rFonts w:ascii="Times New Roman" w:hAnsi="Times New Roman"/>
                <w:color w:val="000000" w:themeColor="text1"/>
                <w:sz w:val="24"/>
                <w:szCs w:val="24"/>
              </w:rPr>
            </w:pPr>
            <w:r w:rsidRPr="003720AF">
              <w:rPr>
                <w:rFonts w:ascii="Times New Roman" w:hAnsi="Times New Roman"/>
                <w:color w:val="000000" w:themeColor="text1"/>
                <w:sz w:val="24"/>
                <w:szCs w:val="24"/>
              </w:rPr>
              <w:t>*March past</w:t>
            </w:r>
          </w:p>
          <w:p w14:paraId="3CD5FC5D" w14:textId="77777777" w:rsidR="00AD0B5D" w:rsidRPr="003720AF" w:rsidRDefault="00AD0B5D" w:rsidP="00E60E0C">
            <w:pPr>
              <w:pStyle w:val="ListParagraph"/>
              <w:ind w:left="0" w:right="-90"/>
              <w:rPr>
                <w:rFonts w:ascii="Times New Roman" w:hAnsi="Times New Roman"/>
                <w:color w:val="000000" w:themeColor="text1"/>
                <w:sz w:val="24"/>
                <w:szCs w:val="24"/>
              </w:rPr>
            </w:pPr>
            <w:r w:rsidRPr="003720AF">
              <w:rPr>
                <w:rFonts w:ascii="Times New Roman" w:hAnsi="Times New Roman"/>
                <w:color w:val="000000" w:themeColor="text1"/>
                <w:sz w:val="24"/>
                <w:szCs w:val="24"/>
              </w:rPr>
              <w:t>(Sports day, M.M.C)</w:t>
            </w:r>
          </w:p>
        </w:tc>
        <w:tc>
          <w:tcPr>
            <w:tcW w:w="1788" w:type="dxa"/>
            <w:vAlign w:val="center"/>
          </w:tcPr>
          <w:p w14:paraId="783F4F54"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ECONOMICS</w:t>
            </w:r>
          </w:p>
          <w:p w14:paraId="2FD337A9" w14:textId="77777777" w:rsidR="00AD0B5D" w:rsidRPr="003720AF" w:rsidRDefault="00AD0B5D" w:rsidP="00E60E0C">
            <w:pPr>
              <w:ind w:right="-90"/>
              <w:jc w:val="center"/>
              <w:rPr>
                <w:rFonts w:ascii="Times New Roman" w:hAnsi="Times New Roman"/>
                <w:color w:val="000000" w:themeColor="text1"/>
                <w:sz w:val="24"/>
                <w:szCs w:val="24"/>
              </w:rPr>
            </w:pPr>
          </w:p>
        </w:tc>
        <w:tc>
          <w:tcPr>
            <w:tcW w:w="1151" w:type="dxa"/>
            <w:vAlign w:val="center"/>
          </w:tcPr>
          <w:p w14:paraId="550B28D5" w14:textId="77777777" w:rsidR="00AD0B5D" w:rsidRPr="003720AF" w:rsidRDefault="00AD0B5D" w:rsidP="00E60E0C">
            <w:pPr>
              <w:pStyle w:val="ListParagraph"/>
              <w:ind w:left="0"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B .A .I / 31</w:t>
            </w:r>
          </w:p>
        </w:tc>
        <w:tc>
          <w:tcPr>
            <w:tcW w:w="1375" w:type="dxa"/>
            <w:vAlign w:val="center"/>
          </w:tcPr>
          <w:p w14:paraId="282A5670" w14:textId="77777777" w:rsidR="00AD0B5D" w:rsidRPr="003720AF" w:rsidRDefault="00AD0B5D" w:rsidP="00E60E0C">
            <w:pPr>
              <w:ind w:right="-90"/>
              <w:jc w:val="center"/>
              <w:rPr>
                <w:rFonts w:ascii="Times New Roman" w:hAnsi="Times New Roman"/>
                <w:color w:val="000000" w:themeColor="text1"/>
                <w:sz w:val="24"/>
                <w:szCs w:val="24"/>
              </w:rPr>
            </w:pPr>
            <w:r w:rsidRPr="003720AF">
              <w:rPr>
                <w:rFonts w:ascii="Times New Roman" w:hAnsi="Times New Roman"/>
                <w:color w:val="000000" w:themeColor="text1"/>
                <w:sz w:val="24"/>
                <w:szCs w:val="24"/>
              </w:rPr>
              <w:t>20.12.2017</w:t>
            </w:r>
          </w:p>
        </w:tc>
      </w:tr>
    </w:tbl>
    <w:p w14:paraId="4AAA6665" w14:textId="77777777" w:rsidR="00AD0B5D" w:rsidRPr="003720AF" w:rsidRDefault="00AD0B5D" w:rsidP="00AD0B5D">
      <w:pPr>
        <w:spacing w:after="0" w:line="240" w:lineRule="auto"/>
        <w:jc w:val="both"/>
        <w:rPr>
          <w:rFonts w:ascii="Times New Roman" w:hAnsi="Times New Roman"/>
          <w:color w:val="000000" w:themeColor="text1"/>
          <w:sz w:val="28"/>
          <w:szCs w:val="28"/>
        </w:rPr>
      </w:pPr>
    </w:p>
    <w:p w14:paraId="062706A3" w14:textId="77777777" w:rsidR="00AD0B5D" w:rsidRPr="003720AF" w:rsidRDefault="00AD0B5D" w:rsidP="00AD0B5D">
      <w:pPr>
        <w:spacing w:line="360" w:lineRule="auto"/>
        <w:jc w:val="both"/>
        <w:rPr>
          <w:rFonts w:ascii="Times New Roman" w:eastAsia="Rockwell" w:hAnsi="Times New Roman"/>
          <w:b/>
          <w:bCs/>
          <w:color w:val="000000" w:themeColor="text1"/>
          <w:sz w:val="24"/>
          <w:szCs w:val="24"/>
        </w:rPr>
      </w:pPr>
      <w:r w:rsidRPr="003720AF">
        <w:rPr>
          <w:rFonts w:ascii="Times New Roman" w:eastAsia="Rockwell" w:hAnsi="Times New Roman"/>
          <w:b/>
          <w:bCs/>
          <w:color w:val="000000" w:themeColor="text1"/>
          <w:sz w:val="24"/>
          <w:szCs w:val="24"/>
        </w:rPr>
        <w:t xml:space="preserve">Co-curricular Activities organized during Session 2017-2018 </w:t>
      </w:r>
    </w:p>
    <w:tbl>
      <w:tblPr>
        <w:tblW w:w="9810" w:type="dxa"/>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720"/>
        <w:gridCol w:w="2160"/>
        <w:gridCol w:w="23"/>
        <w:gridCol w:w="2126"/>
        <w:gridCol w:w="11"/>
        <w:gridCol w:w="1710"/>
        <w:gridCol w:w="1627"/>
        <w:gridCol w:w="1418"/>
        <w:gridCol w:w="15"/>
      </w:tblGrid>
      <w:tr w:rsidR="00AD0B5D" w:rsidRPr="003720AF" w14:paraId="6BE47677" w14:textId="77777777" w:rsidTr="00E60E0C">
        <w:trPr>
          <w:gridAfter w:val="1"/>
          <w:wAfter w:w="15" w:type="dxa"/>
        </w:trPr>
        <w:tc>
          <w:tcPr>
            <w:tcW w:w="720" w:type="dxa"/>
            <w:shd w:val="clear" w:color="auto" w:fill="FFFFFF" w:themeFill="background1"/>
            <w:vAlign w:val="center"/>
          </w:tcPr>
          <w:p w14:paraId="22365BCE" w14:textId="77777777" w:rsidR="00AD0B5D" w:rsidRPr="003720AF" w:rsidRDefault="00AD0B5D" w:rsidP="00E60E0C">
            <w:p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w:t>
            </w:r>
          </w:p>
          <w:p w14:paraId="1A6CB758" w14:textId="77777777" w:rsidR="00AD0B5D" w:rsidRPr="003720AF" w:rsidRDefault="00AD0B5D" w:rsidP="00E60E0C">
            <w:p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No.</w:t>
            </w:r>
          </w:p>
        </w:tc>
        <w:tc>
          <w:tcPr>
            <w:tcW w:w="2160" w:type="dxa"/>
            <w:shd w:val="clear" w:color="auto" w:fill="FFFFFF" w:themeFill="background1"/>
            <w:vAlign w:val="center"/>
          </w:tcPr>
          <w:p w14:paraId="57C265B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Title of the Programme/ Activity</w:t>
            </w:r>
          </w:p>
        </w:tc>
        <w:tc>
          <w:tcPr>
            <w:tcW w:w="2160" w:type="dxa"/>
            <w:gridSpan w:val="3"/>
            <w:shd w:val="clear" w:color="auto" w:fill="FFFFFF" w:themeFill="background1"/>
            <w:vAlign w:val="center"/>
          </w:tcPr>
          <w:p w14:paraId="57C4E08A"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Organized by </w:t>
            </w:r>
          </w:p>
        </w:tc>
        <w:tc>
          <w:tcPr>
            <w:tcW w:w="1710" w:type="dxa"/>
            <w:shd w:val="clear" w:color="auto" w:fill="FFFFFF" w:themeFill="background1"/>
            <w:vAlign w:val="center"/>
          </w:tcPr>
          <w:p w14:paraId="36E6FDC7" w14:textId="77777777" w:rsidR="00AD0B5D" w:rsidRPr="003720AF" w:rsidRDefault="00AD0B5D" w:rsidP="00E60E0C">
            <w:pPr>
              <w:tabs>
                <w:tab w:val="left" w:pos="540"/>
                <w:tab w:val="left" w:pos="1260"/>
                <w:tab w:val="left" w:pos="3420"/>
                <w:tab w:val="left" w:pos="3960"/>
              </w:tabs>
              <w:spacing w:after="0" w:line="240" w:lineRule="auto"/>
              <w:ind w:right="-108"/>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Level (International National State)</w:t>
            </w:r>
          </w:p>
        </w:tc>
        <w:tc>
          <w:tcPr>
            <w:tcW w:w="1627" w:type="dxa"/>
            <w:shd w:val="clear" w:color="auto" w:fill="FFFFFF" w:themeFill="background1"/>
            <w:vAlign w:val="center"/>
          </w:tcPr>
          <w:p w14:paraId="56A2877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Venue </w:t>
            </w:r>
          </w:p>
        </w:tc>
        <w:tc>
          <w:tcPr>
            <w:tcW w:w="1418" w:type="dxa"/>
            <w:shd w:val="clear" w:color="auto" w:fill="FFFFFF" w:themeFill="background1"/>
            <w:vAlign w:val="center"/>
          </w:tcPr>
          <w:p w14:paraId="3434E29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Date</w:t>
            </w:r>
          </w:p>
        </w:tc>
      </w:tr>
      <w:tr w:rsidR="00AD0B5D" w:rsidRPr="003720AF" w14:paraId="5F6B87DC" w14:textId="77777777" w:rsidTr="00E60E0C">
        <w:tc>
          <w:tcPr>
            <w:tcW w:w="720" w:type="dxa"/>
            <w:shd w:val="clear" w:color="auto" w:fill="FFFFFF" w:themeFill="background1"/>
            <w:vAlign w:val="center"/>
          </w:tcPr>
          <w:p w14:paraId="36A1B05D"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63.</w:t>
            </w:r>
          </w:p>
        </w:tc>
        <w:tc>
          <w:tcPr>
            <w:tcW w:w="2183" w:type="dxa"/>
            <w:gridSpan w:val="2"/>
            <w:shd w:val="clear" w:color="auto" w:fill="FFFFFF" w:themeFill="background1"/>
            <w:vAlign w:val="center"/>
          </w:tcPr>
          <w:p w14:paraId="73F7A07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Recruitment by NIBF in Banking Service</w:t>
            </w:r>
          </w:p>
        </w:tc>
        <w:tc>
          <w:tcPr>
            <w:tcW w:w="2126" w:type="dxa"/>
            <w:shd w:val="clear" w:color="auto" w:fill="FFFFFF" w:themeFill="background1"/>
            <w:vAlign w:val="center"/>
          </w:tcPr>
          <w:p w14:paraId="7DD32C3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CMCC &amp; Placement Cell </w:t>
            </w:r>
          </w:p>
        </w:tc>
        <w:tc>
          <w:tcPr>
            <w:tcW w:w="1721" w:type="dxa"/>
            <w:gridSpan w:val="2"/>
            <w:shd w:val="clear" w:color="auto" w:fill="FFFFFF" w:themeFill="background1"/>
            <w:vAlign w:val="center"/>
          </w:tcPr>
          <w:p w14:paraId="29557063"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4DC5576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26B741F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26</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May 2018</w:t>
            </w:r>
          </w:p>
        </w:tc>
      </w:tr>
      <w:tr w:rsidR="00AD0B5D" w:rsidRPr="003720AF" w14:paraId="7E90F703" w14:textId="77777777" w:rsidTr="00E60E0C">
        <w:tc>
          <w:tcPr>
            <w:tcW w:w="720" w:type="dxa"/>
            <w:shd w:val="clear" w:color="auto" w:fill="FFFFFF" w:themeFill="background1"/>
            <w:vAlign w:val="center"/>
          </w:tcPr>
          <w:p w14:paraId="3B47F3EA"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64.</w:t>
            </w:r>
          </w:p>
        </w:tc>
        <w:tc>
          <w:tcPr>
            <w:tcW w:w="2183" w:type="dxa"/>
            <w:gridSpan w:val="2"/>
            <w:shd w:val="clear" w:color="auto" w:fill="FFFFFF" w:themeFill="background1"/>
            <w:vAlign w:val="center"/>
          </w:tcPr>
          <w:p w14:paraId="52652E8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Inauguration of Incubation Centre</w:t>
            </w:r>
          </w:p>
        </w:tc>
        <w:tc>
          <w:tcPr>
            <w:tcW w:w="2126" w:type="dxa"/>
            <w:shd w:val="clear" w:color="auto" w:fill="FFFFFF" w:themeFill="background1"/>
            <w:vAlign w:val="center"/>
          </w:tcPr>
          <w:p w14:paraId="0EB7A93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Economics Dept. with Support of Students’ Central Society </w:t>
            </w:r>
          </w:p>
        </w:tc>
        <w:tc>
          <w:tcPr>
            <w:tcW w:w="1721" w:type="dxa"/>
            <w:gridSpan w:val="2"/>
            <w:shd w:val="clear" w:color="auto" w:fill="FFFFFF" w:themeFill="background1"/>
            <w:vAlign w:val="center"/>
          </w:tcPr>
          <w:p w14:paraId="36E2B21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1D5F3E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 II</w:t>
            </w:r>
          </w:p>
        </w:tc>
        <w:tc>
          <w:tcPr>
            <w:tcW w:w="1433" w:type="dxa"/>
            <w:gridSpan w:val="2"/>
            <w:shd w:val="clear" w:color="auto" w:fill="FFFFFF" w:themeFill="background1"/>
            <w:vAlign w:val="center"/>
          </w:tcPr>
          <w:p w14:paraId="77FB4B9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May, 2018</w:t>
            </w:r>
          </w:p>
        </w:tc>
      </w:tr>
      <w:tr w:rsidR="00AD0B5D" w:rsidRPr="003720AF" w14:paraId="6BE9C390" w14:textId="77777777" w:rsidTr="00E60E0C">
        <w:tc>
          <w:tcPr>
            <w:tcW w:w="720" w:type="dxa"/>
            <w:shd w:val="clear" w:color="auto" w:fill="FFFFFF" w:themeFill="background1"/>
            <w:vAlign w:val="center"/>
          </w:tcPr>
          <w:p w14:paraId="1A612FCB"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65.</w:t>
            </w:r>
          </w:p>
        </w:tc>
        <w:tc>
          <w:tcPr>
            <w:tcW w:w="2183" w:type="dxa"/>
            <w:gridSpan w:val="2"/>
            <w:shd w:val="clear" w:color="auto" w:fill="FFFFFF" w:themeFill="background1"/>
            <w:vAlign w:val="center"/>
          </w:tcPr>
          <w:p w14:paraId="1D73426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Alumnae Meet 2018</w:t>
            </w:r>
          </w:p>
        </w:tc>
        <w:tc>
          <w:tcPr>
            <w:tcW w:w="2126" w:type="dxa"/>
            <w:shd w:val="clear" w:color="auto" w:fill="FFFFFF" w:themeFill="background1"/>
            <w:vAlign w:val="center"/>
          </w:tcPr>
          <w:p w14:paraId="69C76A7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Alumnae Association </w:t>
            </w:r>
          </w:p>
        </w:tc>
        <w:tc>
          <w:tcPr>
            <w:tcW w:w="1721" w:type="dxa"/>
            <w:gridSpan w:val="2"/>
            <w:shd w:val="clear" w:color="auto" w:fill="FFFFFF" w:themeFill="background1"/>
            <w:vAlign w:val="center"/>
          </w:tcPr>
          <w:p w14:paraId="224B6903"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42086A8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Centre Stage</w:t>
            </w:r>
          </w:p>
        </w:tc>
        <w:tc>
          <w:tcPr>
            <w:tcW w:w="1433" w:type="dxa"/>
            <w:gridSpan w:val="2"/>
            <w:shd w:val="clear" w:color="auto" w:fill="FFFFFF" w:themeFill="background1"/>
            <w:vAlign w:val="center"/>
          </w:tcPr>
          <w:p w14:paraId="57EAF5E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5th  May, 2018</w:t>
            </w:r>
          </w:p>
        </w:tc>
      </w:tr>
      <w:tr w:rsidR="00AD0B5D" w:rsidRPr="003720AF" w14:paraId="2487A3FB" w14:textId="77777777" w:rsidTr="00E60E0C">
        <w:tc>
          <w:tcPr>
            <w:tcW w:w="720" w:type="dxa"/>
            <w:shd w:val="clear" w:color="auto" w:fill="FFFFFF" w:themeFill="background1"/>
            <w:vAlign w:val="center"/>
          </w:tcPr>
          <w:p w14:paraId="0200612E"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66.</w:t>
            </w:r>
          </w:p>
        </w:tc>
        <w:tc>
          <w:tcPr>
            <w:tcW w:w="2183" w:type="dxa"/>
            <w:gridSpan w:val="2"/>
            <w:shd w:val="clear" w:color="auto" w:fill="FFFFFF" w:themeFill="background1"/>
            <w:vAlign w:val="center"/>
          </w:tcPr>
          <w:p w14:paraId="639CCA8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Establishment of Parent- Teacher Association</w:t>
            </w:r>
          </w:p>
        </w:tc>
        <w:tc>
          <w:tcPr>
            <w:tcW w:w="2126" w:type="dxa"/>
            <w:shd w:val="clear" w:color="auto" w:fill="FFFFFF" w:themeFill="background1"/>
            <w:vAlign w:val="center"/>
          </w:tcPr>
          <w:p w14:paraId="1113367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Economics Dept. with Support of Students’ Central Society </w:t>
            </w:r>
          </w:p>
        </w:tc>
        <w:tc>
          <w:tcPr>
            <w:tcW w:w="1721" w:type="dxa"/>
            <w:gridSpan w:val="2"/>
            <w:shd w:val="clear" w:color="auto" w:fill="FFFFFF" w:themeFill="background1"/>
            <w:vAlign w:val="center"/>
          </w:tcPr>
          <w:p w14:paraId="291DBA1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7478E10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5C5E30E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April, 2018</w:t>
            </w:r>
          </w:p>
        </w:tc>
      </w:tr>
      <w:tr w:rsidR="00AD0B5D" w:rsidRPr="003720AF" w14:paraId="0846747A" w14:textId="77777777" w:rsidTr="00E60E0C">
        <w:tc>
          <w:tcPr>
            <w:tcW w:w="720" w:type="dxa"/>
            <w:shd w:val="clear" w:color="auto" w:fill="FFFFFF" w:themeFill="background1"/>
            <w:vAlign w:val="center"/>
          </w:tcPr>
          <w:p w14:paraId="02AA8A49"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67.</w:t>
            </w:r>
          </w:p>
        </w:tc>
        <w:tc>
          <w:tcPr>
            <w:tcW w:w="2183" w:type="dxa"/>
            <w:gridSpan w:val="2"/>
            <w:shd w:val="clear" w:color="auto" w:fill="FFFFFF" w:themeFill="background1"/>
            <w:vAlign w:val="center"/>
          </w:tcPr>
          <w:p w14:paraId="6387CB8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Birth Anniversary Celebration of Prof. S.N Bose</w:t>
            </w:r>
          </w:p>
          <w:p w14:paraId="6B984FB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Quiz Competition</w:t>
            </w:r>
          </w:p>
        </w:tc>
        <w:tc>
          <w:tcPr>
            <w:tcW w:w="2126" w:type="dxa"/>
            <w:shd w:val="clear" w:color="auto" w:fill="FFFFFF" w:themeFill="background1"/>
            <w:vAlign w:val="center"/>
          </w:tcPr>
          <w:p w14:paraId="4D37F80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Physics Dept. with Support of Patna University </w:t>
            </w:r>
          </w:p>
        </w:tc>
        <w:tc>
          <w:tcPr>
            <w:tcW w:w="1721" w:type="dxa"/>
            <w:gridSpan w:val="2"/>
            <w:shd w:val="clear" w:color="auto" w:fill="FFFFFF" w:themeFill="background1"/>
            <w:vAlign w:val="center"/>
          </w:tcPr>
          <w:p w14:paraId="7731F90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Inter-College</w:t>
            </w:r>
          </w:p>
          <w:p w14:paraId="532B8A5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Level </w:t>
            </w:r>
          </w:p>
        </w:tc>
        <w:tc>
          <w:tcPr>
            <w:tcW w:w="1627" w:type="dxa"/>
            <w:shd w:val="clear" w:color="auto" w:fill="FFFFFF" w:themeFill="background1"/>
            <w:vAlign w:val="center"/>
          </w:tcPr>
          <w:p w14:paraId="4867DF5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p w14:paraId="53EFC00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p>
        </w:tc>
        <w:tc>
          <w:tcPr>
            <w:tcW w:w="1433" w:type="dxa"/>
            <w:gridSpan w:val="2"/>
            <w:shd w:val="clear" w:color="auto" w:fill="FFFFFF" w:themeFill="background1"/>
            <w:vAlign w:val="center"/>
          </w:tcPr>
          <w:p w14:paraId="2FA5D76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20</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April 2018</w:t>
            </w:r>
          </w:p>
        </w:tc>
      </w:tr>
      <w:tr w:rsidR="00AD0B5D" w:rsidRPr="003720AF" w14:paraId="5E06CA74" w14:textId="77777777" w:rsidTr="00E60E0C">
        <w:tc>
          <w:tcPr>
            <w:tcW w:w="720" w:type="dxa"/>
            <w:shd w:val="clear" w:color="auto" w:fill="FFFFFF" w:themeFill="background1"/>
            <w:vAlign w:val="center"/>
          </w:tcPr>
          <w:p w14:paraId="11EF13D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68.</w:t>
            </w:r>
          </w:p>
        </w:tc>
        <w:tc>
          <w:tcPr>
            <w:tcW w:w="2183" w:type="dxa"/>
            <w:gridSpan w:val="2"/>
            <w:shd w:val="clear" w:color="auto" w:fill="FFFFFF" w:themeFill="background1"/>
            <w:vAlign w:val="center"/>
          </w:tcPr>
          <w:p w14:paraId="1BD7BB7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‘State Kaushal Vikas ’ Competition</w:t>
            </w:r>
          </w:p>
        </w:tc>
        <w:tc>
          <w:tcPr>
            <w:tcW w:w="2126" w:type="dxa"/>
            <w:shd w:val="clear" w:color="auto" w:fill="FFFFFF" w:themeFill="background1"/>
            <w:vAlign w:val="center"/>
          </w:tcPr>
          <w:p w14:paraId="3E3FF18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Economics Dept. with Support of Govt. of Bihar </w:t>
            </w:r>
          </w:p>
        </w:tc>
        <w:tc>
          <w:tcPr>
            <w:tcW w:w="1721" w:type="dxa"/>
            <w:gridSpan w:val="2"/>
            <w:shd w:val="clear" w:color="auto" w:fill="FFFFFF" w:themeFill="background1"/>
            <w:vAlign w:val="center"/>
          </w:tcPr>
          <w:p w14:paraId="36221A2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Outreach Programme</w:t>
            </w:r>
          </w:p>
        </w:tc>
        <w:tc>
          <w:tcPr>
            <w:tcW w:w="1627" w:type="dxa"/>
            <w:shd w:val="clear" w:color="auto" w:fill="FFFFFF" w:themeFill="background1"/>
            <w:vAlign w:val="center"/>
          </w:tcPr>
          <w:p w14:paraId="5551BD34"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Vetanary  College Campus</w:t>
            </w:r>
          </w:p>
        </w:tc>
        <w:tc>
          <w:tcPr>
            <w:tcW w:w="1433" w:type="dxa"/>
            <w:gridSpan w:val="2"/>
            <w:shd w:val="clear" w:color="auto" w:fill="FFFFFF" w:themeFill="background1"/>
            <w:vAlign w:val="center"/>
          </w:tcPr>
          <w:p w14:paraId="3BD463D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20</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April 2018</w:t>
            </w:r>
          </w:p>
        </w:tc>
      </w:tr>
      <w:tr w:rsidR="00AD0B5D" w:rsidRPr="003720AF" w14:paraId="2304A866" w14:textId="77777777" w:rsidTr="00E60E0C">
        <w:tc>
          <w:tcPr>
            <w:tcW w:w="720" w:type="dxa"/>
            <w:shd w:val="clear" w:color="auto" w:fill="FFFFFF" w:themeFill="background1"/>
            <w:vAlign w:val="center"/>
          </w:tcPr>
          <w:p w14:paraId="4591A972"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69.</w:t>
            </w:r>
          </w:p>
        </w:tc>
        <w:tc>
          <w:tcPr>
            <w:tcW w:w="2183" w:type="dxa"/>
            <w:gridSpan w:val="2"/>
            <w:shd w:val="clear" w:color="auto" w:fill="FFFFFF" w:themeFill="background1"/>
            <w:vAlign w:val="center"/>
          </w:tcPr>
          <w:p w14:paraId="001E441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Recruitment Drive on Banking Sector though NBIF, Union Bank and Bank of India</w:t>
            </w:r>
          </w:p>
        </w:tc>
        <w:tc>
          <w:tcPr>
            <w:tcW w:w="2126" w:type="dxa"/>
            <w:shd w:val="clear" w:color="auto" w:fill="FFFFFF" w:themeFill="background1"/>
            <w:vAlign w:val="center"/>
          </w:tcPr>
          <w:p w14:paraId="24262F39"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CMCC &amp; Placement Cell </w:t>
            </w:r>
          </w:p>
        </w:tc>
        <w:tc>
          <w:tcPr>
            <w:tcW w:w="1721" w:type="dxa"/>
            <w:gridSpan w:val="2"/>
            <w:shd w:val="clear" w:color="auto" w:fill="FFFFFF" w:themeFill="background1"/>
            <w:vAlign w:val="center"/>
          </w:tcPr>
          <w:p w14:paraId="67EE588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DC70B7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180F6E3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19</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April 2018</w:t>
            </w:r>
          </w:p>
        </w:tc>
      </w:tr>
      <w:tr w:rsidR="00AD0B5D" w:rsidRPr="003720AF" w14:paraId="6A02D136" w14:textId="77777777" w:rsidTr="00E60E0C">
        <w:tc>
          <w:tcPr>
            <w:tcW w:w="720" w:type="dxa"/>
            <w:shd w:val="clear" w:color="auto" w:fill="FFFFFF" w:themeFill="background1"/>
            <w:vAlign w:val="center"/>
          </w:tcPr>
          <w:p w14:paraId="04BD182A"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lastRenderedPageBreak/>
              <w:t>70.</w:t>
            </w:r>
          </w:p>
        </w:tc>
        <w:tc>
          <w:tcPr>
            <w:tcW w:w="2183" w:type="dxa"/>
            <w:gridSpan w:val="2"/>
            <w:shd w:val="clear" w:color="auto" w:fill="FFFFFF" w:themeFill="background1"/>
            <w:vAlign w:val="center"/>
          </w:tcPr>
          <w:p w14:paraId="6554C53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NDRF Mock Drill on  Occasion of Fire Safety Week </w:t>
            </w:r>
          </w:p>
        </w:tc>
        <w:tc>
          <w:tcPr>
            <w:tcW w:w="2126" w:type="dxa"/>
            <w:shd w:val="clear" w:color="auto" w:fill="FFFFFF" w:themeFill="background1"/>
            <w:vAlign w:val="center"/>
          </w:tcPr>
          <w:p w14:paraId="001DE303"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with  Technical Support of State Disaster Management Authority, Patna </w:t>
            </w:r>
          </w:p>
        </w:tc>
        <w:tc>
          <w:tcPr>
            <w:tcW w:w="1721" w:type="dxa"/>
            <w:gridSpan w:val="2"/>
            <w:shd w:val="clear" w:color="auto" w:fill="FFFFFF" w:themeFill="background1"/>
            <w:vAlign w:val="center"/>
          </w:tcPr>
          <w:p w14:paraId="159AA76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914246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Basket Ball Ground</w:t>
            </w:r>
          </w:p>
        </w:tc>
        <w:tc>
          <w:tcPr>
            <w:tcW w:w="1433" w:type="dxa"/>
            <w:gridSpan w:val="2"/>
            <w:shd w:val="clear" w:color="auto" w:fill="FFFFFF" w:themeFill="background1"/>
            <w:vAlign w:val="center"/>
          </w:tcPr>
          <w:p w14:paraId="44C58EC4"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16</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April, 2018</w:t>
            </w:r>
          </w:p>
        </w:tc>
      </w:tr>
      <w:tr w:rsidR="00AD0B5D" w:rsidRPr="003720AF" w14:paraId="791FB45E" w14:textId="77777777" w:rsidTr="00E60E0C">
        <w:tc>
          <w:tcPr>
            <w:tcW w:w="720" w:type="dxa"/>
            <w:shd w:val="clear" w:color="auto" w:fill="FFFFFF" w:themeFill="background1"/>
            <w:vAlign w:val="center"/>
          </w:tcPr>
          <w:p w14:paraId="092106EC"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71.</w:t>
            </w:r>
          </w:p>
        </w:tc>
        <w:tc>
          <w:tcPr>
            <w:tcW w:w="2183" w:type="dxa"/>
            <w:gridSpan w:val="2"/>
            <w:shd w:val="clear" w:color="auto" w:fill="FFFFFF" w:themeFill="background1"/>
            <w:vAlign w:val="center"/>
          </w:tcPr>
          <w:p w14:paraId="53133A5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Guest Lecture on ‘Entrepreneurship, Skill Development and</w:t>
            </w:r>
          </w:p>
          <w:p w14:paraId="23B1F4B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Digital Learning’  </w:t>
            </w:r>
          </w:p>
        </w:tc>
        <w:tc>
          <w:tcPr>
            <w:tcW w:w="2126" w:type="dxa"/>
            <w:shd w:val="clear" w:color="auto" w:fill="FFFFFF" w:themeFill="background1"/>
            <w:vAlign w:val="center"/>
          </w:tcPr>
          <w:p w14:paraId="7D05296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Economics Dept. </w:t>
            </w:r>
          </w:p>
        </w:tc>
        <w:tc>
          <w:tcPr>
            <w:tcW w:w="1721" w:type="dxa"/>
            <w:gridSpan w:val="2"/>
            <w:shd w:val="clear" w:color="auto" w:fill="FFFFFF" w:themeFill="background1"/>
            <w:vAlign w:val="center"/>
          </w:tcPr>
          <w:p w14:paraId="4A114A7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1462F4E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335904F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6 &amp; 7</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April  2018</w:t>
            </w:r>
          </w:p>
        </w:tc>
      </w:tr>
      <w:tr w:rsidR="00AD0B5D" w:rsidRPr="003720AF" w14:paraId="35922D9A" w14:textId="77777777" w:rsidTr="00E60E0C">
        <w:tc>
          <w:tcPr>
            <w:tcW w:w="720" w:type="dxa"/>
            <w:shd w:val="clear" w:color="auto" w:fill="FFFFFF" w:themeFill="background1"/>
            <w:vAlign w:val="center"/>
          </w:tcPr>
          <w:p w14:paraId="50576F09"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72.</w:t>
            </w:r>
          </w:p>
        </w:tc>
        <w:tc>
          <w:tcPr>
            <w:tcW w:w="2183" w:type="dxa"/>
            <w:gridSpan w:val="2"/>
            <w:shd w:val="clear" w:color="auto" w:fill="FFFFFF" w:themeFill="background1"/>
            <w:vAlign w:val="center"/>
          </w:tcPr>
          <w:p w14:paraId="454B93E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Guest Lecture on ‘Human Relation and Ethics’ </w:t>
            </w:r>
          </w:p>
        </w:tc>
        <w:tc>
          <w:tcPr>
            <w:tcW w:w="2126" w:type="dxa"/>
            <w:shd w:val="clear" w:color="auto" w:fill="FFFFFF" w:themeFill="background1"/>
            <w:vAlign w:val="center"/>
          </w:tcPr>
          <w:p w14:paraId="7F759A0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Economics Dept. </w:t>
            </w:r>
          </w:p>
        </w:tc>
        <w:tc>
          <w:tcPr>
            <w:tcW w:w="1721" w:type="dxa"/>
            <w:gridSpan w:val="2"/>
            <w:shd w:val="clear" w:color="auto" w:fill="FFFFFF" w:themeFill="background1"/>
            <w:vAlign w:val="center"/>
          </w:tcPr>
          <w:p w14:paraId="5DA3A0B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95A5F8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4B0FBB5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4 &amp; 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April  2018</w:t>
            </w:r>
          </w:p>
        </w:tc>
      </w:tr>
      <w:tr w:rsidR="00AD0B5D" w:rsidRPr="003720AF" w14:paraId="7A368FED" w14:textId="77777777" w:rsidTr="00E60E0C">
        <w:tc>
          <w:tcPr>
            <w:tcW w:w="720" w:type="dxa"/>
            <w:shd w:val="clear" w:color="auto" w:fill="FFFFFF" w:themeFill="background1"/>
            <w:vAlign w:val="center"/>
          </w:tcPr>
          <w:p w14:paraId="43EC4D9A"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73.</w:t>
            </w:r>
          </w:p>
        </w:tc>
        <w:tc>
          <w:tcPr>
            <w:tcW w:w="2183" w:type="dxa"/>
            <w:gridSpan w:val="2"/>
            <w:shd w:val="clear" w:color="auto" w:fill="FFFFFF" w:themeFill="background1"/>
            <w:vAlign w:val="center"/>
          </w:tcPr>
          <w:p w14:paraId="5B69F2E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Guest Lecture on ‘Air Pollution and Bio Diversity’</w:t>
            </w:r>
          </w:p>
        </w:tc>
        <w:tc>
          <w:tcPr>
            <w:tcW w:w="2126" w:type="dxa"/>
            <w:shd w:val="clear" w:color="auto" w:fill="FFFFFF" w:themeFill="background1"/>
            <w:vAlign w:val="center"/>
          </w:tcPr>
          <w:p w14:paraId="0A9929B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Economics Dept.</w:t>
            </w:r>
          </w:p>
        </w:tc>
        <w:tc>
          <w:tcPr>
            <w:tcW w:w="1721" w:type="dxa"/>
            <w:gridSpan w:val="2"/>
            <w:shd w:val="clear" w:color="auto" w:fill="FFFFFF" w:themeFill="background1"/>
            <w:vAlign w:val="center"/>
          </w:tcPr>
          <w:p w14:paraId="30E327F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1581866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250CE19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3</w:t>
            </w:r>
            <w:r w:rsidRPr="003720AF">
              <w:rPr>
                <w:rFonts w:ascii="Times New Roman" w:eastAsiaTheme="minorEastAsia" w:hAnsi="Times New Roman"/>
                <w:bCs/>
                <w:color w:val="000000" w:themeColor="text1"/>
                <w:vertAlign w:val="superscript"/>
              </w:rPr>
              <w:t>rd</w:t>
            </w:r>
            <w:r w:rsidRPr="003720AF">
              <w:rPr>
                <w:rFonts w:ascii="Times New Roman" w:eastAsiaTheme="minorEastAsia" w:hAnsi="Times New Roman"/>
                <w:bCs/>
                <w:color w:val="000000" w:themeColor="text1"/>
              </w:rPr>
              <w:t xml:space="preserve">   April  2018</w:t>
            </w:r>
          </w:p>
        </w:tc>
      </w:tr>
      <w:tr w:rsidR="00AD0B5D" w:rsidRPr="003720AF" w14:paraId="0FF48917" w14:textId="77777777" w:rsidTr="00E60E0C">
        <w:tc>
          <w:tcPr>
            <w:tcW w:w="720" w:type="dxa"/>
            <w:shd w:val="clear" w:color="auto" w:fill="FFFFFF" w:themeFill="background1"/>
            <w:vAlign w:val="center"/>
          </w:tcPr>
          <w:p w14:paraId="1A3C7AE6"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74.</w:t>
            </w:r>
          </w:p>
        </w:tc>
        <w:tc>
          <w:tcPr>
            <w:tcW w:w="2183" w:type="dxa"/>
            <w:gridSpan w:val="2"/>
            <w:shd w:val="clear" w:color="auto" w:fill="FFFFFF" w:themeFill="background1"/>
            <w:vAlign w:val="center"/>
          </w:tcPr>
          <w:p w14:paraId="1D439084"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Guest Lecture on ‘Noise Pollution’ </w:t>
            </w:r>
          </w:p>
        </w:tc>
        <w:tc>
          <w:tcPr>
            <w:tcW w:w="2126" w:type="dxa"/>
            <w:shd w:val="clear" w:color="auto" w:fill="FFFFFF" w:themeFill="background1"/>
            <w:vAlign w:val="center"/>
          </w:tcPr>
          <w:p w14:paraId="440BCBF4"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Economics Dept. </w:t>
            </w:r>
          </w:p>
        </w:tc>
        <w:tc>
          <w:tcPr>
            <w:tcW w:w="1721" w:type="dxa"/>
            <w:gridSpan w:val="2"/>
            <w:shd w:val="clear" w:color="auto" w:fill="FFFFFF" w:themeFill="background1"/>
            <w:vAlign w:val="center"/>
          </w:tcPr>
          <w:p w14:paraId="139C2BB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946617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4C16562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w:t>
            </w:r>
            <w:r w:rsidRPr="003720AF">
              <w:rPr>
                <w:rFonts w:ascii="Times New Roman" w:eastAsiaTheme="minorEastAsia" w:hAnsi="Times New Roman"/>
                <w:bCs/>
                <w:color w:val="000000" w:themeColor="text1"/>
                <w:vertAlign w:val="superscript"/>
              </w:rPr>
              <w:t>nd</w:t>
            </w:r>
            <w:r w:rsidRPr="003720AF">
              <w:rPr>
                <w:rFonts w:ascii="Times New Roman" w:eastAsiaTheme="minorEastAsia" w:hAnsi="Times New Roman"/>
                <w:bCs/>
                <w:color w:val="000000" w:themeColor="text1"/>
              </w:rPr>
              <w:t xml:space="preserve"> April  2018</w:t>
            </w:r>
          </w:p>
        </w:tc>
      </w:tr>
      <w:tr w:rsidR="00AD0B5D" w:rsidRPr="003720AF" w14:paraId="25A95141" w14:textId="77777777" w:rsidTr="00E60E0C">
        <w:tc>
          <w:tcPr>
            <w:tcW w:w="720" w:type="dxa"/>
            <w:shd w:val="clear" w:color="auto" w:fill="FFFFFF" w:themeFill="background1"/>
            <w:vAlign w:val="center"/>
          </w:tcPr>
          <w:p w14:paraId="333BE63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75.</w:t>
            </w:r>
          </w:p>
        </w:tc>
        <w:tc>
          <w:tcPr>
            <w:tcW w:w="2183" w:type="dxa"/>
            <w:gridSpan w:val="2"/>
            <w:shd w:val="clear" w:color="auto" w:fill="FFFFFF" w:themeFill="background1"/>
            <w:vAlign w:val="center"/>
          </w:tcPr>
          <w:p w14:paraId="1BFA871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Guest Lecture on ‘Water Pollution and Ecology’</w:t>
            </w:r>
          </w:p>
        </w:tc>
        <w:tc>
          <w:tcPr>
            <w:tcW w:w="2126" w:type="dxa"/>
            <w:shd w:val="clear" w:color="auto" w:fill="FFFFFF" w:themeFill="background1"/>
            <w:vAlign w:val="center"/>
          </w:tcPr>
          <w:p w14:paraId="751C89E3"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Economics Dept.</w:t>
            </w:r>
          </w:p>
        </w:tc>
        <w:tc>
          <w:tcPr>
            <w:tcW w:w="1721" w:type="dxa"/>
            <w:gridSpan w:val="2"/>
            <w:shd w:val="clear" w:color="auto" w:fill="FFFFFF" w:themeFill="background1"/>
            <w:vAlign w:val="center"/>
          </w:tcPr>
          <w:p w14:paraId="62E2CD3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1E690D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755053B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31</w:t>
            </w:r>
            <w:r w:rsidRPr="003720AF">
              <w:rPr>
                <w:rFonts w:ascii="Times New Roman" w:eastAsiaTheme="minorEastAsia" w:hAnsi="Times New Roman"/>
                <w:bCs/>
                <w:color w:val="000000" w:themeColor="text1"/>
                <w:vertAlign w:val="superscript"/>
              </w:rPr>
              <w:t>st</w:t>
            </w:r>
            <w:r w:rsidRPr="003720AF">
              <w:rPr>
                <w:rFonts w:ascii="Times New Roman" w:eastAsiaTheme="minorEastAsia" w:hAnsi="Times New Roman"/>
                <w:bCs/>
                <w:color w:val="000000" w:themeColor="text1"/>
              </w:rPr>
              <w:t xml:space="preserve"> March 2018</w:t>
            </w:r>
          </w:p>
        </w:tc>
      </w:tr>
      <w:tr w:rsidR="00AD0B5D" w:rsidRPr="003720AF" w14:paraId="20D9E33D" w14:textId="77777777" w:rsidTr="00E60E0C">
        <w:tc>
          <w:tcPr>
            <w:tcW w:w="720" w:type="dxa"/>
            <w:shd w:val="clear" w:color="auto" w:fill="FFFFFF" w:themeFill="background1"/>
            <w:vAlign w:val="center"/>
          </w:tcPr>
          <w:p w14:paraId="6B9EEB2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76</w:t>
            </w:r>
          </w:p>
        </w:tc>
        <w:tc>
          <w:tcPr>
            <w:tcW w:w="2183" w:type="dxa"/>
            <w:gridSpan w:val="2"/>
            <w:shd w:val="clear" w:color="auto" w:fill="FFFFFF" w:themeFill="background1"/>
            <w:vAlign w:val="center"/>
          </w:tcPr>
          <w:p w14:paraId="4AAF138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Guest Lecture on ‘Gender Sensitization’</w:t>
            </w:r>
          </w:p>
        </w:tc>
        <w:tc>
          <w:tcPr>
            <w:tcW w:w="2126" w:type="dxa"/>
            <w:shd w:val="clear" w:color="auto" w:fill="FFFFFF" w:themeFill="background1"/>
            <w:vAlign w:val="center"/>
          </w:tcPr>
          <w:p w14:paraId="398CE0E9"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Economics Dept.</w:t>
            </w:r>
          </w:p>
        </w:tc>
        <w:tc>
          <w:tcPr>
            <w:tcW w:w="1721" w:type="dxa"/>
            <w:gridSpan w:val="2"/>
            <w:shd w:val="clear" w:color="auto" w:fill="FFFFFF" w:themeFill="background1"/>
            <w:vAlign w:val="center"/>
          </w:tcPr>
          <w:p w14:paraId="6C9D0D54"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01542A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2AABEE1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March, 2018</w:t>
            </w:r>
          </w:p>
        </w:tc>
      </w:tr>
      <w:tr w:rsidR="00AD0B5D" w:rsidRPr="003720AF" w14:paraId="27BB6C99" w14:textId="77777777" w:rsidTr="00E60E0C">
        <w:tc>
          <w:tcPr>
            <w:tcW w:w="720" w:type="dxa"/>
            <w:shd w:val="clear" w:color="auto" w:fill="FFFFFF" w:themeFill="background1"/>
            <w:vAlign w:val="center"/>
          </w:tcPr>
          <w:p w14:paraId="61EF70CD"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77</w:t>
            </w:r>
          </w:p>
        </w:tc>
        <w:tc>
          <w:tcPr>
            <w:tcW w:w="2183" w:type="dxa"/>
            <w:gridSpan w:val="2"/>
            <w:shd w:val="clear" w:color="auto" w:fill="FFFFFF" w:themeFill="background1"/>
            <w:vAlign w:val="center"/>
          </w:tcPr>
          <w:p w14:paraId="39C759E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Campus Selection</w:t>
            </w:r>
          </w:p>
        </w:tc>
        <w:tc>
          <w:tcPr>
            <w:tcW w:w="2126" w:type="dxa"/>
            <w:shd w:val="clear" w:color="auto" w:fill="FFFFFF" w:themeFill="background1"/>
            <w:vAlign w:val="center"/>
          </w:tcPr>
          <w:p w14:paraId="2FD13FFF"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CMCC &amp; Placement Cell with Technical Support of  Wipro</w:t>
            </w:r>
          </w:p>
        </w:tc>
        <w:tc>
          <w:tcPr>
            <w:tcW w:w="1721" w:type="dxa"/>
            <w:gridSpan w:val="2"/>
            <w:shd w:val="clear" w:color="auto" w:fill="FFFFFF" w:themeFill="background1"/>
            <w:vAlign w:val="center"/>
          </w:tcPr>
          <w:p w14:paraId="0990F94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19B6B70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1198A33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21</w:t>
            </w:r>
            <w:r w:rsidRPr="003720AF">
              <w:rPr>
                <w:rFonts w:ascii="Times New Roman" w:eastAsiaTheme="minorEastAsia" w:hAnsi="Times New Roman"/>
                <w:bCs/>
                <w:color w:val="000000" w:themeColor="text1"/>
                <w:vertAlign w:val="superscript"/>
              </w:rPr>
              <w:t>st</w:t>
            </w:r>
            <w:r w:rsidRPr="003720AF">
              <w:rPr>
                <w:rFonts w:ascii="Times New Roman" w:eastAsiaTheme="minorEastAsia" w:hAnsi="Times New Roman"/>
                <w:bCs/>
                <w:color w:val="000000" w:themeColor="text1"/>
              </w:rPr>
              <w:t xml:space="preserve">  March, 2018</w:t>
            </w:r>
          </w:p>
        </w:tc>
      </w:tr>
      <w:tr w:rsidR="00AD0B5D" w:rsidRPr="003720AF" w14:paraId="7115BB6C" w14:textId="77777777" w:rsidTr="00E60E0C">
        <w:tc>
          <w:tcPr>
            <w:tcW w:w="720" w:type="dxa"/>
            <w:shd w:val="clear" w:color="auto" w:fill="FFFFFF" w:themeFill="background1"/>
            <w:vAlign w:val="center"/>
          </w:tcPr>
          <w:p w14:paraId="5C41F2B6"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78</w:t>
            </w:r>
          </w:p>
        </w:tc>
        <w:tc>
          <w:tcPr>
            <w:tcW w:w="2183" w:type="dxa"/>
            <w:gridSpan w:val="2"/>
            <w:shd w:val="clear" w:color="auto" w:fill="FFFFFF" w:themeFill="background1"/>
            <w:vAlign w:val="center"/>
          </w:tcPr>
          <w:p w14:paraId="690914B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BBC  Programme ‘She’</w:t>
            </w:r>
          </w:p>
        </w:tc>
        <w:tc>
          <w:tcPr>
            <w:tcW w:w="2126" w:type="dxa"/>
            <w:shd w:val="clear" w:color="auto" w:fill="FFFFFF" w:themeFill="background1"/>
            <w:vAlign w:val="center"/>
          </w:tcPr>
          <w:p w14:paraId="1C6DBB0E"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with Support of BBC News, Patna  </w:t>
            </w:r>
          </w:p>
        </w:tc>
        <w:tc>
          <w:tcPr>
            <w:tcW w:w="1721" w:type="dxa"/>
            <w:gridSpan w:val="2"/>
            <w:shd w:val="clear" w:color="auto" w:fill="FFFFFF" w:themeFill="background1"/>
            <w:vAlign w:val="center"/>
          </w:tcPr>
          <w:p w14:paraId="38ADCF7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7EFDF29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Central Stage</w:t>
            </w:r>
          </w:p>
        </w:tc>
        <w:tc>
          <w:tcPr>
            <w:tcW w:w="1433" w:type="dxa"/>
            <w:gridSpan w:val="2"/>
            <w:shd w:val="clear" w:color="auto" w:fill="FFFFFF" w:themeFill="background1"/>
            <w:vAlign w:val="center"/>
          </w:tcPr>
          <w:p w14:paraId="6F5027D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20</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March, 2018</w:t>
            </w:r>
          </w:p>
        </w:tc>
      </w:tr>
      <w:tr w:rsidR="00AD0B5D" w:rsidRPr="003720AF" w14:paraId="60A6D04D" w14:textId="77777777" w:rsidTr="00E60E0C">
        <w:tc>
          <w:tcPr>
            <w:tcW w:w="720" w:type="dxa"/>
            <w:shd w:val="clear" w:color="auto" w:fill="FFFFFF" w:themeFill="background1"/>
            <w:vAlign w:val="center"/>
          </w:tcPr>
          <w:p w14:paraId="69C4075B"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79</w:t>
            </w:r>
          </w:p>
        </w:tc>
        <w:tc>
          <w:tcPr>
            <w:tcW w:w="2183" w:type="dxa"/>
            <w:gridSpan w:val="2"/>
            <w:shd w:val="clear" w:color="auto" w:fill="FFFFFF" w:themeFill="background1"/>
            <w:vAlign w:val="center"/>
          </w:tcPr>
          <w:p w14:paraId="205B284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Medical Seminar</w:t>
            </w:r>
          </w:p>
        </w:tc>
        <w:tc>
          <w:tcPr>
            <w:tcW w:w="2126" w:type="dxa"/>
            <w:shd w:val="clear" w:color="auto" w:fill="FFFFFF" w:themeFill="background1"/>
            <w:vAlign w:val="center"/>
          </w:tcPr>
          <w:p w14:paraId="64249C5B"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Psychology Dept. with  Technical Support of AIIMS, Patna </w:t>
            </w:r>
          </w:p>
        </w:tc>
        <w:tc>
          <w:tcPr>
            <w:tcW w:w="1721" w:type="dxa"/>
            <w:gridSpan w:val="2"/>
            <w:shd w:val="clear" w:color="auto" w:fill="FFFFFF" w:themeFill="background1"/>
            <w:vAlign w:val="center"/>
          </w:tcPr>
          <w:p w14:paraId="6B8F3F3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71796AA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College Premises </w:t>
            </w:r>
          </w:p>
        </w:tc>
        <w:tc>
          <w:tcPr>
            <w:tcW w:w="1433" w:type="dxa"/>
            <w:gridSpan w:val="2"/>
            <w:shd w:val="clear" w:color="auto" w:fill="FFFFFF" w:themeFill="background1"/>
            <w:vAlign w:val="center"/>
          </w:tcPr>
          <w:p w14:paraId="59FEBAE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19</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March, 2018</w:t>
            </w:r>
          </w:p>
          <w:p w14:paraId="1C54149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p>
        </w:tc>
      </w:tr>
      <w:tr w:rsidR="00AD0B5D" w:rsidRPr="003720AF" w14:paraId="7EDA7CEF" w14:textId="77777777" w:rsidTr="00E60E0C">
        <w:tc>
          <w:tcPr>
            <w:tcW w:w="720" w:type="dxa"/>
            <w:shd w:val="clear" w:color="auto" w:fill="FFFFFF" w:themeFill="background1"/>
            <w:vAlign w:val="center"/>
          </w:tcPr>
          <w:p w14:paraId="7A9205F1"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80.</w:t>
            </w:r>
          </w:p>
        </w:tc>
        <w:tc>
          <w:tcPr>
            <w:tcW w:w="2183" w:type="dxa"/>
            <w:gridSpan w:val="2"/>
            <w:shd w:val="clear" w:color="auto" w:fill="FFFFFF" w:themeFill="background1"/>
            <w:vAlign w:val="center"/>
          </w:tcPr>
          <w:p w14:paraId="4EFAE4F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Workshop-cum Interactive Session- ‘Open House on Women Empowerment’ </w:t>
            </w:r>
          </w:p>
        </w:tc>
        <w:tc>
          <w:tcPr>
            <w:tcW w:w="2126" w:type="dxa"/>
            <w:shd w:val="clear" w:color="auto" w:fill="FFFFFF" w:themeFill="background1"/>
            <w:vAlign w:val="center"/>
          </w:tcPr>
          <w:p w14:paraId="0A2DA4BB"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with Support of IIED &amp; H R Solutions, Patna </w:t>
            </w:r>
          </w:p>
        </w:tc>
        <w:tc>
          <w:tcPr>
            <w:tcW w:w="1721" w:type="dxa"/>
            <w:gridSpan w:val="2"/>
            <w:shd w:val="clear" w:color="auto" w:fill="FFFFFF" w:themeFill="background1"/>
            <w:vAlign w:val="center"/>
          </w:tcPr>
          <w:p w14:paraId="14154FB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College Level </w:t>
            </w:r>
          </w:p>
        </w:tc>
        <w:tc>
          <w:tcPr>
            <w:tcW w:w="1627" w:type="dxa"/>
            <w:shd w:val="clear" w:color="auto" w:fill="FFFFFF" w:themeFill="background1"/>
            <w:vAlign w:val="center"/>
          </w:tcPr>
          <w:p w14:paraId="10A0A2C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7D92ABE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March 2018 </w:t>
            </w:r>
          </w:p>
        </w:tc>
      </w:tr>
      <w:tr w:rsidR="00AD0B5D" w:rsidRPr="003720AF" w14:paraId="59E58027" w14:textId="77777777" w:rsidTr="00E60E0C">
        <w:tc>
          <w:tcPr>
            <w:tcW w:w="720" w:type="dxa"/>
            <w:shd w:val="clear" w:color="auto" w:fill="FFFFFF" w:themeFill="background1"/>
            <w:vAlign w:val="center"/>
          </w:tcPr>
          <w:p w14:paraId="1EF7D4F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81</w:t>
            </w:r>
          </w:p>
        </w:tc>
        <w:tc>
          <w:tcPr>
            <w:tcW w:w="2183" w:type="dxa"/>
            <w:gridSpan w:val="2"/>
            <w:shd w:val="clear" w:color="auto" w:fill="FFFFFF" w:themeFill="background1"/>
            <w:vAlign w:val="center"/>
          </w:tcPr>
          <w:p w14:paraId="24B0B54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Science Day Celebration</w:t>
            </w:r>
          </w:p>
        </w:tc>
        <w:tc>
          <w:tcPr>
            <w:tcW w:w="2126" w:type="dxa"/>
            <w:shd w:val="clear" w:color="auto" w:fill="FFFFFF" w:themeFill="background1"/>
            <w:vAlign w:val="center"/>
          </w:tcPr>
          <w:p w14:paraId="2A26760D"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Science and IT Society </w:t>
            </w:r>
          </w:p>
        </w:tc>
        <w:tc>
          <w:tcPr>
            <w:tcW w:w="1721" w:type="dxa"/>
            <w:gridSpan w:val="2"/>
            <w:shd w:val="clear" w:color="auto" w:fill="FFFFFF" w:themeFill="background1"/>
            <w:vAlign w:val="center"/>
          </w:tcPr>
          <w:p w14:paraId="208B98B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Collaboration with Science Congress</w:t>
            </w:r>
          </w:p>
        </w:tc>
        <w:tc>
          <w:tcPr>
            <w:tcW w:w="1627" w:type="dxa"/>
            <w:shd w:val="clear" w:color="auto" w:fill="FFFFFF" w:themeFill="background1"/>
            <w:vAlign w:val="center"/>
          </w:tcPr>
          <w:p w14:paraId="266F06C4"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0C6355F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February, 2018</w:t>
            </w:r>
          </w:p>
        </w:tc>
      </w:tr>
      <w:tr w:rsidR="00AD0B5D" w:rsidRPr="003720AF" w14:paraId="0C963071" w14:textId="77777777" w:rsidTr="00E60E0C">
        <w:tc>
          <w:tcPr>
            <w:tcW w:w="720" w:type="dxa"/>
            <w:shd w:val="clear" w:color="auto" w:fill="FFFFFF" w:themeFill="background1"/>
            <w:vAlign w:val="center"/>
          </w:tcPr>
          <w:p w14:paraId="5472447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82</w:t>
            </w:r>
          </w:p>
        </w:tc>
        <w:tc>
          <w:tcPr>
            <w:tcW w:w="2183" w:type="dxa"/>
            <w:gridSpan w:val="2"/>
            <w:shd w:val="clear" w:color="auto" w:fill="FFFFFF" w:themeFill="background1"/>
            <w:vAlign w:val="center"/>
          </w:tcPr>
          <w:p w14:paraId="3EB86896"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CPE Presentation of Research Scholars,  Faculty of Humanities  </w:t>
            </w:r>
          </w:p>
        </w:tc>
        <w:tc>
          <w:tcPr>
            <w:tcW w:w="2126" w:type="dxa"/>
            <w:shd w:val="clear" w:color="auto" w:fill="FFFFFF" w:themeFill="background1"/>
            <w:vAlign w:val="center"/>
          </w:tcPr>
          <w:p w14:paraId="43910B8C"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2E74D78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537CE51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796E03D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27</w:t>
            </w:r>
            <w:r w:rsidRPr="003720AF">
              <w:rPr>
                <w:rFonts w:ascii="Times New Roman" w:eastAsiaTheme="minorEastAsia" w:hAnsi="Times New Roman"/>
                <w:bCs/>
                <w:color w:val="000000" w:themeColor="text1"/>
                <w:vertAlign w:val="superscript"/>
              </w:rPr>
              <w:t xml:space="preserve">rd   </w:t>
            </w:r>
            <w:r w:rsidRPr="003720AF">
              <w:rPr>
                <w:rFonts w:ascii="Times New Roman" w:eastAsiaTheme="minorEastAsia" w:hAnsi="Times New Roman"/>
                <w:bCs/>
                <w:color w:val="000000" w:themeColor="text1"/>
              </w:rPr>
              <w:t xml:space="preserve">  February, 2018</w:t>
            </w:r>
          </w:p>
        </w:tc>
      </w:tr>
      <w:tr w:rsidR="00AD0B5D" w:rsidRPr="003720AF" w14:paraId="51A682AA" w14:textId="77777777" w:rsidTr="00E60E0C">
        <w:tc>
          <w:tcPr>
            <w:tcW w:w="720" w:type="dxa"/>
            <w:shd w:val="clear" w:color="auto" w:fill="FFFFFF" w:themeFill="background1"/>
            <w:vAlign w:val="center"/>
          </w:tcPr>
          <w:p w14:paraId="78CD10BA"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83</w:t>
            </w:r>
          </w:p>
        </w:tc>
        <w:tc>
          <w:tcPr>
            <w:tcW w:w="2183" w:type="dxa"/>
            <w:gridSpan w:val="2"/>
            <w:shd w:val="clear" w:color="auto" w:fill="FFFFFF" w:themeFill="background1"/>
            <w:vAlign w:val="center"/>
          </w:tcPr>
          <w:p w14:paraId="6E0799D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CPE Presentation of Research Scholars,  Faculty of Social Sciences  </w:t>
            </w:r>
          </w:p>
        </w:tc>
        <w:tc>
          <w:tcPr>
            <w:tcW w:w="2126" w:type="dxa"/>
            <w:shd w:val="clear" w:color="auto" w:fill="FFFFFF" w:themeFill="background1"/>
            <w:vAlign w:val="center"/>
          </w:tcPr>
          <w:p w14:paraId="34A4D6A5"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32CB4B3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C1042B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56DC048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26</w:t>
            </w:r>
            <w:r w:rsidRPr="003720AF">
              <w:rPr>
                <w:rFonts w:ascii="Times New Roman" w:eastAsiaTheme="minorEastAsia" w:hAnsi="Times New Roman"/>
                <w:bCs/>
                <w:color w:val="000000" w:themeColor="text1"/>
                <w:vertAlign w:val="superscript"/>
              </w:rPr>
              <w:t xml:space="preserve">rd   </w:t>
            </w:r>
            <w:r w:rsidRPr="003720AF">
              <w:rPr>
                <w:rFonts w:ascii="Times New Roman" w:eastAsiaTheme="minorEastAsia" w:hAnsi="Times New Roman"/>
                <w:bCs/>
                <w:color w:val="000000" w:themeColor="text1"/>
              </w:rPr>
              <w:t xml:space="preserve">  February, 2018</w:t>
            </w:r>
          </w:p>
        </w:tc>
      </w:tr>
      <w:tr w:rsidR="00AD0B5D" w:rsidRPr="003720AF" w14:paraId="4B03C411" w14:textId="77777777" w:rsidTr="00E60E0C">
        <w:tc>
          <w:tcPr>
            <w:tcW w:w="720" w:type="dxa"/>
            <w:shd w:val="clear" w:color="auto" w:fill="FFFFFF" w:themeFill="background1"/>
            <w:vAlign w:val="center"/>
          </w:tcPr>
          <w:p w14:paraId="7BEF8281"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84</w:t>
            </w:r>
          </w:p>
        </w:tc>
        <w:tc>
          <w:tcPr>
            <w:tcW w:w="2183" w:type="dxa"/>
            <w:gridSpan w:val="2"/>
            <w:shd w:val="clear" w:color="auto" w:fill="FFFFFF" w:themeFill="background1"/>
            <w:vAlign w:val="center"/>
          </w:tcPr>
          <w:p w14:paraId="2E6E8B6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CPE Presentation of Research Scholars, Faculty of Science </w:t>
            </w:r>
          </w:p>
        </w:tc>
        <w:tc>
          <w:tcPr>
            <w:tcW w:w="2126" w:type="dxa"/>
            <w:shd w:val="clear" w:color="auto" w:fill="FFFFFF" w:themeFill="background1"/>
            <w:vAlign w:val="center"/>
          </w:tcPr>
          <w:p w14:paraId="61E67755"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617CE95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100FC8C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489659E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25</w:t>
            </w:r>
            <w:r w:rsidRPr="003720AF">
              <w:rPr>
                <w:rFonts w:ascii="Times New Roman" w:eastAsiaTheme="minorEastAsia" w:hAnsi="Times New Roman"/>
                <w:bCs/>
                <w:color w:val="000000" w:themeColor="text1"/>
                <w:vertAlign w:val="superscript"/>
              </w:rPr>
              <w:t xml:space="preserve">rd   </w:t>
            </w:r>
            <w:r w:rsidRPr="003720AF">
              <w:rPr>
                <w:rFonts w:ascii="Times New Roman" w:eastAsiaTheme="minorEastAsia" w:hAnsi="Times New Roman"/>
                <w:bCs/>
                <w:color w:val="000000" w:themeColor="text1"/>
              </w:rPr>
              <w:t xml:space="preserve">  February, 2018</w:t>
            </w:r>
          </w:p>
        </w:tc>
      </w:tr>
      <w:tr w:rsidR="00AD0B5D" w:rsidRPr="003720AF" w14:paraId="1D557C3E" w14:textId="77777777" w:rsidTr="00E60E0C">
        <w:tc>
          <w:tcPr>
            <w:tcW w:w="720" w:type="dxa"/>
            <w:shd w:val="clear" w:color="auto" w:fill="FFFFFF" w:themeFill="background1"/>
            <w:vAlign w:val="center"/>
          </w:tcPr>
          <w:p w14:paraId="6A858F26"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lastRenderedPageBreak/>
              <w:t>85</w:t>
            </w:r>
          </w:p>
        </w:tc>
        <w:tc>
          <w:tcPr>
            <w:tcW w:w="2183" w:type="dxa"/>
            <w:gridSpan w:val="2"/>
            <w:shd w:val="clear" w:color="auto" w:fill="FFFFFF" w:themeFill="background1"/>
            <w:vAlign w:val="center"/>
          </w:tcPr>
          <w:p w14:paraId="20D18FE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MatribhasaDiwas</w:t>
            </w:r>
          </w:p>
        </w:tc>
        <w:tc>
          <w:tcPr>
            <w:tcW w:w="2126" w:type="dxa"/>
            <w:shd w:val="clear" w:color="auto" w:fill="FFFFFF" w:themeFill="background1"/>
            <w:vAlign w:val="center"/>
          </w:tcPr>
          <w:p w14:paraId="228973D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Sanskrit Dept. </w:t>
            </w:r>
          </w:p>
        </w:tc>
        <w:tc>
          <w:tcPr>
            <w:tcW w:w="1721" w:type="dxa"/>
            <w:gridSpan w:val="2"/>
            <w:shd w:val="clear" w:color="auto" w:fill="FFFFFF" w:themeFill="background1"/>
            <w:vAlign w:val="center"/>
          </w:tcPr>
          <w:p w14:paraId="0E2EF04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9C4AB7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Sanskrit Department</w:t>
            </w:r>
          </w:p>
        </w:tc>
        <w:tc>
          <w:tcPr>
            <w:tcW w:w="1433" w:type="dxa"/>
            <w:gridSpan w:val="2"/>
            <w:shd w:val="clear" w:color="auto" w:fill="FFFFFF" w:themeFill="background1"/>
            <w:vAlign w:val="center"/>
          </w:tcPr>
          <w:p w14:paraId="48F2954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21</w:t>
            </w:r>
            <w:r w:rsidRPr="003720AF">
              <w:rPr>
                <w:rFonts w:ascii="Times New Roman" w:eastAsiaTheme="minorEastAsia" w:hAnsi="Times New Roman"/>
                <w:bCs/>
                <w:color w:val="000000" w:themeColor="text1"/>
                <w:vertAlign w:val="superscript"/>
              </w:rPr>
              <w:t>st</w:t>
            </w:r>
            <w:r w:rsidRPr="003720AF">
              <w:rPr>
                <w:rFonts w:ascii="Times New Roman" w:eastAsiaTheme="minorEastAsia" w:hAnsi="Times New Roman"/>
                <w:bCs/>
                <w:color w:val="000000" w:themeColor="text1"/>
              </w:rPr>
              <w:t xml:space="preserve">  February, 2018</w:t>
            </w:r>
          </w:p>
        </w:tc>
      </w:tr>
      <w:tr w:rsidR="00AD0B5D" w:rsidRPr="003720AF" w14:paraId="6913B199" w14:textId="77777777" w:rsidTr="00E60E0C">
        <w:tc>
          <w:tcPr>
            <w:tcW w:w="720" w:type="dxa"/>
            <w:shd w:val="clear" w:color="auto" w:fill="FFFFFF" w:themeFill="background1"/>
            <w:vAlign w:val="center"/>
          </w:tcPr>
          <w:p w14:paraId="738C19E2"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86</w:t>
            </w:r>
          </w:p>
        </w:tc>
        <w:tc>
          <w:tcPr>
            <w:tcW w:w="2183" w:type="dxa"/>
            <w:gridSpan w:val="2"/>
            <w:shd w:val="clear" w:color="auto" w:fill="FFFFFF" w:themeFill="background1"/>
            <w:vAlign w:val="center"/>
          </w:tcPr>
          <w:p w14:paraId="60C9D84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MatribhasaDiwas</w:t>
            </w:r>
          </w:p>
        </w:tc>
        <w:tc>
          <w:tcPr>
            <w:tcW w:w="2126" w:type="dxa"/>
            <w:shd w:val="clear" w:color="auto" w:fill="FFFFFF" w:themeFill="background1"/>
            <w:vAlign w:val="center"/>
          </w:tcPr>
          <w:p w14:paraId="3A7A17D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Persian Dept,.</w:t>
            </w:r>
          </w:p>
        </w:tc>
        <w:tc>
          <w:tcPr>
            <w:tcW w:w="1721" w:type="dxa"/>
            <w:gridSpan w:val="2"/>
            <w:shd w:val="clear" w:color="auto" w:fill="FFFFFF" w:themeFill="background1"/>
            <w:vAlign w:val="center"/>
          </w:tcPr>
          <w:p w14:paraId="78F1985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76DA6B4"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Persian Department</w:t>
            </w:r>
          </w:p>
        </w:tc>
        <w:tc>
          <w:tcPr>
            <w:tcW w:w="1433" w:type="dxa"/>
            <w:gridSpan w:val="2"/>
            <w:shd w:val="clear" w:color="auto" w:fill="FFFFFF" w:themeFill="background1"/>
            <w:vAlign w:val="center"/>
          </w:tcPr>
          <w:p w14:paraId="74A13FA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21</w:t>
            </w:r>
            <w:r w:rsidRPr="003720AF">
              <w:rPr>
                <w:rFonts w:ascii="Times New Roman" w:eastAsiaTheme="minorEastAsia" w:hAnsi="Times New Roman"/>
                <w:bCs/>
                <w:color w:val="000000" w:themeColor="text1"/>
                <w:vertAlign w:val="superscript"/>
              </w:rPr>
              <w:t>st</w:t>
            </w:r>
            <w:r w:rsidRPr="003720AF">
              <w:rPr>
                <w:rFonts w:ascii="Times New Roman" w:eastAsiaTheme="minorEastAsia" w:hAnsi="Times New Roman"/>
                <w:bCs/>
                <w:color w:val="000000" w:themeColor="text1"/>
              </w:rPr>
              <w:t xml:space="preserve">  February, 2018</w:t>
            </w:r>
          </w:p>
        </w:tc>
      </w:tr>
      <w:tr w:rsidR="00AD0B5D" w:rsidRPr="003720AF" w14:paraId="27EB9F3F" w14:textId="77777777" w:rsidTr="00E60E0C">
        <w:tc>
          <w:tcPr>
            <w:tcW w:w="720" w:type="dxa"/>
            <w:shd w:val="clear" w:color="auto" w:fill="FFFFFF" w:themeFill="background1"/>
            <w:vAlign w:val="center"/>
          </w:tcPr>
          <w:p w14:paraId="339122CF"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87</w:t>
            </w:r>
          </w:p>
        </w:tc>
        <w:tc>
          <w:tcPr>
            <w:tcW w:w="2183" w:type="dxa"/>
            <w:gridSpan w:val="2"/>
            <w:shd w:val="clear" w:color="auto" w:fill="FFFFFF" w:themeFill="background1"/>
            <w:vAlign w:val="center"/>
          </w:tcPr>
          <w:p w14:paraId="61F12C1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Nirmala UI" w:cs="Nirmala UI"/>
                <w:bCs/>
                <w:color w:val="000000" w:themeColor="text1"/>
              </w:rPr>
            </w:pPr>
            <w:r w:rsidRPr="003720AF">
              <w:rPr>
                <w:rFonts w:ascii="Times New Roman" w:eastAsiaTheme="minorEastAsia" w:hAnsi="Nirmala UI" w:cs="Nirmala UI"/>
                <w:bCs/>
                <w:color w:val="000000" w:themeColor="text1"/>
              </w:rPr>
              <w:t xml:space="preserve">Common Farewell  </w:t>
            </w:r>
          </w:p>
          <w:p w14:paraId="7C34BCA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Nirmala UI" w:cs="Nirmala UI"/>
                <w:bCs/>
                <w:color w:val="000000" w:themeColor="text1"/>
                <w:cs/>
              </w:rPr>
              <w:t>उत्कर्ष</w:t>
            </w:r>
            <w:r w:rsidRPr="003720AF">
              <w:rPr>
                <w:rFonts w:ascii="Times New Roman" w:eastAsiaTheme="minorEastAsia" w:hAnsi="Times New Roman"/>
                <w:bCs/>
                <w:color w:val="000000" w:themeColor="text1"/>
              </w:rPr>
              <w:t xml:space="preserve"> : An Elevation 2018</w:t>
            </w:r>
          </w:p>
        </w:tc>
        <w:tc>
          <w:tcPr>
            <w:tcW w:w="2126" w:type="dxa"/>
            <w:shd w:val="clear" w:color="auto" w:fill="FFFFFF" w:themeFill="background1"/>
            <w:vAlign w:val="center"/>
          </w:tcPr>
          <w:p w14:paraId="0E3728A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751EF5B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FC55B0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Central Stage</w:t>
            </w:r>
          </w:p>
        </w:tc>
        <w:tc>
          <w:tcPr>
            <w:tcW w:w="1433" w:type="dxa"/>
            <w:gridSpan w:val="2"/>
            <w:shd w:val="clear" w:color="auto" w:fill="FFFFFF" w:themeFill="background1"/>
            <w:vAlign w:val="center"/>
          </w:tcPr>
          <w:p w14:paraId="1141E49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February, 2018</w:t>
            </w:r>
          </w:p>
        </w:tc>
      </w:tr>
      <w:tr w:rsidR="00AD0B5D" w:rsidRPr="003720AF" w14:paraId="4D12F074" w14:textId="77777777" w:rsidTr="00E60E0C">
        <w:tc>
          <w:tcPr>
            <w:tcW w:w="720" w:type="dxa"/>
            <w:shd w:val="clear" w:color="auto" w:fill="FFFFFF" w:themeFill="background1"/>
            <w:vAlign w:val="center"/>
          </w:tcPr>
          <w:p w14:paraId="1548E95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88</w:t>
            </w:r>
          </w:p>
        </w:tc>
        <w:tc>
          <w:tcPr>
            <w:tcW w:w="2183" w:type="dxa"/>
            <w:gridSpan w:val="2"/>
            <w:shd w:val="clear" w:color="auto" w:fill="FFFFFF" w:themeFill="background1"/>
            <w:vAlign w:val="center"/>
          </w:tcPr>
          <w:p w14:paraId="292B691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Workshop on Impact of ChamparanSatyagrah on Economy of Bihar</w:t>
            </w:r>
          </w:p>
        </w:tc>
        <w:tc>
          <w:tcPr>
            <w:tcW w:w="2126" w:type="dxa"/>
            <w:shd w:val="clear" w:color="auto" w:fill="FFFFFF" w:themeFill="background1"/>
            <w:vAlign w:val="center"/>
          </w:tcPr>
          <w:p w14:paraId="016B9F0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Economics Dept. </w:t>
            </w:r>
          </w:p>
        </w:tc>
        <w:tc>
          <w:tcPr>
            <w:tcW w:w="1721" w:type="dxa"/>
            <w:gridSpan w:val="2"/>
            <w:shd w:val="clear" w:color="auto" w:fill="FFFFFF" w:themeFill="background1"/>
            <w:vAlign w:val="center"/>
          </w:tcPr>
          <w:p w14:paraId="18C18DB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54657C3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545B492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February  2018</w:t>
            </w:r>
          </w:p>
        </w:tc>
      </w:tr>
      <w:tr w:rsidR="00AD0B5D" w:rsidRPr="003720AF" w14:paraId="0D661BC3" w14:textId="77777777" w:rsidTr="00E60E0C">
        <w:tc>
          <w:tcPr>
            <w:tcW w:w="720" w:type="dxa"/>
            <w:shd w:val="clear" w:color="auto" w:fill="FFFFFF" w:themeFill="background1"/>
            <w:vAlign w:val="center"/>
          </w:tcPr>
          <w:p w14:paraId="6A9F7951"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89</w:t>
            </w:r>
          </w:p>
        </w:tc>
        <w:tc>
          <w:tcPr>
            <w:tcW w:w="2183" w:type="dxa"/>
            <w:gridSpan w:val="2"/>
            <w:shd w:val="clear" w:color="auto" w:fill="FFFFFF" w:themeFill="background1"/>
            <w:vAlign w:val="center"/>
          </w:tcPr>
          <w:p w14:paraId="02FDF6D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Nirmala UI" w:cs="Nirmala UI"/>
                <w:bCs/>
                <w:color w:val="000000" w:themeColor="text1"/>
              </w:rPr>
              <w:t xml:space="preserve">Establishment of House System in the name of </w:t>
            </w:r>
            <w:r w:rsidRPr="003720AF">
              <w:rPr>
                <w:rFonts w:ascii="Times New Roman" w:eastAsiaTheme="minorEastAsia" w:hAnsi="Nirmala UI" w:cs="Nirmala UI"/>
                <w:bCs/>
                <w:color w:val="000000" w:themeColor="text1"/>
              </w:rPr>
              <w:t>‘</w:t>
            </w:r>
            <w:r w:rsidRPr="003720AF">
              <w:rPr>
                <w:rFonts w:ascii="Times New Roman" w:eastAsiaTheme="minorEastAsia" w:hAnsi="Nirmala UI" w:cs="Nirmala UI"/>
                <w:bCs/>
                <w:color w:val="000000" w:themeColor="text1"/>
                <w:cs/>
              </w:rPr>
              <w:t>सहोदरा</w:t>
            </w:r>
            <w:r w:rsidRPr="003720AF">
              <w:rPr>
                <w:rFonts w:ascii="Times New Roman" w:eastAsiaTheme="minorEastAsia" w:hAnsi="Times New Roman"/>
                <w:bCs/>
                <w:color w:val="000000" w:themeColor="text1"/>
              </w:rPr>
              <w:t xml:space="preserve">:  The Daughter of Same Mother’ </w:t>
            </w:r>
          </w:p>
        </w:tc>
        <w:tc>
          <w:tcPr>
            <w:tcW w:w="2126" w:type="dxa"/>
            <w:shd w:val="clear" w:color="auto" w:fill="FFFFFF" w:themeFill="background1"/>
            <w:vAlign w:val="center"/>
          </w:tcPr>
          <w:p w14:paraId="63F3447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0697339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71A34A4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Central Stage</w:t>
            </w:r>
          </w:p>
        </w:tc>
        <w:tc>
          <w:tcPr>
            <w:tcW w:w="1433" w:type="dxa"/>
            <w:gridSpan w:val="2"/>
            <w:shd w:val="clear" w:color="auto" w:fill="FFFFFF" w:themeFill="background1"/>
            <w:vAlign w:val="center"/>
          </w:tcPr>
          <w:p w14:paraId="20663E0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February, 2018</w:t>
            </w:r>
          </w:p>
        </w:tc>
      </w:tr>
      <w:tr w:rsidR="00AD0B5D" w:rsidRPr="003720AF" w14:paraId="73E67E2F" w14:textId="77777777" w:rsidTr="00E60E0C">
        <w:tc>
          <w:tcPr>
            <w:tcW w:w="720" w:type="dxa"/>
            <w:shd w:val="clear" w:color="auto" w:fill="FFFFFF" w:themeFill="background1"/>
            <w:vAlign w:val="center"/>
          </w:tcPr>
          <w:p w14:paraId="2143C86E"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90</w:t>
            </w:r>
          </w:p>
        </w:tc>
        <w:tc>
          <w:tcPr>
            <w:tcW w:w="2183" w:type="dxa"/>
            <w:gridSpan w:val="2"/>
            <w:shd w:val="clear" w:color="auto" w:fill="FFFFFF" w:themeFill="background1"/>
            <w:vAlign w:val="center"/>
          </w:tcPr>
          <w:p w14:paraId="406CED7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General Aptitude Test</w:t>
            </w:r>
          </w:p>
        </w:tc>
        <w:tc>
          <w:tcPr>
            <w:tcW w:w="2126" w:type="dxa"/>
            <w:shd w:val="clear" w:color="auto" w:fill="FFFFFF" w:themeFill="background1"/>
            <w:vAlign w:val="center"/>
          </w:tcPr>
          <w:p w14:paraId="2DDECF5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Economics Dept. with Support of Career Launcher, Patna</w:t>
            </w:r>
          </w:p>
        </w:tc>
        <w:tc>
          <w:tcPr>
            <w:tcW w:w="1721" w:type="dxa"/>
            <w:gridSpan w:val="2"/>
            <w:shd w:val="clear" w:color="auto" w:fill="FFFFFF" w:themeFill="background1"/>
            <w:vAlign w:val="center"/>
          </w:tcPr>
          <w:p w14:paraId="57C4FFA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B910C67"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Dept. of Economics </w:t>
            </w:r>
          </w:p>
        </w:tc>
        <w:tc>
          <w:tcPr>
            <w:tcW w:w="1433" w:type="dxa"/>
            <w:gridSpan w:val="2"/>
            <w:shd w:val="clear" w:color="auto" w:fill="FFFFFF" w:themeFill="background1"/>
            <w:vAlign w:val="center"/>
          </w:tcPr>
          <w:p w14:paraId="4695979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February  2018</w:t>
            </w:r>
          </w:p>
        </w:tc>
      </w:tr>
      <w:tr w:rsidR="00AD0B5D" w:rsidRPr="003720AF" w14:paraId="04851E02" w14:textId="77777777" w:rsidTr="00E60E0C">
        <w:tc>
          <w:tcPr>
            <w:tcW w:w="720" w:type="dxa"/>
            <w:shd w:val="clear" w:color="auto" w:fill="FFFFFF" w:themeFill="background1"/>
            <w:vAlign w:val="center"/>
          </w:tcPr>
          <w:p w14:paraId="6C83BF97"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91</w:t>
            </w:r>
          </w:p>
        </w:tc>
        <w:tc>
          <w:tcPr>
            <w:tcW w:w="2183" w:type="dxa"/>
            <w:gridSpan w:val="2"/>
            <w:shd w:val="clear" w:color="auto" w:fill="FFFFFF" w:themeFill="background1"/>
            <w:vAlign w:val="center"/>
          </w:tcPr>
          <w:p w14:paraId="155A011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Science Quiz Competition</w:t>
            </w:r>
          </w:p>
        </w:tc>
        <w:tc>
          <w:tcPr>
            <w:tcW w:w="2126" w:type="dxa"/>
            <w:shd w:val="clear" w:color="auto" w:fill="FFFFFF" w:themeFill="background1"/>
            <w:vAlign w:val="center"/>
          </w:tcPr>
          <w:p w14:paraId="38E78A5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Physics Dept.</w:t>
            </w:r>
          </w:p>
        </w:tc>
        <w:tc>
          <w:tcPr>
            <w:tcW w:w="1721" w:type="dxa"/>
            <w:gridSpan w:val="2"/>
            <w:shd w:val="clear" w:color="auto" w:fill="FFFFFF" w:themeFill="background1"/>
            <w:vAlign w:val="center"/>
          </w:tcPr>
          <w:p w14:paraId="25B423E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Inter-College Level</w:t>
            </w:r>
          </w:p>
        </w:tc>
        <w:tc>
          <w:tcPr>
            <w:tcW w:w="1627" w:type="dxa"/>
            <w:shd w:val="clear" w:color="auto" w:fill="FFFFFF" w:themeFill="background1"/>
            <w:vAlign w:val="center"/>
          </w:tcPr>
          <w:p w14:paraId="0AD1E9A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31FE516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30</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w:t>
            </w:r>
          </w:p>
        </w:tc>
      </w:tr>
      <w:tr w:rsidR="00AD0B5D" w:rsidRPr="003720AF" w14:paraId="573E1952" w14:textId="77777777" w:rsidTr="00E60E0C">
        <w:tc>
          <w:tcPr>
            <w:tcW w:w="720" w:type="dxa"/>
            <w:shd w:val="clear" w:color="auto" w:fill="FFFFFF" w:themeFill="background1"/>
            <w:vAlign w:val="center"/>
          </w:tcPr>
          <w:p w14:paraId="01DCDA71"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92</w:t>
            </w:r>
          </w:p>
        </w:tc>
        <w:tc>
          <w:tcPr>
            <w:tcW w:w="2183" w:type="dxa"/>
            <w:gridSpan w:val="2"/>
            <w:shd w:val="clear" w:color="auto" w:fill="FFFFFF" w:themeFill="background1"/>
            <w:vAlign w:val="center"/>
          </w:tcPr>
          <w:p w14:paraId="10B4DED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Workshop on Socio-Economic Condition of Marginalized People in Bihar</w:t>
            </w:r>
          </w:p>
        </w:tc>
        <w:tc>
          <w:tcPr>
            <w:tcW w:w="2126" w:type="dxa"/>
            <w:shd w:val="clear" w:color="auto" w:fill="FFFFFF" w:themeFill="background1"/>
            <w:vAlign w:val="center"/>
          </w:tcPr>
          <w:p w14:paraId="05D6BEE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Economics and B. Com Dept. </w:t>
            </w:r>
          </w:p>
        </w:tc>
        <w:tc>
          <w:tcPr>
            <w:tcW w:w="1721" w:type="dxa"/>
            <w:gridSpan w:val="2"/>
            <w:shd w:val="clear" w:color="auto" w:fill="FFFFFF" w:themeFill="background1"/>
            <w:vAlign w:val="center"/>
          </w:tcPr>
          <w:p w14:paraId="1A6541C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9998E84"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Dept. of  Economics </w:t>
            </w:r>
          </w:p>
        </w:tc>
        <w:tc>
          <w:tcPr>
            <w:tcW w:w="1433" w:type="dxa"/>
            <w:gridSpan w:val="2"/>
            <w:shd w:val="clear" w:color="auto" w:fill="FFFFFF" w:themeFill="background1"/>
            <w:vAlign w:val="center"/>
          </w:tcPr>
          <w:p w14:paraId="52FD3744"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29</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w:t>
            </w:r>
          </w:p>
        </w:tc>
      </w:tr>
      <w:tr w:rsidR="00AD0B5D" w:rsidRPr="003720AF" w14:paraId="04AD4467" w14:textId="77777777" w:rsidTr="00E60E0C">
        <w:tc>
          <w:tcPr>
            <w:tcW w:w="720" w:type="dxa"/>
            <w:shd w:val="clear" w:color="auto" w:fill="FFFFFF" w:themeFill="background1"/>
            <w:vAlign w:val="center"/>
          </w:tcPr>
          <w:p w14:paraId="045E5508"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93</w:t>
            </w:r>
          </w:p>
        </w:tc>
        <w:tc>
          <w:tcPr>
            <w:tcW w:w="2183" w:type="dxa"/>
            <w:gridSpan w:val="2"/>
            <w:shd w:val="clear" w:color="auto" w:fill="FFFFFF" w:themeFill="background1"/>
            <w:vAlign w:val="center"/>
          </w:tcPr>
          <w:p w14:paraId="31F0B92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Workshop on Pre Discussion on Budget, 2018</w:t>
            </w:r>
          </w:p>
        </w:tc>
        <w:tc>
          <w:tcPr>
            <w:tcW w:w="2126" w:type="dxa"/>
            <w:shd w:val="clear" w:color="auto" w:fill="FFFFFF" w:themeFill="background1"/>
            <w:vAlign w:val="center"/>
          </w:tcPr>
          <w:p w14:paraId="7AFBA4D8"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Economics Dept. </w:t>
            </w:r>
          </w:p>
        </w:tc>
        <w:tc>
          <w:tcPr>
            <w:tcW w:w="1721" w:type="dxa"/>
            <w:gridSpan w:val="2"/>
            <w:shd w:val="clear" w:color="auto" w:fill="FFFFFF" w:themeFill="background1"/>
            <w:vAlign w:val="center"/>
          </w:tcPr>
          <w:p w14:paraId="22EFDB9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6C82A1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Seminar Hall </w:t>
            </w:r>
          </w:p>
        </w:tc>
        <w:tc>
          <w:tcPr>
            <w:tcW w:w="1433" w:type="dxa"/>
            <w:gridSpan w:val="2"/>
            <w:shd w:val="clear" w:color="auto" w:fill="FFFFFF" w:themeFill="background1"/>
            <w:vAlign w:val="center"/>
          </w:tcPr>
          <w:p w14:paraId="28028B7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24</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w:t>
            </w:r>
          </w:p>
        </w:tc>
      </w:tr>
      <w:tr w:rsidR="00AD0B5D" w:rsidRPr="003720AF" w14:paraId="7F346E5F" w14:textId="77777777" w:rsidTr="00E60E0C">
        <w:tc>
          <w:tcPr>
            <w:tcW w:w="720" w:type="dxa"/>
            <w:shd w:val="clear" w:color="auto" w:fill="FFFFFF" w:themeFill="background1"/>
            <w:vAlign w:val="center"/>
          </w:tcPr>
          <w:p w14:paraId="0625D3AD"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94</w:t>
            </w:r>
          </w:p>
        </w:tc>
        <w:tc>
          <w:tcPr>
            <w:tcW w:w="2183" w:type="dxa"/>
            <w:gridSpan w:val="2"/>
            <w:shd w:val="clear" w:color="auto" w:fill="FFFFFF" w:themeFill="background1"/>
            <w:vAlign w:val="center"/>
          </w:tcPr>
          <w:p w14:paraId="7436466C"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cs/>
              </w:rPr>
            </w:pPr>
            <w:r w:rsidRPr="003720AF">
              <w:rPr>
                <w:rFonts w:ascii="Times New Roman" w:eastAsiaTheme="minorEastAsia" w:hAnsi="Times New Roman"/>
                <w:bCs/>
                <w:color w:val="000000" w:themeColor="text1"/>
              </w:rPr>
              <w:t>Seven Days National  Workshop on ‘</w:t>
            </w:r>
            <w:r w:rsidRPr="003720AF">
              <w:rPr>
                <w:rFonts w:ascii="Times New Roman" w:eastAsiaTheme="minorEastAsia" w:hAnsi="Times New Roman" w:hint="cs"/>
                <w:bCs/>
                <w:color w:val="000000" w:themeColor="text1"/>
                <w:cs/>
              </w:rPr>
              <w:t>रागों का सौंदर्यात्मक आयाम: आगरा</w:t>
            </w:r>
            <w:r w:rsidRPr="003720AF">
              <w:rPr>
                <w:rFonts w:ascii="Times New Roman" w:eastAsiaTheme="minorEastAsia" w:hAnsi="Times New Roman" w:hint="cs"/>
                <w:bCs/>
                <w:color w:val="000000" w:themeColor="text1"/>
              </w:rPr>
              <w:t>,</w:t>
            </w:r>
            <w:r w:rsidRPr="003720AF">
              <w:rPr>
                <w:rFonts w:ascii="Kokila" w:eastAsiaTheme="minorEastAsia" w:hAnsi="Kokila" w:cs="Kokila" w:hint="cs"/>
                <w:bCs/>
                <w:color w:val="000000" w:themeColor="text1"/>
                <w:sz w:val="28"/>
                <w:szCs w:val="28"/>
                <w:cs/>
              </w:rPr>
              <w:t xml:space="preserve"> बनारस और ग्वालियर घराने के संदर्भ में</w:t>
            </w:r>
            <w:r w:rsidRPr="003720AF">
              <w:rPr>
                <w:rFonts w:ascii="Kokila" w:eastAsiaTheme="minorEastAsia" w:hAnsi="Kokila" w:cs="Kokila"/>
                <w:bCs/>
                <w:color w:val="000000" w:themeColor="text1"/>
              </w:rPr>
              <w:t>‘</w:t>
            </w:r>
          </w:p>
        </w:tc>
        <w:tc>
          <w:tcPr>
            <w:tcW w:w="2126" w:type="dxa"/>
            <w:shd w:val="clear" w:color="auto" w:fill="FFFFFF" w:themeFill="background1"/>
            <w:vAlign w:val="center"/>
          </w:tcPr>
          <w:p w14:paraId="61388E6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Music Dept. with Support of Patna University</w:t>
            </w:r>
          </w:p>
        </w:tc>
        <w:tc>
          <w:tcPr>
            <w:tcW w:w="1721" w:type="dxa"/>
            <w:gridSpan w:val="2"/>
            <w:shd w:val="clear" w:color="auto" w:fill="FFFFFF" w:themeFill="background1"/>
            <w:vAlign w:val="center"/>
          </w:tcPr>
          <w:p w14:paraId="51BADD8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National Level</w:t>
            </w:r>
          </w:p>
        </w:tc>
        <w:tc>
          <w:tcPr>
            <w:tcW w:w="1627" w:type="dxa"/>
            <w:shd w:val="clear" w:color="auto" w:fill="FFFFFF" w:themeFill="background1"/>
            <w:vAlign w:val="center"/>
          </w:tcPr>
          <w:p w14:paraId="08D0758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4039A9D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23</w:t>
            </w:r>
            <w:r w:rsidRPr="003720AF">
              <w:rPr>
                <w:rFonts w:ascii="Times New Roman" w:eastAsiaTheme="minorEastAsia" w:hAnsi="Times New Roman"/>
                <w:bCs/>
                <w:color w:val="000000" w:themeColor="text1"/>
                <w:vertAlign w:val="superscript"/>
              </w:rPr>
              <w:t>rd</w:t>
            </w:r>
            <w:r w:rsidRPr="003720AF">
              <w:rPr>
                <w:rFonts w:ascii="Times New Roman" w:eastAsiaTheme="minorEastAsia" w:hAnsi="Times New Roman"/>
                <w:bCs/>
                <w:color w:val="000000" w:themeColor="text1"/>
              </w:rPr>
              <w:t xml:space="preserve">  to 29 January, 2018</w:t>
            </w:r>
          </w:p>
        </w:tc>
      </w:tr>
      <w:tr w:rsidR="00AD0B5D" w:rsidRPr="003720AF" w14:paraId="697E2A93" w14:textId="77777777" w:rsidTr="00E60E0C">
        <w:tc>
          <w:tcPr>
            <w:tcW w:w="720" w:type="dxa"/>
            <w:shd w:val="clear" w:color="auto" w:fill="FFFFFF" w:themeFill="background1"/>
            <w:vAlign w:val="center"/>
          </w:tcPr>
          <w:p w14:paraId="197B1C3D"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95</w:t>
            </w:r>
          </w:p>
        </w:tc>
        <w:tc>
          <w:tcPr>
            <w:tcW w:w="2183" w:type="dxa"/>
            <w:gridSpan w:val="2"/>
            <w:shd w:val="clear" w:color="auto" w:fill="FFFFFF" w:themeFill="background1"/>
            <w:vAlign w:val="center"/>
          </w:tcPr>
          <w:p w14:paraId="22F70F0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Elocution</w:t>
            </w:r>
          </w:p>
        </w:tc>
        <w:tc>
          <w:tcPr>
            <w:tcW w:w="2126" w:type="dxa"/>
            <w:shd w:val="clear" w:color="auto" w:fill="FFFFFF" w:themeFill="background1"/>
            <w:vAlign w:val="center"/>
          </w:tcPr>
          <w:p w14:paraId="7B08423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English Dept. </w:t>
            </w:r>
          </w:p>
        </w:tc>
        <w:tc>
          <w:tcPr>
            <w:tcW w:w="1721" w:type="dxa"/>
            <w:gridSpan w:val="2"/>
            <w:shd w:val="clear" w:color="auto" w:fill="FFFFFF" w:themeFill="background1"/>
            <w:vAlign w:val="center"/>
          </w:tcPr>
          <w:p w14:paraId="06E19E3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188044A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English Department</w:t>
            </w:r>
          </w:p>
        </w:tc>
        <w:tc>
          <w:tcPr>
            <w:tcW w:w="1433" w:type="dxa"/>
            <w:gridSpan w:val="2"/>
            <w:shd w:val="clear" w:color="auto" w:fill="FFFFFF" w:themeFill="background1"/>
            <w:vAlign w:val="center"/>
          </w:tcPr>
          <w:p w14:paraId="0BD79BB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17</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w:t>
            </w:r>
          </w:p>
        </w:tc>
      </w:tr>
      <w:tr w:rsidR="00AD0B5D" w:rsidRPr="003720AF" w14:paraId="1F4B4A08" w14:textId="77777777" w:rsidTr="00E60E0C">
        <w:tc>
          <w:tcPr>
            <w:tcW w:w="720" w:type="dxa"/>
            <w:shd w:val="clear" w:color="auto" w:fill="FFFFFF" w:themeFill="background1"/>
            <w:vAlign w:val="center"/>
          </w:tcPr>
          <w:p w14:paraId="28343AD8"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96</w:t>
            </w:r>
          </w:p>
        </w:tc>
        <w:tc>
          <w:tcPr>
            <w:tcW w:w="2183" w:type="dxa"/>
            <w:gridSpan w:val="2"/>
            <w:shd w:val="clear" w:color="auto" w:fill="FFFFFF" w:themeFill="background1"/>
            <w:vAlign w:val="center"/>
          </w:tcPr>
          <w:p w14:paraId="76C24A74"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Oil &amp; Gas Conservation Awareness Drive </w:t>
            </w:r>
          </w:p>
        </w:tc>
        <w:tc>
          <w:tcPr>
            <w:tcW w:w="2126" w:type="dxa"/>
            <w:shd w:val="clear" w:color="auto" w:fill="FFFFFF" w:themeFill="background1"/>
            <w:vAlign w:val="center"/>
          </w:tcPr>
          <w:p w14:paraId="16AF4A1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Chemistry Dept. with Support of PCRA, Patna </w:t>
            </w:r>
          </w:p>
        </w:tc>
        <w:tc>
          <w:tcPr>
            <w:tcW w:w="1721" w:type="dxa"/>
            <w:gridSpan w:val="2"/>
            <w:shd w:val="clear" w:color="auto" w:fill="FFFFFF" w:themeFill="background1"/>
            <w:vAlign w:val="center"/>
          </w:tcPr>
          <w:p w14:paraId="5DBB0BA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Outreach Programme of State Level</w:t>
            </w:r>
          </w:p>
        </w:tc>
        <w:tc>
          <w:tcPr>
            <w:tcW w:w="1627" w:type="dxa"/>
            <w:shd w:val="clear" w:color="auto" w:fill="FFFFFF" w:themeFill="background1"/>
            <w:vAlign w:val="center"/>
          </w:tcPr>
          <w:p w14:paraId="6BBC078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Bhartiya Nritya kala Mandir</w:t>
            </w:r>
          </w:p>
        </w:tc>
        <w:tc>
          <w:tcPr>
            <w:tcW w:w="1433" w:type="dxa"/>
            <w:gridSpan w:val="2"/>
            <w:shd w:val="clear" w:color="auto" w:fill="FFFFFF" w:themeFill="background1"/>
            <w:vAlign w:val="center"/>
          </w:tcPr>
          <w:p w14:paraId="277A70E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16</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w:t>
            </w:r>
          </w:p>
        </w:tc>
      </w:tr>
      <w:tr w:rsidR="00AD0B5D" w:rsidRPr="003720AF" w14:paraId="59F13824" w14:textId="77777777" w:rsidTr="00E60E0C">
        <w:tc>
          <w:tcPr>
            <w:tcW w:w="720" w:type="dxa"/>
            <w:shd w:val="clear" w:color="auto" w:fill="FFFFFF" w:themeFill="background1"/>
            <w:vAlign w:val="center"/>
          </w:tcPr>
          <w:p w14:paraId="2663DA24"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97</w:t>
            </w:r>
          </w:p>
        </w:tc>
        <w:tc>
          <w:tcPr>
            <w:tcW w:w="2183" w:type="dxa"/>
            <w:gridSpan w:val="2"/>
            <w:shd w:val="clear" w:color="auto" w:fill="FFFFFF" w:themeFill="background1"/>
            <w:vAlign w:val="center"/>
          </w:tcPr>
          <w:p w14:paraId="5FB46A9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Workshop on Bihar ‘Wi-Fi SaatNischayPariyojana’</w:t>
            </w:r>
          </w:p>
          <w:p w14:paraId="276B43E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p>
          <w:p w14:paraId="5918F59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p>
        </w:tc>
        <w:tc>
          <w:tcPr>
            <w:tcW w:w="2126" w:type="dxa"/>
            <w:shd w:val="clear" w:color="auto" w:fill="FFFFFF" w:themeFill="background1"/>
            <w:vAlign w:val="center"/>
          </w:tcPr>
          <w:p w14:paraId="2D91B72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Students’ Central Society with  Technical Support of Beltron, Govt. of Bihar</w:t>
            </w:r>
          </w:p>
        </w:tc>
        <w:tc>
          <w:tcPr>
            <w:tcW w:w="1721" w:type="dxa"/>
            <w:gridSpan w:val="2"/>
            <w:shd w:val="clear" w:color="auto" w:fill="FFFFFF" w:themeFill="background1"/>
            <w:vAlign w:val="center"/>
          </w:tcPr>
          <w:p w14:paraId="4A2C608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23811E6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Central Stage</w:t>
            </w:r>
          </w:p>
        </w:tc>
        <w:tc>
          <w:tcPr>
            <w:tcW w:w="1433" w:type="dxa"/>
            <w:gridSpan w:val="2"/>
            <w:shd w:val="clear" w:color="auto" w:fill="FFFFFF" w:themeFill="background1"/>
            <w:vAlign w:val="center"/>
          </w:tcPr>
          <w:p w14:paraId="2B78F23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w:t>
            </w:r>
          </w:p>
        </w:tc>
      </w:tr>
      <w:tr w:rsidR="00AD0B5D" w:rsidRPr="003720AF" w14:paraId="38A9DAE2" w14:textId="77777777" w:rsidTr="00E60E0C">
        <w:tc>
          <w:tcPr>
            <w:tcW w:w="720" w:type="dxa"/>
            <w:shd w:val="clear" w:color="auto" w:fill="FFFFFF" w:themeFill="background1"/>
            <w:vAlign w:val="center"/>
          </w:tcPr>
          <w:p w14:paraId="1603A934"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98</w:t>
            </w:r>
          </w:p>
        </w:tc>
        <w:tc>
          <w:tcPr>
            <w:tcW w:w="2183" w:type="dxa"/>
            <w:gridSpan w:val="2"/>
            <w:shd w:val="clear" w:color="auto" w:fill="FFFFFF" w:themeFill="background1"/>
            <w:vAlign w:val="center"/>
          </w:tcPr>
          <w:p w14:paraId="257EE77D"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Mega  Mock Drill during  Earthquake Safety Week </w:t>
            </w:r>
          </w:p>
        </w:tc>
        <w:tc>
          <w:tcPr>
            <w:tcW w:w="2126" w:type="dxa"/>
            <w:shd w:val="clear" w:color="auto" w:fill="FFFFFF" w:themeFill="background1"/>
            <w:vAlign w:val="center"/>
          </w:tcPr>
          <w:p w14:paraId="108377B6"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with Technical Support of State Disaster Management Authority, Patna </w:t>
            </w:r>
          </w:p>
        </w:tc>
        <w:tc>
          <w:tcPr>
            <w:tcW w:w="1721" w:type="dxa"/>
            <w:gridSpan w:val="2"/>
            <w:shd w:val="clear" w:color="auto" w:fill="FFFFFF" w:themeFill="background1"/>
            <w:vAlign w:val="center"/>
          </w:tcPr>
          <w:p w14:paraId="1E9437A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7285797"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Overall College Campus </w:t>
            </w:r>
          </w:p>
        </w:tc>
        <w:tc>
          <w:tcPr>
            <w:tcW w:w="1433" w:type="dxa"/>
            <w:gridSpan w:val="2"/>
            <w:shd w:val="clear" w:color="auto" w:fill="FFFFFF" w:themeFill="background1"/>
            <w:vAlign w:val="center"/>
          </w:tcPr>
          <w:p w14:paraId="21B505B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w:t>
            </w:r>
          </w:p>
        </w:tc>
      </w:tr>
      <w:tr w:rsidR="00AD0B5D" w:rsidRPr="003720AF" w14:paraId="456B06D6" w14:textId="77777777" w:rsidTr="00E60E0C">
        <w:tc>
          <w:tcPr>
            <w:tcW w:w="720" w:type="dxa"/>
            <w:shd w:val="clear" w:color="auto" w:fill="FFFFFF" w:themeFill="background1"/>
            <w:vAlign w:val="center"/>
          </w:tcPr>
          <w:p w14:paraId="673EE4EB"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lastRenderedPageBreak/>
              <w:t>99</w:t>
            </w:r>
          </w:p>
        </w:tc>
        <w:tc>
          <w:tcPr>
            <w:tcW w:w="2183" w:type="dxa"/>
            <w:gridSpan w:val="2"/>
            <w:shd w:val="clear" w:color="auto" w:fill="FFFFFF" w:themeFill="background1"/>
            <w:vAlign w:val="center"/>
          </w:tcPr>
          <w:p w14:paraId="72E0FCE2"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Oath Taking Ceremony of  Elected Cabinet Member </w:t>
            </w:r>
          </w:p>
        </w:tc>
        <w:tc>
          <w:tcPr>
            <w:tcW w:w="2126" w:type="dxa"/>
            <w:shd w:val="clear" w:color="auto" w:fill="FFFFFF" w:themeFill="background1"/>
            <w:vAlign w:val="center"/>
          </w:tcPr>
          <w:p w14:paraId="3C52716C"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41D617D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College Level </w:t>
            </w:r>
          </w:p>
        </w:tc>
        <w:tc>
          <w:tcPr>
            <w:tcW w:w="1627" w:type="dxa"/>
            <w:shd w:val="clear" w:color="auto" w:fill="FFFFFF" w:themeFill="background1"/>
            <w:vAlign w:val="center"/>
          </w:tcPr>
          <w:p w14:paraId="4D5EA578"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Central Stage </w:t>
            </w:r>
          </w:p>
        </w:tc>
        <w:tc>
          <w:tcPr>
            <w:tcW w:w="1433" w:type="dxa"/>
            <w:gridSpan w:val="2"/>
            <w:shd w:val="clear" w:color="auto" w:fill="FFFFFF" w:themeFill="background1"/>
            <w:vAlign w:val="center"/>
          </w:tcPr>
          <w:p w14:paraId="42FED62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13</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 </w:t>
            </w:r>
          </w:p>
        </w:tc>
      </w:tr>
      <w:tr w:rsidR="00AD0B5D" w:rsidRPr="003720AF" w14:paraId="718199A5" w14:textId="77777777" w:rsidTr="00E60E0C">
        <w:tc>
          <w:tcPr>
            <w:tcW w:w="720" w:type="dxa"/>
            <w:shd w:val="clear" w:color="auto" w:fill="FFFFFF" w:themeFill="background1"/>
            <w:vAlign w:val="center"/>
          </w:tcPr>
          <w:p w14:paraId="35F22A11"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100</w:t>
            </w:r>
          </w:p>
        </w:tc>
        <w:tc>
          <w:tcPr>
            <w:tcW w:w="2183" w:type="dxa"/>
            <w:gridSpan w:val="2"/>
            <w:shd w:val="clear" w:color="auto" w:fill="FFFFFF" w:themeFill="background1"/>
            <w:vAlign w:val="center"/>
          </w:tcPr>
          <w:p w14:paraId="26449E5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Rehearsal of Mock Drill on Safety to Earthquake </w:t>
            </w:r>
          </w:p>
        </w:tc>
        <w:tc>
          <w:tcPr>
            <w:tcW w:w="2126" w:type="dxa"/>
            <w:shd w:val="clear" w:color="auto" w:fill="FFFFFF" w:themeFill="background1"/>
            <w:vAlign w:val="center"/>
          </w:tcPr>
          <w:p w14:paraId="317BA3CF"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with Technical Support of NDRF Teem, State Disaster Management Authority, Patna </w:t>
            </w:r>
          </w:p>
        </w:tc>
        <w:tc>
          <w:tcPr>
            <w:tcW w:w="1721" w:type="dxa"/>
            <w:gridSpan w:val="2"/>
            <w:shd w:val="clear" w:color="auto" w:fill="FFFFFF" w:themeFill="background1"/>
            <w:vAlign w:val="center"/>
          </w:tcPr>
          <w:p w14:paraId="6F48101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A9F398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Main Building to Sports Field </w:t>
            </w:r>
          </w:p>
        </w:tc>
        <w:tc>
          <w:tcPr>
            <w:tcW w:w="1433" w:type="dxa"/>
            <w:gridSpan w:val="2"/>
            <w:shd w:val="clear" w:color="auto" w:fill="FFFFFF" w:themeFill="background1"/>
            <w:vAlign w:val="center"/>
          </w:tcPr>
          <w:p w14:paraId="096E8F7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13</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w:t>
            </w:r>
          </w:p>
        </w:tc>
      </w:tr>
      <w:tr w:rsidR="00AD0B5D" w:rsidRPr="003720AF" w14:paraId="71FA8428" w14:textId="77777777" w:rsidTr="00E60E0C">
        <w:tc>
          <w:tcPr>
            <w:tcW w:w="720" w:type="dxa"/>
            <w:shd w:val="clear" w:color="auto" w:fill="FFFFFF" w:themeFill="background1"/>
            <w:vAlign w:val="center"/>
          </w:tcPr>
          <w:p w14:paraId="13F0469B"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101</w:t>
            </w:r>
          </w:p>
        </w:tc>
        <w:tc>
          <w:tcPr>
            <w:tcW w:w="2183" w:type="dxa"/>
            <w:gridSpan w:val="2"/>
            <w:shd w:val="clear" w:color="auto" w:fill="FFFFFF" w:themeFill="background1"/>
            <w:vAlign w:val="center"/>
          </w:tcPr>
          <w:p w14:paraId="03D15EE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Cabinet Election</w:t>
            </w:r>
          </w:p>
        </w:tc>
        <w:tc>
          <w:tcPr>
            <w:tcW w:w="2126" w:type="dxa"/>
            <w:shd w:val="clear" w:color="auto" w:fill="FFFFFF" w:themeFill="background1"/>
            <w:vAlign w:val="center"/>
          </w:tcPr>
          <w:p w14:paraId="1233BA4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657D621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1629370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Campus</w:t>
            </w:r>
          </w:p>
        </w:tc>
        <w:tc>
          <w:tcPr>
            <w:tcW w:w="1433" w:type="dxa"/>
            <w:gridSpan w:val="2"/>
            <w:shd w:val="clear" w:color="auto" w:fill="FFFFFF" w:themeFill="background1"/>
            <w:vAlign w:val="center"/>
          </w:tcPr>
          <w:p w14:paraId="4631724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January, 2018</w:t>
            </w:r>
          </w:p>
        </w:tc>
      </w:tr>
      <w:tr w:rsidR="00AD0B5D" w:rsidRPr="003720AF" w14:paraId="603B82F6" w14:textId="77777777" w:rsidTr="00E60E0C">
        <w:tc>
          <w:tcPr>
            <w:tcW w:w="720" w:type="dxa"/>
            <w:shd w:val="clear" w:color="auto" w:fill="FFFFFF" w:themeFill="background1"/>
            <w:vAlign w:val="center"/>
          </w:tcPr>
          <w:p w14:paraId="32ACD55D"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102</w:t>
            </w:r>
          </w:p>
        </w:tc>
        <w:tc>
          <w:tcPr>
            <w:tcW w:w="2183" w:type="dxa"/>
            <w:gridSpan w:val="2"/>
            <w:shd w:val="clear" w:color="auto" w:fill="FFFFFF" w:themeFill="background1"/>
            <w:vAlign w:val="center"/>
          </w:tcPr>
          <w:p w14:paraId="2B821AB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Annual Sports Day 2017</w:t>
            </w:r>
          </w:p>
        </w:tc>
        <w:tc>
          <w:tcPr>
            <w:tcW w:w="2126" w:type="dxa"/>
            <w:shd w:val="clear" w:color="auto" w:fill="FFFFFF" w:themeFill="background1"/>
            <w:vAlign w:val="center"/>
          </w:tcPr>
          <w:p w14:paraId="3948A93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Sports Committee </w:t>
            </w:r>
          </w:p>
        </w:tc>
        <w:tc>
          <w:tcPr>
            <w:tcW w:w="1721" w:type="dxa"/>
            <w:gridSpan w:val="2"/>
            <w:shd w:val="clear" w:color="auto" w:fill="FFFFFF" w:themeFill="background1"/>
            <w:vAlign w:val="center"/>
          </w:tcPr>
          <w:p w14:paraId="339073A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47B2A5B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Sport Ground</w:t>
            </w:r>
          </w:p>
        </w:tc>
        <w:tc>
          <w:tcPr>
            <w:tcW w:w="1433" w:type="dxa"/>
            <w:gridSpan w:val="2"/>
            <w:shd w:val="clear" w:color="auto" w:fill="FFFFFF" w:themeFill="background1"/>
            <w:vAlign w:val="center"/>
          </w:tcPr>
          <w:p w14:paraId="2B8D211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20</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December, 2017</w:t>
            </w:r>
          </w:p>
        </w:tc>
      </w:tr>
      <w:tr w:rsidR="00AD0B5D" w:rsidRPr="003720AF" w14:paraId="359C482B" w14:textId="77777777" w:rsidTr="00E60E0C">
        <w:tc>
          <w:tcPr>
            <w:tcW w:w="720" w:type="dxa"/>
            <w:shd w:val="clear" w:color="auto" w:fill="FFFFFF" w:themeFill="background1"/>
            <w:vAlign w:val="center"/>
          </w:tcPr>
          <w:p w14:paraId="661C112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103</w:t>
            </w:r>
          </w:p>
        </w:tc>
        <w:tc>
          <w:tcPr>
            <w:tcW w:w="2183" w:type="dxa"/>
            <w:gridSpan w:val="2"/>
            <w:shd w:val="clear" w:color="auto" w:fill="FFFFFF" w:themeFill="background1"/>
            <w:vAlign w:val="center"/>
          </w:tcPr>
          <w:p w14:paraId="5DC9D8D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Blood Donation Camp</w:t>
            </w:r>
          </w:p>
        </w:tc>
        <w:tc>
          <w:tcPr>
            <w:tcW w:w="2126" w:type="dxa"/>
            <w:shd w:val="clear" w:color="auto" w:fill="FFFFFF" w:themeFill="background1"/>
            <w:vAlign w:val="center"/>
          </w:tcPr>
          <w:p w14:paraId="239045E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NSS Unit with Technical Support of HDFC Bank, Patna</w:t>
            </w:r>
          </w:p>
        </w:tc>
        <w:tc>
          <w:tcPr>
            <w:tcW w:w="1721" w:type="dxa"/>
            <w:gridSpan w:val="2"/>
            <w:shd w:val="clear" w:color="auto" w:fill="FFFFFF" w:themeFill="background1"/>
            <w:vAlign w:val="center"/>
          </w:tcPr>
          <w:p w14:paraId="70D6D003"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7BF6F128"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Campus</w:t>
            </w:r>
          </w:p>
        </w:tc>
        <w:tc>
          <w:tcPr>
            <w:tcW w:w="1433" w:type="dxa"/>
            <w:gridSpan w:val="2"/>
            <w:shd w:val="clear" w:color="auto" w:fill="FFFFFF" w:themeFill="background1"/>
            <w:vAlign w:val="center"/>
          </w:tcPr>
          <w:p w14:paraId="4B8E854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6</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December, 2017</w:t>
            </w:r>
          </w:p>
        </w:tc>
      </w:tr>
      <w:tr w:rsidR="00AD0B5D" w:rsidRPr="003720AF" w14:paraId="798C131F" w14:textId="77777777" w:rsidTr="00E60E0C">
        <w:tc>
          <w:tcPr>
            <w:tcW w:w="720" w:type="dxa"/>
            <w:shd w:val="clear" w:color="auto" w:fill="FFFFFF" w:themeFill="background1"/>
            <w:vAlign w:val="center"/>
          </w:tcPr>
          <w:p w14:paraId="47895CC2"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104</w:t>
            </w:r>
          </w:p>
        </w:tc>
        <w:tc>
          <w:tcPr>
            <w:tcW w:w="2183" w:type="dxa"/>
            <w:gridSpan w:val="2"/>
            <w:shd w:val="clear" w:color="auto" w:fill="FFFFFF" w:themeFill="background1"/>
            <w:vAlign w:val="center"/>
          </w:tcPr>
          <w:p w14:paraId="7BB84EB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Seminar on ‘J.P. Movement and Democratic Values in India’</w:t>
            </w:r>
          </w:p>
        </w:tc>
        <w:tc>
          <w:tcPr>
            <w:tcW w:w="2126" w:type="dxa"/>
            <w:shd w:val="clear" w:color="auto" w:fill="FFFFFF" w:themeFill="background1"/>
            <w:vAlign w:val="center"/>
          </w:tcPr>
          <w:p w14:paraId="68B0FDA6"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History Dept. </w:t>
            </w:r>
          </w:p>
        </w:tc>
        <w:tc>
          <w:tcPr>
            <w:tcW w:w="1721" w:type="dxa"/>
            <w:gridSpan w:val="2"/>
            <w:shd w:val="clear" w:color="auto" w:fill="FFFFFF" w:themeFill="background1"/>
            <w:vAlign w:val="center"/>
          </w:tcPr>
          <w:p w14:paraId="68FFBF9D"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National  Level</w:t>
            </w:r>
          </w:p>
        </w:tc>
        <w:tc>
          <w:tcPr>
            <w:tcW w:w="1627" w:type="dxa"/>
            <w:shd w:val="clear" w:color="auto" w:fill="FFFFFF" w:themeFill="background1"/>
            <w:vAlign w:val="center"/>
          </w:tcPr>
          <w:p w14:paraId="3666E2F8"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241E2461"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27</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November,</w:t>
            </w:r>
          </w:p>
          <w:p w14:paraId="3366606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2017</w:t>
            </w:r>
          </w:p>
        </w:tc>
      </w:tr>
      <w:tr w:rsidR="00AD0B5D" w:rsidRPr="003720AF" w14:paraId="42C11113" w14:textId="77777777" w:rsidTr="00E60E0C">
        <w:tc>
          <w:tcPr>
            <w:tcW w:w="720" w:type="dxa"/>
            <w:shd w:val="clear" w:color="auto" w:fill="FFFFFF" w:themeFill="background1"/>
            <w:vAlign w:val="center"/>
          </w:tcPr>
          <w:p w14:paraId="0DC67AB6"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105</w:t>
            </w:r>
          </w:p>
        </w:tc>
        <w:tc>
          <w:tcPr>
            <w:tcW w:w="2183" w:type="dxa"/>
            <w:gridSpan w:val="2"/>
            <w:shd w:val="clear" w:color="auto" w:fill="FFFFFF" w:themeFill="background1"/>
            <w:vAlign w:val="center"/>
          </w:tcPr>
          <w:p w14:paraId="125E41B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Workshop on ‘Prevention of Sexual Harassment of Women at Workplace and Educational Institutions’</w:t>
            </w:r>
          </w:p>
        </w:tc>
        <w:tc>
          <w:tcPr>
            <w:tcW w:w="2126" w:type="dxa"/>
            <w:shd w:val="clear" w:color="auto" w:fill="FFFFFF" w:themeFill="background1"/>
            <w:vAlign w:val="center"/>
          </w:tcPr>
          <w:p w14:paraId="450B68F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History Dept.</w:t>
            </w:r>
          </w:p>
        </w:tc>
        <w:tc>
          <w:tcPr>
            <w:tcW w:w="1721" w:type="dxa"/>
            <w:gridSpan w:val="2"/>
            <w:shd w:val="clear" w:color="auto" w:fill="FFFFFF" w:themeFill="background1"/>
            <w:vAlign w:val="center"/>
          </w:tcPr>
          <w:p w14:paraId="61C685A6"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18021AC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23CB2116"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November, 2017</w:t>
            </w:r>
          </w:p>
        </w:tc>
      </w:tr>
      <w:tr w:rsidR="00AD0B5D" w:rsidRPr="003720AF" w14:paraId="77878CF8" w14:textId="77777777" w:rsidTr="00E60E0C">
        <w:tc>
          <w:tcPr>
            <w:tcW w:w="720" w:type="dxa"/>
            <w:shd w:val="clear" w:color="auto" w:fill="FFFFFF" w:themeFill="background1"/>
            <w:vAlign w:val="center"/>
          </w:tcPr>
          <w:p w14:paraId="03B8D5B4"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106</w:t>
            </w:r>
          </w:p>
        </w:tc>
        <w:tc>
          <w:tcPr>
            <w:tcW w:w="2183" w:type="dxa"/>
            <w:gridSpan w:val="2"/>
            <w:shd w:val="clear" w:color="auto" w:fill="FFFFFF" w:themeFill="background1"/>
            <w:vAlign w:val="center"/>
          </w:tcPr>
          <w:p w14:paraId="64EB1F0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Blood Donation Camp</w:t>
            </w:r>
          </w:p>
        </w:tc>
        <w:tc>
          <w:tcPr>
            <w:tcW w:w="2126" w:type="dxa"/>
            <w:shd w:val="clear" w:color="auto" w:fill="FFFFFF" w:themeFill="background1"/>
            <w:vAlign w:val="center"/>
          </w:tcPr>
          <w:p w14:paraId="2B1211B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NSS Unit with Technical Support of Red Cross Society</w:t>
            </w:r>
          </w:p>
        </w:tc>
        <w:tc>
          <w:tcPr>
            <w:tcW w:w="1721" w:type="dxa"/>
            <w:gridSpan w:val="2"/>
            <w:shd w:val="clear" w:color="auto" w:fill="FFFFFF" w:themeFill="background1"/>
            <w:vAlign w:val="center"/>
          </w:tcPr>
          <w:p w14:paraId="6F3E0F23"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3AD7AF5F"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7F6F9A83"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November. 2017</w:t>
            </w:r>
          </w:p>
        </w:tc>
      </w:tr>
      <w:tr w:rsidR="00AD0B5D" w:rsidRPr="003720AF" w14:paraId="00FEBCF7" w14:textId="77777777" w:rsidTr="00E60E0C">
        <w:tc>
          <w:tcPr>
            <w:tcW w:w="720" w:type="dxa"/>
            <w:shd w:val="clear" w:color="auto" w:fill="FFFFFF" w:themeFill="background1"/>
            <w:vAlign w:val="center"/>
          </w:tcPr>
          <w:p w14:paraId="2638103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107</w:t>
            </w:r>
          </w:p>
        </w:tc>
        <w:tc>
          <w:tcPr>
            <w:tcW w:w="2183" w:type="dxa"/>
            <w:gridSpan w:val="2"/>
            <w:shd w:val="clear" w:color="auto" w:fill="FFFFFF" w:themeFill="background1"/>
            <w:vAlign w:val="center"/>
          </w:tcPr>
          <w:p w14:paraId="4FD1D24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Two Day National Seminar on  ‘Contribution of Patna University in the Freedom Movement of India’</w:t>
            </w:r>
          </w:p>
        </w:tc>
        <w:tc>
          <w:tcPr>
            <w:tcW w:w="2126" w:type="dxa"/>
            <w:shd w:val="clear" w:color="auto" w:fill="FFFFFF" w:themeFill="background1"/>
            <w:vAlign w:val="center"/>
          </w:tcPr>
          <w:p w14:paraId="3F7D13FC"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History Dept. with Support of Patna University</w:t>
            </w:r>
          </w:p>
        </w:tc>
        <w:tc>
          <w:tcPr>
            <w:tcW w:w="1721" w:type="dxa"/>
            <w:gridSpan w:val="2"/>
            <w:shd w:val="clear" w:color="auto" w:fill="FFFFFF" w:themeFill="background1"/>
            <w:vAlign w:val="center"/>
          </w:tcPr>
          <w:p w14:paraId="3C747FB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University Level</w:t>
            </w:r>
          </w:p>
        </w:tc>
        <w:tc>
          <w:tcPr>
            <w:tcW w:w="1627" w:type="dxa"/>
            <w:shd w:val="clear" w:color="auto" w:fill="FFFFFF" w:themeFill="background1"/>
            <w:vAlign w:val="center"/>
          </w:tcPr>
          <w:p w14:paraId="5C5563A7"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52DCF062"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 &amp; 12 November, 2017</w:t>
            </w:r>
          </w:p>
        </w:tc>
      </w:tr>
      <w:tr w:rsidR="00AD0B5D" w:rsidRPr="003720AF" w14:paraId="6029E9AC" w14:textId="77777777" w:rsidTr="00E60E0C">
        <w:tc>
          <w:tcPr>
            <w:tcW w:w="720" w:type="dxa"/>
            <w:shd w:val="clear" w:color="auto" w:fill="FFFFFF" w:themeFill="background1"/>
            <w:vAlign w:val="center"/>
          </w:tcPr>
          <w:p w14:paraId="47A40FA5"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108</w:t>
            </w:r>
          </w:p>
        </w:tc>
        <w:tc>
          <w:tcPr>
            <w:tcW w:w="2183" w:type="dxa"/>
            <w:gridSpan w:val="2"/>
            <w:shd w:val="clear" w:color="auto" w:fill="FFFFFF" w:themeFill="background1"/>
            <w:vAlign w:val="center"/>
          </w:tcPr>
          <w:p w14:paraId="7BF9047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Essay  Competition on ‘My Vision Corruption Free India’</w:t>
            </w:r>
          </w:p>
        </w:tc>
        <w:tc>
          <w:tcPr>
            <w:tcW w:w="2126" w:type="dxa"/>
            <w:shd w:val="clear" w:color="auto" w:fill="FFFFFF" w:themeFill="background1"/>
            <w:vAlign w:val="center"/>
          </w:tcPr>
          <w:p w14:paraId="1B2CE7CE"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Zoology Dept.</w:t>
            </w:r>
          </w:p>
        </w:tc>
        <w:tc>
          <w:tcPr>
            <w:tcW w:w="1721" w:type="dxa"/>
            <w:gridSpan w:val="2"/>
            <w:shd w:val="clear" w:color="auto" w:fill="FFFFFF" w:themeFill="background1"/>
            <w:vAlign w:val="center"/>
          </w:tcPr>
          <w:p w14:paraId="24C58182"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Interdepartmental Level</w:t>
            </w:r>
          </w:p>
        </w:tc>
        <w:tc>
          <w:tcPr>
            <w:tcW w:w="1627" w:type="dxa"/>
            <w:shd w:val="clear" w:color="auto" w:fill="FFFFFF" w:themeFill="background1"/>
            <w:vAlign w:val="center"/>
          </w:tcPr>
          <w:p w14:paraId="4806307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p w14:paraId="307F2A91"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p>
        </w:tc>
        <w:tc>
          <w:tcPr>
            <w:tcW w:w="1433" w:type="dxa"/>
            <w:gridSpan w:val="2"/>
            <w:shd w:val="clear" w:color="auto" w:fill="FFFFFF" w:themeFill="background1"/>
            <w:vAlign w:val="center"/>
          </w:tcPr>
          <w:p w14:paraId="1990B985"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30</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October, 2017</w:t>
            </w:r>
          </w:p>
        </w:tc>
      </w:tr>
      <w:tr w:rsidR="00AD0B5D" w:rsidRPr="003720AF" w14:paraId="58A4F1DB" w14:textId="77777777" w:rsidTr="00E60E0C">
        <w:tc>
          <w:tcPr>
            <w:tcW w:w="720" w:type="dxa"/>
            <w:shd w:val="clear" w:color="auto" w:fill="FFFFFF" w:themeFill="background1"/>
            <w:vAlign w:val="center"/>
          </w:tcPr>
          <w:p w14:paraId="42F65AD4"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109</w:t>
            </w:r>
          </w:p>
        </w:tc>
        <w:tc>
          <w:tcPr>
            <w:tcW w:w="2183" w:type="dxa"/>
            <w:gridSpan w:val="2"/>
            <w:shd w:val="clear" w:color="auto" w:fill="FFFFFF" w:themeFill="background1"/>
            <w:vAlign w:val="center"/>
          </w:tcPr>
          <w:p w14:paraId="00074DB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One day Series of lectures under CPE Scheme</w:t>
            </w:r>
          </w:p>
        </w:tc>
        <w:tc>
          <w:tcPr>
            <w:tcW w:w="2126" w:type="dxa"/>
            <w:shd w:val="clear" w:color="auto" w:fill="FFFFFF" w:themeFill="background1"/>
            <w:vAlign w:val="center"/>
          </w:tcPr>
          <w:p w14:paraId="333CF8A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Botany Dept. with Support of Indian Science Congress Association, Patna Chapter</w:t>
            </w:r>
          </w:p>
        </w:tc>
        <w:tc>
          <w:tcPr>
            <w:tcW w:w="1721" w:type="dxa"/>
            <w:gridSpan w:val="2"/>
            <w:shd w:val="clear" w:color="auto" w:fill="FFFFFF" w:themeFill="background1"/>
            <w:vAlign w:val="center"/>
          </w:tcPr>
          <w:p w14:paraId="451C586B"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B78CCFF" w14:textId="77777777" w:rsidR="00AD0B5D" w:rsidRPr="003720AF" w:rsidRDefault="00AD0B5D" w:rsidP="00E60E0C">
            <w:pPr>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145D4175"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October 2017</w:t>
            </w:r>
          </w:p>
        </w:tc>
      </w:tr>
      <w:tr w:rsidR="00AD0B5D" w:rsidRPr="003720AF" w14:paraId="31880729" w14:textId="77777777" w:rsidTr="00E60E0C">
        <w:tc>
          <w:tcPr>
            <w:tcW w:w="720" w:type="dxa"/>
            <w:shd w:val="clear" w:color="auto" w:fill="FFFFFF" w:themeFill="background1"/>
            <w:vAlign w:val="center"/>
          </w:tcPr>
          <w:p w14:paraId="4ADF3BEB"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110</w:t>
            </w:r>
          </w:p>
        </w:tc>
        <w:tc>
          <w:tcPr>
            <w:tcW w:w="2183" w:type="dxa"/>
            <w:gridSpan w:val="2"/>
            <w:shd w:val="clear" w:color="auto" w:fill="FFFFFF" w:themeFill="background1"/>
            <w:vAlign w:val="center"/>
          </w:tcPr>
          <w:p w14:paraId="710A8CA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Garba Dance Competition</w:t>
            </w:r>
          </w:p>
        </w:tc>
        <w:tc>
          <w:tcPr>
            <w:tcW w:w="2126" w:type="dxa"/>
            <w:shd w:val="clear" w:color="auto" w:fill="FFFFFF" w:themeFill="background1"/>
            <w:vAlign w:val="center"/>
          </w:tcPr>
          <w:p w14:paraId="3CC293D2"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BBA &amp; B.Com Dept. </w:t>
            </w:r>
          </w:p>
          <w:p w14:paraId="0FADBF2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p>
        </w:tc>
        <w:tc>
          <w:tcPr>
            <w:tcW w:w="1721" w:type="dxa"/>
            <w:gridSpan w:val="2"/>
            <w:shd w:val="clear" w:color="auto" w:fill="FFFFFF" w:themeFill="background1"/>
            <w:vAlign w:val="center"/>
          </w:tcPr>
          <w:p w14:paraId="1789EE51"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21885C0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Central Stage</w:t>
            </w:r>
          </w:p>
        </w:tc>
        <w:tc>
          <w:tcPr>
            <w:tcW w:w="1433" w:type="dxa"/>
            <w:gridSpan w:val="2"/>
            <w:shd w:val="clear" w:color="auto" w:fill="FFFFFF" w:themeFill="background1"/>
            <w:vAlign w:val="center"/>
          </w:tcPr>
          <w:p w14:paraId="073FB178"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26</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30F16181" w14:textId="77777777" w:rsidTr="00E60E0C">
        <w:tc>
          <w:tcPr>
            <w:tcW w:w="720" w:type="dxa"/>
            <w:shd w:val="clear" w:color="auto" w:fill="FFFFFF" w:themeFill="background1"/>
            <w:vAlign w:val="center"/>
          </w:tcPr>
          <w:p w14:paraId="4A877D12"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111</w:t>
            </w:r>
          </w:p>
        </w:tc>
        <w:tc>
          <w:tcPr>
            <w:tcW w:w="2183" w:type="dxa"/>
            <w:gridSpan w:val="2"/>
            <w:shd w:val="clear" w:color="auto" w:fill="FFFFFF" w:themeFill="background1"/>
            <w:vAlign w:val="center"/>
          </w:tcPr>
          <w:p w14:paraId="4AD5F8D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Inauguration of Cultural Event of Centenary Celebration, Patna University</w:t>
            </w:r>
          </w:p>
        </w:tc>
        <w:tc>
          <w:tcPr>
            <w:tcW w:w="2126" w:type="dxa"/>
            <w:shd w:val="clear" w:color="auto" w:fill="FFFFFF" w:themeFill="background1"/>
            <w:vAlign w:val="center"/>
          </w:tcPr>
          <w:p w14:paraId="0DB795F7"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Music Dept. with Support of Patna University </w:t>
            </w:r>
          </w:p>
        </w:tc>
        <w:tc>
          <w:tcPr>
            <w:tcW w:w="1721" w:type="dxa"/>
            <w:gridSpan w:val="2"/>
            <w:shd w:val="clear" w:color="auto" w:fill="FFFFFF" w:themeFill="background1"/>
            <w:vAlign w:val="center"/>
          </w:tcPr>
          <w:p w14:paraId="5700DA01"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University Level</w:t>
            </w:r>
          </w:p>
        </w:tc>
        <w:tc>
          <w:tcPr>
            <w:tcW w:w="1627" w:type="dxa"/>
            <w:shd w:val="clear" w:color="auto" w:fill="FFFFFF" w:themeFill="background1"/>
            <w:vAlign w:val="center"/>
          </w:tcPr>
          <w:p w14:paraId="56B837D2"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Central Stage</w:t>
            </w:r>
          </w:p>
        </w:tc>
        <w:tc>
          <w:tcPr>
            <w:tcW w:w="1433" w:type="dxa"/>
            <w:gridSpan w:val="2"/>
            <w:shd w:val="clear" w:color="auto" w:fill="FFFFFF" w:themeFill="background1"/>
            <w:vAlign w:val="center"/>
          </w:tcPr>
          <w:p w14:paraId="74425CDC"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487E9FB9" w14:textId="77777777" w:rsidTr="00E60E0C">
        <w:tc>
          <w:tcPr>
            <w:tcW w:w="720" w:type="dxa"/>
            <w:shd w:val="clear" w:color="auto" w:fill="FFFFFF" w:themeFill="background1"/>
            <w:vAlign w:val="center"/>
          </w:tcPr>
          <w:p w14:paraId="373655D3"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lastRenderedPageBreak/>
              <w:t>112</w:t>
            </w:r>
          </w:p>
        </w:tc>
        <w:tc>
          <w:tcPr>
            <w:tcW w:w="2183" w:type="dxa"/>
            <w:gridSpan w:val="2"/>
            <w:shd w:val="clear" w:color="auto" w:fill="FFFFFF" w:themeFill="background1"/>
            <w:vAlign w:val="center"/>
          </w:tcPr>
          <w:p w14:paraId="3A874FD4"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Extempore Competition</w:t>
            </w:r>
          </w:p>
        </w:tc>
        <w:tc>
          <w:tcPr>
            <w:tcW w:w="2126" w:type="dxa"/>
            <w:shd w:val="clear" w:color="auto" w:fill="FFFFFF" w:themeFill="background1"/>
            <w:vAlign w:val="center"/>
          </w:tcPr>
          <w:p w14:paraId="740E3920"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Political Science Dept. </w:t>
            </w:r>
          </w:p>
        </w:tc>
        <w:tc>
          <w:tcPr>
            <w:tcW w:w="1721" w:type="dxa"/>
            <w:gridSpan w:val="2"/>
            <w:shd w:val="clear" w:color="auto" w:fill="FFFFFF" w:themeFill="background1"/>
            <w:vAlign w:val="center"/>
          </w:tcPr>
          <w:p w14:paraId="60B27AE8"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Interdepartmental  Level</w:t>
            </w:r>
          </w:p>
        </w:tc>
        <w:tc>
          <w:tcPr>
            <w:tcW w:w="1627" w:type="dxa"/>
            <w:shd w:val="clear" w:color="auto" w:fill="FFFFFF" w:themeFill="background1"/>
            <w:vAlign w:val="center"/>
          </w:tcPr>
          <w:p w14:paraId="3A2200E8"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Department Room </w:t>
            </w:r>
          </w:p>
        </w:tc>
        <w:tc>
          <w:tcPr>
            <w:tcW w:w="1433" w:type="dxa"/>
            <w:gridSpan w:val="2"/>
            <w:shd w:val="clear" w:color="auto" w:fill="FFFFFF" w:themeFill="background1"/>
            <w:vAlign w:val="center"/>
          </w:tcPr>
          <w:p w14:paraId="458989F7"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16</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672AE64D" w14:textId="77777777" w:rsidTr="00E60E0C">
        <w:tc>
          <w:tcPr>
            <w:tcW w:w="720" w:type="dxa"/>
            <w:shd w:val="clear" w:color="auto" w:fill="FFFFFF" w:themeFill="background1"/>
            <w:vAlign w:val="center"/>
          </w:tcPr>
          <w:p w14:paraId="3CC251A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113</w:t>
            </w:r>
          </w:p>
        </w:tc>
        <w:tc>
          <w:tcPr>
            <w:tcW w:w="2183" w:type="dxa"/>
            <w:gridSpan w:val="2"/>
            <w:shd w:val="clear" w:color="auto" w:fill="FFFFFF" w:themeFill="background1"/>
            <w:vAlign w:val="center"/>
          </w:tcPr>
          <w:p w14:paraId="05C243AA"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Poster Competition</w:t>
            </w:r>
          </w:p>
        </w:tc>
        <w:tc>
          <w:tcPr>
            <w:tcW w:w="2126" w:type="dxa"/>
            <w:shd w:val="clear" w:color="auto" w:fill="FFFFFF" w:themeFill="background1"/>
            <w:vAlign w:val="center"/>
          </w:tcPr>
          <w:p w14:paraId="08AA90C0"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Political Science Dept.</w:t>
            </w:r>
          </w:p>
        </w:tc>
        <w:tc>
          <w:tcPr>
            <w:tcW w:w="1721" w:type="dxa"/>
            <w:gridSpan w:val="2"/>
            <w:shd w:val="clear" w:color="auto" w:fill="FFFFFF" w:themeFill="background1"/>
            <w:vAlign w:val="center"/>
          </w:tcPr>
          <w:p w14:paraId="127FCDE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Interdepartmental  Level</w:t>
            </w:r>
          </w:p>
        </w:tc>
        <w:tc>
          <w:tcPr>
            <w:tcW w:w="1627" w:type="dxa"/>
            <w:shd w:val="clear" w:color="auto" w:fill="FFFFFF" w:themeFill="background1"/>
            <w:vAlign w:val="center"/>
          </w:tcPr>
          <w:p w14:paraId="4C09BFB9" w14:textId="77777777" w:rsidR="00AD0B5D" w:rsidRPr="003720AF" w:rsidRDefault="00AD0B5D" w:rsidP="00E60E0C">
            <w:pPr>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Department Room </w:t>
            </w:r>
          </w:p>
        </w:tc>
        <w:tc>
          <w:tcPr>
            <w:tcW w:w="1433" w:type="dxa"/>
            <w:gridSpan w:val="2"/>
            <w:shd w:val="clear" w:color="auto" w:fill="FFFFFF" w:themeFill="background1"/>
            <w:vAlign w:val="center"/>
          </w:tcPr>
          <w:p w14:paraId="2D0D02A3"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16</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2DEE7002" w14:textId="77777777" w:rsidTr="00E60E0C">
        <w:tc>
          <w:tcPr>
            <w:tcW w:w="720" w:type="dxa"/>
            <w:shd w:val="clear" w:color="auto" w:fill="FFFFFF" w:themeFill="background1"/>
            <w:vAlign w:val="center"/>
          </w:tcPr>
          <w:p w14:paraId="73D215ED"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114</w:t>
            </w:r>
          </w:p>
        </w:tc>
        <w:tc>
          <w:tcPr>
            <w:tcW w:w="2183" w:type="dxa"/>
            <w:gridSpan w:val="2"/>
            <w:shd w:val="clear" w:color="auto" w:fill="FFFFFF" w:themeFill="background1"/>
            <w:vAlign w:val="center"/>
          </w:tcPr>
          <w:p w14:paraId="5DA00BE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Debate Competition</w:t>
            </w:r>
          </w:p>
        </w:tc>
        <w:tc>
          <w:tcPr>
            <w:tcW w:w="2126" w:type="dxa"/>
            <w:shd w:val="clear" w:color="auto" w:fill="FFFFFF" w:themeFill="background1"/>
            <w:vAlign w:val="center"/>
          </w:tcPr>
          <w:p w14:paraId="5FF5587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Political Science Dept.</w:t>
            </w:r>
          </w:p>
        </w:tc>
        <w:tc>
          <w:tcPr>
            <w:tcW w:w="1721" w:type="dxa"/>
            <w:gridSpan w:val="2"/>
            <w:shd w:val="clear" w:color="auto" w:fill="FFFFFF" w:themeFill="background1"/>
            <w:vAlign w:val="center"/>
          </w:tcPr>
          <w:p w14:paraId="62507665"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Interdepartmental  Level</w:t>
            </w:r>
          </w:p>
        </w:tc>
        <w:tc>
          <w:tcPr>
            <w:tcW w:w="1627" w:type="dxa"/>
            <w:shd w:val="clear" w:color="auto" w:fill="FFFFFF" w:themeFill="background1"/>
            <w:vAlign w:val="center"/>
          </w:tcPr>
          <w:p w14:paraId="43DAE95E" w14:textId="77777777" w:rsidR="00AD0B5D" w:rsidRPr="003720AF" w:rsidRDefault="00AD0B5D" w:rsidP="00E60E0C">
            <w:pPr>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Department Room  </w:t>
            </w:r>
          </w:p>
        </w:tc>
        <w:tc>
          <w:tcPr>
            <w:tcW w:w="1433" w:type="dxa"/>
            <w:gridSpan w:val="2"/>
            <w:shd w:val="clear" w:color="auto" w:fill="FFFFFF" w:themeFill="background1"/>
            <w:vAlign w:val="center"/>
          </w:tcPr>
          <w:p w14:paraId="40378B79"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7DDA591A" w14:textId="77777777" w:rsidTr="00E60E0C">
        <w:tc>
          <w:tcPr>
            <w:tcW w:w="720" w:type="dxa"/>
            <w:shd w:val="clear" w:color="auto" w:fill="FFFFFF" w:themeFill="background1"/>
            <w:vAlign w:val="center"/>
          </w:tcPr>
          <w:p w14:paraId="2F4BC868"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115</w:t>
            </w:r>
          </w:p>
        </w:tc>
        <w:tc>
          <w:tcPr>
            <w:tcW w:w="2183" w:type="dxa"/>
            <w:gridSpan w:val="2"/>
            <w:shd w:val="clear" w:color="auto" w:fill="FFFFFF" w:themeFill="background1"/>
            <w:vAlign w:val="center"/>
          </w:tcPr>
          <w:p w14:paraId="095402CB"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Essay Competition</w:t>
            </w:r>
          </w:p>
        </w:tc>
        <w:tc>
          <w:tcPr>
            <w:tcW w:w="2126" w:type="dxa"/>
            <w:shd w:val="clear" w:color="auto" w:fill="FFFFFF" w:themeFill="background1"/>
            <w:vAlign w:val="center"/>
          </w:tcPr>
          <w:p w14:paraId="76FBE46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Political Science Dept.</w:t>
            </w:r>
          </w:p>
        </w:tc>
        <w:tc>
          <w:tcPr>
            <w:tcW w:w="1721" w:type="dxa"/>
            <w:gridSpan w:val="2"/>
            <w:shd w:val="clear" w:color="auto" w:fill="FFFFFF" w:themeFill="background1"/>
            <w:vAlign w:val="center"/>
          </w:tcPr>
          <w:p w14:paraId="38757E1C"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Interdepartmental  Level</w:t>
            </w:r>
          </w:p>
        </w:tc>
        <w:tc>
          <w:tcPr>
            <w:tcW w:w="1627" w:type="dxa"/>
            <w:shd w:val="clear" w:color="auto" w:fill="FFFFFF" w:themeFill="background1"/>
            <w:vAlign w:val="center"/>
          </w:tcPr>
          <w:p w14:paraId="0E73D16A" w14:textId="77777777" w:rsidR="00AD0B5D" w:rsidRPr="003720AF" w:rsidRDefault="00AD0B5D" w:rsidP="00E60E0C">
            <w:pPr>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Department Room  </w:t>
            </w:r>
          </w:p>
        </w:tc>
        <w:tc>
          <w:tcPr>
            <w:tcW w:w="1433" w:type="dxa"/>
            <w:gridSpan w:val="2"/>
            <w:shd w:val="clear" w:color="auto" w:fill="FFFFFF" w:themeFill="background1"/>
            <w:vAlign w:val="center"/>
          </w:tcPr>
          <w:p w14:paraId="0C358FCD"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15E0446A" w14:textId="77777777" w:rsidTr="00E60E0C">
        <w:tc>
          <w:tcPr>
            <w:tcW w:w="720" w:type="dxa"/>
            <w:shd w:val="clear" w:color="auto" w:fill="FFFFFF" w:themeFill="background1"/>
            <w:vAlign w:val="center"/>
          </w:tcPr>
          <w:p w14:paraId="3C992C0A"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116</w:t>
            </w:r>
          </w:p>
        </w:tc>
        <w:tc>
          <w:tcPr>
            <w:tcW w:w="2183" w:type="dxa"/>
            <w:gridSpan w:val="2"/>
            <w:shd w:val="clear" w:color="auto" w:fill="FFFFFF" w:themeFill="background1"/>
            <w:vAlign w:val="center"/>
          </w:tcPr>
          <w:p w14:paraId="5B3B3D3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Common Fresher’s Programme 2017</w:t>
            </w:r>
          </w:p>
        </w:tc>
        <w:tc>
          <w:tcPr>
            <w:tcW w:w="2126" w:type="dxa"/>
            <w:shd w:val="clear" w:color="auto" w:fill="FFFFFF" w:themeFill="background1"/>
            <w:vAlign w:val="center"/>
          </w:tcPr>
          <w:p w14:paraId="0AA77E89"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56ADF94D"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B41ED44"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Central Stage  </w:t>
            </w:r>
          </w:p>
        </w:tc>
        <w:tc>
          <w:tcPr>
            <w:tcW w:w="1433" w:type="dxa"/>
            <w:gridSpan w:val="2"/>
            <w:shd w:val="clear" w:color="auto" w:fill="FFFFFF" w:themeFill="background1"/>
            <w:vAlign w:val="center"/>
          </w:tcPr>
          <w:p w14:paraId="5B3831ED"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14</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6B656CF2" w14:textId="77777777" w:rsidTr="00E60E0C">
        <w:tc>
          <w:tcPr>
            <w:tcW w:w="720" w:type="dxa"/>
            <w:shd w:val="clear" w:color="auto" w:fill="FFFFFF" w:themeFill="background1"/>
            <w:vAlign w:val="center"/>
          </w:tcPr>
          <w:p w14:paraId="57AD5EE3"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117</w:t>
            </w:r>
          </w:p>
        </w:tc>
        <w:tc>
          <w:tcPr>
            <w:tcW w:w="2183" w:type="dxa"/>
            <w:gridSpan w:val="2"/>
            <w:shd w:val="clear" w:color="auto" w:fill="FFFFFF" w:themeFill="background1"/>
            <w:vAlign w:val="center"/>
          </w:tcPr>
          <w:p w14:paraId="311E162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Prize Distribution Ceremony of Centenary Sports Events</w:t>
            </w:r>
          </w:p>
        </w:tc>
        <w:tc>
          <w:tcPr>
            <w:tcW w:w="2126" w:type="dxa"/>
            <w:shd w:val="clear" w:color="auto" w:fill="FFFFFF" w:themeFill="background1"/>
            <w:vAlign w:val="center"/>
          </w:tcPr>
          <w:p w14:paraId="6A44173A"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Athletic Society  </w:t>
            </w:r>
          </w:p>
        </w:tc>
        <w:tc>
          <w:tcPr>
            <w:tcW w:w="1721" w:type="dxa"/>
            <w:gridSpan w:val="2"/>
            <w:shd w:val="clear" w:color="auto" w:fill="FFFFFF" w:themeFill="background1"/>
            <w:vAlign w:val="center"/>
          </w:tcPr>
          <w:p w14:paraId="513BF618"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University  Level</w:t>
            </w:r>
          </w:p>
        </w:tc>
        <w:tc>
          <w:tcPr>
            <w:tcW w:w="1627" w:type="dxa"/>
            <w:shd w:val="clear" w:color="auto" w:fill="FFFFFF" w:themeFill="background1"/>
            <w:vAlign w:val="center"/>
          </w:tcPr>
          <w:p w14:paraId="045CD163" w14:textId="77777777" w:rsidR="00AD0B5D" w:rsidRPr="003720AF" w:rsidRDefault="00AD0B5D" w:rsidP="00E60E0C">
            <w:pPr>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Central Stage  </w:t>
            </w:r>
          </w:p>
        </w:tc>
        <w:tc>
          <w:tcPr>
            <w:tcW w:w="1433" w:type="dxa"/>
            <w:gridSpan w:val="2"/>
            <w:shd w:val="clear" w:color="auto" w:fill="FFFFFF" w:themeFill="background1"/>
            <w:vAlign w:val="center"/>
          </w:tcPr>
          <w:p w14:paraId="77D96E32"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20</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76821EA2" w14:textId="77777777" w:rsidTr="00E60E0C">
        <w:tc>
          <w:tcPr>
            <w:tcW w:w="720" w:type="dxa"/>
            <w:shd w:val="clear" w:color="auto" w:fill="FFFFFF" w:themeFill="background1"/>
            <w:vAlign w:val="center"/>
          </w:tcPr>
          <w:p w14:paraId="2D1178A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118</w:t>
            </w:r>
          </w:p>
        </w:tc>
        <w:tc>
          <w:tcPr>
            <w:tcW w:w="2183" w:type="dxa"/>
            <w:gridSpan w:val="2"/>
            <w:shd w:val="clear" w:color="auto" w:fill="FFFFFF" w:themeFill="background1"/>
            <w:vAlign w:val="center"/>
          </w:tcPr>
          <w:p w14:paraId="124D5D9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Lecture organized on  ‘Centenary Year of the Satyagraha Aandolan</w:t>
            </w:r>
          </w:p>
        </w:tc>
        <w:tc>
          <w:tcPr>
            <w:tcW w:w="2126" w:type="dxa"/>
            <w:shd w:val="clear" w:color="auto" w:fill="FFFFFF" w:themeFill="background1"/>
            <w:vAlign w:val="center"/>
          </w:tcPr>
          <w:p w14:paraId="3D0BCD3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History Dept. </w:t>
            </w:r>
          </w:p>
        </w:tc>
        <w:tc>
          <w:tcPr>
            <w:tcW w:w="1721" w:type="dxa"/>
            <w:gridSpan w:val="2"/>
            <w:shd w:val="clear" w:color="auto" w:fill="FFFFFF" w:themeFill="background1"/>
            <w:vAlign w:val="center"/>
          </w:tcPr>
          <w:p w14:paraId="08CD41C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4562287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61B84D8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05427966" w14:textId="77777777" w:rsidTr="00E60E0C">
        <w:tc>
          <w:tcPr>
            <w:tcW w:w="720" w:type="dxa"/>
            <w:shd w:val="clear" w:color="auto" w:fill="FFFFFF" w:themeFill="background1"/>
            <w:vAlign w:val="center"/>
          </w:tcPr>
          <w:p w14:paraId="78DE25B5"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119</w:t>
            </w:r>
          </w:p>
        </w:tc>
        <w:tc>
          <w:tcPr>
            <w:tcW w:w="2183" w:type="dxa"/>
            <w:gridSpan w:val="2"/>
            <w:shd w:val="clear" w:color="auto" w:fill="FFFFFF" w:themeFill="background1"/>
            <w:vAlign w:val="center"/>
          </w:tcPr>
          <w:p w14:paraId="7D59908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p>
          <w:p w14:paraId="7009998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Inauguration of Sports Activities of Centenary Celebration, Patna University</w:t>
            </w:r>
          </w:p>
          <w:p w14:paraId="3B53A2D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p>
        </w:tc>
        <w:tc>
          <w:tcPr>
            <w:tcW w:w="2126" w:type="dxa"/>
            <w:shd w:val="clear" w:color="auto" w:fill="FFFFFF" w:themeFill="background1"/>
            <w:vAlign w:val="center"/>
          </w:tcPr>
          <w:p w14:paraId="129AE10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Athletic Society  </w:t>
            </w:r>
          </w:p>
        </w:tc>
        <w:tc>
          <w:tcPr>
            <w:tcW w:w="1721" w:type="dxa"/>
            <w:gridSpan w:val="2"/>
            <w:shd w:val="clear" w:color="auto" w:fill="FFFFFF" w:themeFill="background1"/>
            <w:vAlign w:val="center"/>
          </w:tcPr>
          <w:p w14:paraId="5AB6C777"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University Level</w:t>
            </w:r>
          </w:p>
        </w:tc>
        <w:tc>
          <w:tcPr>
            <w:tcW w:w="1627" w:type="dxa"/>
            <w:shd w:val="clear" w:color="auto" w:fill="FFFFFF" w:themeFill="background1"/>
            <w:vAlign w:val="center"/>
          </w:tcPr>
          <w:p w14:paraId="310F13D9"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Central Stage </w:t>
            </w:r>
          </w:p>
        </w:tc>
        <w:tc>
          <w:tcPr>
            <w:tcW w:w="1433" w:type="dxa"/>
            <w:gridSpan w:val="2"/>
            <w:shd w:val="clear" w:color="auto" w:fill="FFFFFF" w:themeFill="background1"/>
            <w:vAlign w:val="center"/>
          </w:tcPr>
          <w:p w14:paraId="2A7929B9"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7</w:t>
            </w:r>
            <w:r w:rsidRPr="003720AF">
              <w:rPr>
                <w:rFonts w:ascii="Times New Roman" w:eastAsiaTheme="minorEastAsia" w:hAnsi="Times New Roman"/>
                <w:bCs/>
                <w:color w:val="000000" w:themeColor="text1"/>
                <w:vertAlign w:val="superscript"/>
              </w:rPr>
              <w:t xml:space="preserve">th </w:t>
            </w:r>
            <w:r w:rsidRPr="003720AF">
              <w:rPr>
                <w:rFonts w:ascii="Times New Roman" w:eastAsiaTheme="minorEastAsia" w:hAnsi="Times New Roman"/>
                <w:bCs/>
                <w:color w:val="000000" w:themeColor="text1"/>
              </w:rPr>
              <w:t>September 2017</w:t>
            </w:r>
          </w:p>
        </w:tc>
      </w:tr>
      <w:tr w:rsidR="00AD0B5D" w:rsidRPr="003720AF" w14:paraId="0489E303" w14:textId="77777777" w:rsidTr="00E60E0C">
        <w:trPr>
          <w:trHeight w:val="926"/>
        </w:trPr>
        <w:tc>
          <w:tcPr>
            <w:tcW w:w="720" w:type="dxa"/>
            <w:shd w:val="clear" w:color="auto" w:fill="FFFFFF" w:themeFill="background1"/>
            <w:vAlign w:val="center"/>
          </w:tcPr>
          <w:p w14:paraId="6237F3B4"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120</w:t>
            </w:r>
          </w:p>
        </w:tc>
        <w:tc>
          <w:tcPr>
            <w:tcW w:w="2183" w:type="dxa"/>
            <w:gridSpan w:val="2"/>
            <w:shd w:val="clear" w:color="auto" w:fill="FFFFFF" w:themeFill="background1"/>
            <w:vAlign w:val="center"/>
          </w:tcPr>
          <w:p w14:paraId="178D1C5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Nutrition Week</w:t>
            </w:r>
          </w:p>
        </w:tc>
        <w:tc>
          <w:tcPr>
            <w:tcW w:w="2126" w:type="dxa"/>
            <w:shd w:val="clear" w:color="auto" w:fill="FFFFFF" w:themeFill="background1"/>
            <w:vAlign w:val="center"/>
          </w:tcPr>
          <w:p w14:paraId="1B84977D"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Home Science Dept. with Support Care International NGO </w:t>
            </w:r>
          </w:p>
        </w:tc>
        <w:tc>
          <w:tcPr>
            <w:tcW w:w="1721" w:type="dxa"/>
            <w:gridSpan w:val="2"/>
            <w:shd w:val="clear" w:color="auto" w:fill="FFFFFF" w:themeFill="background1"/>
            <w:vAlign w:val="center"/>
          </w:tcPr>
          <w:p w14:paraId="48B44923"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College Level </w:t>
            </w:r>
          </w:p>
        </w:tc>
        <w:tc>
          <w:tcPr>
            <w:tcW w:w="1627" w:type="dxa"/>
            <w:shd w:val="clear" w:color="auto" w:fill="FFFFFF" w:themeFill="background1"/>
            <w:vAlign w:val="center"/>
          </w:tcPr>
          <w:p w14:paraId="47669C6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468C0433"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4</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September, 2017</w:t>
            </w:r>
          </w:p>
        </w:tc>
      </w:tr>
      <w:tr w:rsidR="00AD0B5D" w:rsidRPr="003720AF" w14:paraId="6C7E97E1" w14:textId="77777777" w:rsidTr="00E60E0C">
        <w:trPr>
          <w:trHeight w:val="926"/>
        </w:trPr>
        <w:tc>
          <w:tcPr>
            <w:tcW w:w="720" w:type="dxa"/>
            <w:shd w:val="clear" w:color="auto" w:fill="FFFFFF" w:themeFill="background1"/>
            <w:vAlign w:val="center"/>
          </w:tcPr>
          <w:p w14:paraId="38D68C55"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121</w:t>
            </w:r>
          </w:p>
        </w:tc>
        <w:tc>
          <w:tcPr>
            <w:tcW w:w="2183" w:type="dxa"/>
            <w:gridSpan w:val="2"/>
            <w:shd w:val="clear" w:color="auto" w:fill="FFFFFF" w:themeFill="background1"/>
            <w:vAlign w:val="center"/>
          </w:tcPr>
          <w:p w14:paraId="19D2731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B.Com Fresher’s Day </w:t>
            </w:r>
          </w:p>
        </w:tc>
        <w:tc>
          <w:tcPr>
            <w:tcW w:w="2126" w:type="dxa"/>
            <w:shd w:val="clear" w:color="auto" w:fill="FFFFFF" w:themeFill="background1"/>
            <w:vAlign w:val="center"/>
          </w:tcPr>
          <w:p w14:paraId="39962DD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B.Com. Dept. </w:t>
            </w:r>
          </w:p>
        </w:tc>
        <w:tc>
          <w:tcPr>
            <w:tcW w:w="1721" w:type="dxa"/>
            <w:gridSpan w:val="2"/>
            <w:shd w:val="clear" w:color="auto" w:fill="FFFFFF" w:themeFill="background1"/>
            <w:vAlign w:val="center"/>
          </w:tcPr>
          <w:p w14:paraId="516A88CC"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College Level </w:t>
            </w:r>
          </w:p>
        </w:tc>
        <w:tc>
          <w:tcPr>
            <w:tcW w:w="1627" w:type="dxa"/>
            <w:shd w:val="clear" w:color="auto" w:fill="FFFFFF" w:themeFill="background1"/>
            <w:vAlign w:val="center"/>
          </w:tcPr>
          <w:p w14:paraId="7F0ECA34"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Central Stage </w:t>
            </w:r>
          </w:p>
        </w:tc>
        <w:tc>
          <w:tcPr>
            <w:tcW w:w="1433" w:type="dxa"/>
            <w:gridSpan w:val="2"/>
            <w:shd w:val="clear" w:color="auto" w:fill="FFFFFF" w:themeFill="background1"/>
            <w:vAlign w:val="center"/>
          </w:tcPr>
          <w:p w14:paraId="757033C2"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4</w:t>
            </w:r>
            <w:r w:rsidRPr="003720AF">
              <w:rPr>
                <w:rFonts w:ascii="Times New Roman" w:eastAsiaTheme="minorEastAsia" w:hAnsi="Times New Roman"/>
                <w:bCs/>
                <w:color w:val="000000" w:themeColor="text1"/>
                <w:vertAlign w:val="superscript"/>
              </w:rPr>
              <w:t xml:space="preserve">th </w:t>
            </w:r>
            <w:r w:rsidRPr="003720AF">
              <w:rPr>
                <w:rFonts w:ascii="Times New Roman" w:eastAsiaTheme="minorEastAsia" w:hAnsi="Times New Roman"/>
                <w:bCs/>
                <w:color w:val="000000" w:themeColor="text1"/>
              </w:rPr>
              <w:t>September 2017</w:t>
            </w:r>
          </w:p>
        </w:tc>
      </w:tr>
      <w:tr w:rsidR="00AD0B5D" w:rsidRPr="003720AF" w14:paraId="40C24796" w14:textId="77777777" w:rsidTr="00E60E0C">
        <w:trPr>
          <w:trHeight w:val="926"/>
        </w:trPr>
        <w:tc>
          <w:tcPr>
            <w:tcW w:w="720" w:type="dxa"/>
            <w:shd w:val="clear" w:color="auto" w:fill="FFFFFF" w:themeFill="background1"/>
            <w:vAlign w:val="center"/>
          </w:tcPr>
          <w:p w14:paraId="4F957D1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122</w:t>
            </w:r>
          </w:p>
        </w:tc>
        <w:tc>
          <w:tcPr>
            <w:tcW w:w="2183" w:type="dxa"/>
            <w:gridSpan w:val="2"/>
            <w:shd w:val="clear" w:color="auto" w:fill="FFFFFF" w:themeFill="background1"/>
            <w:vAlign w:val="center"/>
          </w:tcPr>
          <w:p w14:paraId="34EB9F10"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College Foundation Day </w:t>
            </w:r>
          </w:p>
        </w:tc>
        <w:tc>
          <w:tcPr>
            <w:tcW w:w="2126" w:type="dxa"/>
            <w:shd w:val="clear" w:color="auto" w:fill="FFFFFF" w:themeFill="background1"/>
            <w:vAlign w:val="center"/>
          </w:tcPr>
          <w:p w14:paraId="4E41F0E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52C350FD"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2A06E4E9"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Central Stage</w:t>
            </w:r>
          </w:p>
        </w:tc>
        <w:tc>
          <w:tcPr>
            <w:tcW w:w="1433" w:type="dxa"/>
            <w:gridSpan w:val="2"/>
            <w:shd w:val="clear" w:color="auto" w:fill="FFFFFF" w:themeFill="background1"/>
            <w:vAlign w:val="center"/>
          </w:tcPr>
          <w:p w14:paraId="658880C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30</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August 2017</w:t>
            </w:r>
          </w:p>
        </w:tc>
      </w:tr>
      <w:tr w:rsidR="00AD0B5D" w:rsidRPr="003720AF" w14:paraId="015DB23E" w14:textId="77777777" w:rsidTr="00E60E0C">
        <w:tc>
          <w:tcPr>
            <w:tcW w:w="720" w:type="dxa"/>
            <w:shd w:val="clear" w:color="auto" w:fill="FFFFFF" w:themeFill="background1"/>
            <w:vAlign w:val="center"/>
          </w:tcPr>
          <w:p w14:paraId="78411CC8"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123</w:t>
            </w:r>
          </w:p>
        </w:tc>
        <w:tc>
          <w:tcPr>
            <w:tcW w:w="2183" w:type="dxa"/>
            <w:gridSpan w:val="2"/>
            <w:shd w:val="clear" w:color="auto" w:fill="FFFFFF" w:themeFill="background1"/>
            <w:vAlign w:val="center"/>
          </w:tcPr>
          <w:p w14:paraId="74FA15F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Quiz Competition on Environmental Protection</w:t>
            </w:r>
          </w:p>
        </w:tc>
        <w:tc>
          <w:tcPr>
            <w:tcW w:w="2126" w:type="dxa"/>
            <w:shd w:val="clear" w:color="auto" w:fill="FFFFFF" w:themeFill="background1"/>
            <w:vAlign w:val="center"/>
          </w:tcPr>
          <w:p w14:paraId="3928D755"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Zoology Dept. </w:t>
            </w:r>
          </w:p>
        </w:tc>
        <w:tc>
          <w:tcPr>
            <w:tcW w:w="1721" w:type="dxa"/>
            <w:gridSpan w:val="2"/>
            <w:shd w:val="clear" w:color="auto" w:fill="FFFFFF" w:themeFill="background1"/>
            <w:vAlign w:val="center"/>
          </w:tcPr>
          <w:p w14:paraId="6ED9997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College Level </w:t>
            </w:r>
          </w:p>
        </w:tc>
        <w:tc>
          <w:tcPr>
            <w:tcW w:w="1627" w:type="dxa"/>
            <w:shd w:val="clear" w:color="auto" w:fill="FFFFFF" w:themeFill="background1"/>
            <w:vAlign w:val="center"/>
          </w:tcPr>
          <w:p w14:paraId="2CE05B6B"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 M.M.C, Patna</w:t>
            </w:r>
          </w:p>
        </w:tc>
        <w:tc>
          <w:tcPr>
            <w:tcW w:w="1433" w:type="dxa"/>
            <w:gridSpan w:val="2"/>
            <w:shd w:val="clear" w:color="auto" w:fill="FFFFFF" w:themeFill="background1"/>
            <w:vAlign w:val="center"/>
          </w:tcPr>
          <w:p w14:paraId="361FE9EB"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August, 2017</w:t>
            </w:r>
          </w:p>
        </w:tc>
      </w:tr>
      <w:tr w:rsidR="00AD0B5D" w:rsidRPr="003720AF" w14:paraId="5F2F19E7" w14:textId="77777777" w:rsidTr="00E60E0C">
        <w:tc>
          <w:tcPr>
            <w:tcW w:w="720" w:type="dxa"/>
            <w:shd w:val="clear" w:color="auto" w:fill="FFFFFF" w:themeFill="background1"/>
            <w:vAlign w:val="center"/>
          </w:tcPr>
          <w:p w14:paraId="028BAE26"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124</w:t>
            </w:r>
          </w:p>
        </w:tc>
        <w:tc>
          <w:tcPr>
            <w:tcW w:w="2183" w:type="dxa"/>
            <w:gridSpan w:val="2"/>
            <w:shd w:val="clear" w:color="auto" w:fill="FFFFFF" w:themeFill="background1"/>
            <w:vAlign w:val="center"/>
          </w:tcPr>
          <w:p w14:paraId="43A48F12"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Parents – Teachers Meet of BA III Economics Students </w:t>
            </w:r>
          </w:p>
        </w:tc>
        <w:tc>
          <w:tcPr>
            <w:tcW w:w="2126" w:type="dxa"/>
            <w:shd w:val="clear" w:color="auto" w:fill="FFFFFF" w:themeFill="background1"/>
            <w:vAlign w:val="center"/>
          </w:tcPr>
          <w:p w14:paraId="1B116B69"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Economics Dept. </w:t>
            </w:r>
          </w:p>
        </w:tc>
        <w:tc>
          <w:tcPr>
            <w:tcW w:w="1721" w:type="dxa"/>
            <w:gridSpan w:val="2"/>
            <w:shd w:val="clear" w:color="auto" w:fill="FFFFFF" w:themeFill="background1"/>
            <w:vAlign w:val="center"/>
          </w:tcPr>
          <w:p w14:paraId="0652596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203CE8D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Department Room </w:t>
            </w:r>
          </w:p>
        </w:tc>
        <w:tc>
          <w:tcPr>
            <w:tcW w:w="1433" w:type="dxa"/>
            <w:gridSpan w:val="2"/>
            <w:shd w:val="clear" w:color="auto" w:fill="FFFFFF" w:themeFill="background1"/>
            <w:vAlign w:val="center"/>
          </w:tcPr>
          <w:p w14:paraId="5BBC3AF8"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28</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August 2017</w:t>
            </w:r>
          </w:p>
        </w:tc>
      </w:tr>
      <w:tr w:rsidR="00AD0B5D" w:rsidRPr="003720AF" w14:paraId="795087EF" w14:textId="77777777" w:rsidTr="00E60E0C">
        <w:tc>
          <w:tcPr>
            <w:tcW w:w="720" w:type="dxa"/>
            <w:shd w:val="clear" w:color="auto" w:fill="FFFFFF" w:themeFill="background1"/>
            <w:vAlign w:val="center"/>
          </w:tcPr>
          <w:p w14:paraId="2D019CA5"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125</w:t>
            </w:r>
          </w:p>
        </w:tc>
        <w:tc>
          <w:tcPr>
            <w:tcW w:w="2183" w:type="dxa"/>
            <w:gridSpan w:val="2"/>
            <w:shd w:val="clear" w:color="auto" w:fill="FFFFFF" w:themeFill="background1"/>
            <w:vAlign w:val="center"/>
          </w:tcPr>
          <w:p w14:paraId="31E324B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One day Workshop on ‘Peace of Mind and Sole’</w:t>
            </w:r>
          </w:p>
        </w:tc>
        <w:tc>
          <w:tcPr>
            <w:tcW w:w="2126" w:type="dxa"/>
            <w:shd w:val="clear" w:color="auto" w:fill="FFFFFF" w:themeFill="background1"/>
            <w:vAlign w:val="center"/>
          </w:tcPr>
          <w:p w14:paraId="7204FC0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Chemistry Dept </w:t>
            </w:r>
          </w:p>
        </w:tc>
        <w:tc>
          <w:tcPr>
            <w:tcW w:w="1721" w:type="dxa"/>
            <w:gridSpan w:val="2"/>
            <w:shd w:val="clear" w:color="auto" w:fill="FFFFFF" w:themeFill="background1"/>
            <w:vAlign w:val="center"/>
          </w:tcPr>
          <w:p w14:paraId="4444F66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24ACA14F"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Chemistry Department</w:t>
            </w:r>
          </w:p>
        </w:tc>
        <w:tc>
          <w:tcPr>
            <w:tcW w:w="1433" w:type="dxa"/>
            <w:gridSpan w:val="2"/>
            <w:shd w:val="clear" w:color="auto" w:fill="FFFFFF" w:themeFill="background1"/>
            <w:vAlign w:val="center"/>
          </w:tcPr>
          <w:p w14:paraId="0DB524C6"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23</w:t>
            </w:r>
            <w:r w:rsidRPr="003720AF">
              <w:rPr>
                <w:rFonts w:ascii="Times New Roman" w:eastAsiaTheme="minorEastAsia" w:hAnsi="Times New Roman"/>
                <w:bCs/>
                <w:color w:val="000000" w:themeColor="text1"/>
                <w:vertAlign w:val="superscript"/>
              </w:rPr>
              <w:t>rd</w:t>
            </w:r>
            <w:r w:rsidRPr="003720AF">
              <w:rPr>
                <w:rFonts w:ascii="Times New Roman" w:eastAsiaTheme="minorEastAsia" w:hAnsi="Times New Roman"/>
                <w:bCs/>
                <w:color w:val="000000" w:themeColor="text1"/>
              </w:rPr>
              <w:t xml:space="preserve">  August, 2017</w:t>
            </w:r>
          </w:p>
        </w:tc>
      </w:tr>
      <w:tr w:rsidR="00AD0B5D" w:rsidRPr="003720AF" w14:paraId="53EDE8DF" w14:textId="77777777" w:rsidTr="00E60E0C">
        <w:tc>
          <w:tcPr>
            <w:tcW w:w="720" w:type="dxa"/>
            <w:shd w:val="clear" w:color="auto" w:fill="FFFFFF" w:themeFill="background1"/>
            <w:vAlign w:val="center"/>
          </w:tcPr>
          <w:p w14:paraId="217BCB05"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126</w:t>
            </w:r>
          </w:p>
        </w:tc>
        <w:tc>
          <w:tcPr>
            <w:tcW w:w="2183" w:type="dxa"/>
            <w:gridSpan w:val="2"/>
            <w:shd w:val="clear" w:color="auto" w:fill="FFFFFF" w:themeFill="background1"/>
            <w:vAlign w:val="center"/>
          </w:tcPr>
          <w:p w14:paraId="25284793"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Talent Show for MA Students  of Psychology Dept. </w:t>
            </w:r>
          </w:p>
        </w:tc>
        <w:tc>
          <w:tcPr>
            <w:tcW w:w="2126" w:type="dxa"/>
            <w:shd w:val="clear" w:color="auto" w:fill="FFFFFF" w:themeFill="background1"/>
            <w:vAlign w:val="center"/>
          </w:tcPr>
          <w:p w14:paraId="154E9431"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Psychology Dept. </w:t>
            </w:r>
          </w:p>
        </w:tc>
        <w:tc>
          <w:tcPr>
            <w:tcW w:w="1721" w:type="dxa"/>
            <w:gridSpan w:val="2"/>
            <w:shd w:val="clear" w:color="auto" w:fill="FFFFFF" w:themeFill="background1"/>
            <w:vAlign w:val="center"/>
          </w:tcPr>
          <w:p w14:paraId="0297E1B7"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17BAC8A7"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Psychology Department </w:t>
            </w:r>
          </w:p>
        </w:tc>
        <w:tc>
          <w:tcPr>
            <w:tcW w:w="1433" w:type="dxa"/>
            <w:gridSpan w:val="2"/>
            <w:shd w:val="clear" w:color="auto" w:fill="FFFFFF" w:themeFill="background1"/>
            <w:vAlign w:val="center"/>
          </w:tcPr>
          <w:p w14:paraId="73B077B9"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21</w:t>
            </w:r>
            <w:r w:rsidRPr="003720AF">
              <w:rPr>
                <w:rFonts w:ascii="Times New Roman" w:eastAsiaTheme="minorEastAsia" w:hAnsi="Times New Roman"/>
                <w:bCs/>
                <w:color w:val="000000" w:themeColor="text1"/>
                <w:vertAlign w:val="superscript"/>
              </w:rPr>
              <w:t>st</w:t>
            </w:r>
            <w:r w:rsidRPr="003720AF">
              <w:rPr>
                <w:rFonts w:ascii="Times New Roman" w:eastAsiaTheme="minorEastAsia" w:hAnsi="Times New Roman"/>
                <w:bCs/>
                <w:color w:val="000000" w:themeColor="text1"/>
              </w:rPr>
              <w:t xml:space="preserve"> August, 2017</w:t>
            </w:r>
          </w:p>
        </w:tc>
      </w:tr>
      <w:tr w:rsidR="00AD0B5D" w:rsidRPr="003720AF" w14:paraId="0754C23A" w14:textId="77777777" w:rsidTr="00E60E0C">
        <w:tc>
          <w:tcPr>
            <w:tcW w:w="720" w:type="dxa"/>
            <w:shd w:val="clear" w:color="auto" w:fill="FFFFFF" w:themeFill="background1"/>
            <w:vAlign w:val="center"/>
          </w:tcPr>
          <w:p w14:paraId="690B85CE"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127</w:t>
            </w:r>
          </w:p>
        </w:tc>
        <w:tc>
          <w:tcPr>
            <w:tcW w:w="2183" w:type="dxa"/>
            <w:gridSpan w:val="2"/>
            <w:shd w:val="clear" w:color="auto" w:fill="FFFFFF" w:themeFill="background1"/>
            <w:vAlign w:val="center"/>
          </w:tcPr>
          <w:p w14:paraId="7A19250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Talent Show for BA Students of Psychology Dept.  </w:t>
            </w:r>
          </w:p>
        </w:tc>
        <w:tc>
          <w:tcPr>
            <w:tcW w:w="2126" w:type="dxa"/>
            <w:shd w:val="clear" w:color="auto" w:fill="FFFFFF" w:themeFill="background1"/>
            <w:vAlign w:val="center"/>
          </w:tcPr>
          <w:p w14:paraId="31AE3451" w14:textId="77777777" w:rsidR="00AD0B5D" w:rsidRPr="003720AF" w:rsidRDefault="00AD0B5D" w:rsidP="00E60E0C">
            <w:pPr>
              <w:tabs>
                <w:tab w:val="left" w:pos="540"/>
                <w:tab w:val="left" w:pos="1260"/>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Psychology Dept. </w:t>
            </w:r>
          </w:p>
        </w:tc>
        <w:tc>
          <w:tcPr>
            <w:tcW w:w="1721" w:type="dxa"/>
            <w:gridSpan w:val="2"/>
            <w:shd w:val="clear" w:color="auto" w:fill="FFFFFF" w:themeFill="background1"/>
            <w:vAlign w:val="center"/>
          </w:tcPr>
          <w:p w14:paraId="0319D8E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11A1CDDD"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Psychology Department </w:t>
            </w:r>
          </w:p>
        </w:tc>
        <w:tc>
          <w:tcPr>
            <w:tcW w:w="1433" w:type="dxa"/>
            <w:gridSpan w:val="2"/>
            <w:shd w:val="clear" w:color="auto" w:fill="FFFFFF" w:themeFill="background1"/>
            <w:vAlign w:val="center"/>
          </w:tcPr>
          <w:p w14:paraId="07634B84"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20</w:t>
            </w:r>
            <w:r w:rsidRPr="003720AF">
              <w:rPr>
                <w:rFonts w:ascii="Times New Roman" w:eastAsiaTheme="minorEastAsia" w:hAnsi="Times New Roman"/>
                <w:bCs/>
                <w:color w:val="000000" w:themeColor="text1"/>
                <w:vertAlign w:val="superscript"/>
              </w:rPr>
              <w:t xml:space="preserve">nd </w:t>
            </w:r>
            <w:r w:rsidRPr="003720AF">
              <w:rPr>
                <w:rFonts w:ascii="Times New Roman" w:eastAsiaTheme="minorEastAsia" w:hAnsi="Times New Roman"/>
                <w:bCs/>
                <w:color w:val="000000" w:themeColor="text1"/>
              </w:rPr>
              <w:t>August, 2017</w:t>
            </w:r>
          </w:p>
        </w:tc>
      </w:tr>
      <w:tr w:rsidR="00AD0B5D" w:rsidRPr="003720AF" w14:paraId="6CC9AA81" w14:textId="77777777" w:rsidTr="00E60E0C">
        <w:tc>
          <w:tcPr>
            <w:tcW w:w="720" w:type="dxa"/>
            <w:shd w:val="clear" w:color="auto" w:fill="FFFFFF" w:themeFill="background1"/>
            <w:vAlign w:val="center"/>
          </w:tcPr>
          <w:p w14:paraId="59ABD22F"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lastRenderedPageBreak/>
              <w:t>128</w:t>
            </w:r>
          </w:p>
        </w:tc>
        <w:tc>
          <w:tcPr>
            <w:tcW w:w="2183" w:type="dxa"/>
            <w:gridSpan w:val="2"/>
            <w:shd w:val="clear" w:color="auto" w:fill="FFFFFF" w:themeFill="background1"/>
            <w:vAlign w:val="center"/>
          </w:tcPr>
          <w:p w14:paraId="2FAB27DF"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One Day Workshop on ‘Suicidal Cases of Indian Farmers: its Causes and Remedies’</w:t>
            </w:r>
          </w:p>
        </w:tc>
        <w:tc>
          <w:tcPr>
            <w:tcW w:w="2126" w:type="dxa"/>
            <w:shd w:val="clear" w:color="auto" w:fill="FFFFFF" w:themeFill="background1"/>
            <w:vAlign w:val="center"/>
          </w:tcPr>
          <w:p w14:paraId="542564D6"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 Economics Dept. </w:t>
            </w:r>
          </w:p>
        </w:tc>
        <w:tc>
          <w:tcPr>
            <w:tcW w:w="1721" w:type="dxa"/>
            <w:gridSpan w:val="2"/>
            <w:shd w:val="clear" w:color="auto" w:fill="FFFFFF" w:themeFill="background1"/>
            <w:vAlign w:val="center"/>
          </w:tcPr>
          <w:p w14:paraId="399A42E1"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E04831C"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3E26AD0D"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19</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August, 2017</w:t>
            </w:r>
          </w:p>
        </w:tc>
      </w:tr>
      <w:tr w:rsidR="00AD0B5D" w:rsidRPr="003720AF" w14:paraId="329CC738" w14:textId="77777777" w:rsidTr="00E60E0C">
        <w:tc>
          <w:tcPr>
            <w:tcW w:w="720" w:type="dxa"/>
            <w:shd w:val="clear" w:color="auto" w:fill="FFFFFF" w:themeFill="background1"/>
            <w:vAlign w:val="center"/>
          </w:tcPr>
          <w:p w14:paraId="0F9F0E74"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129</w:t>
            </w:r>
          </w:p>
        </w:tc>
        <w:tc>
          <w:tcPr>
            <w:tcW w:w="2183" w:type="dxa"/>
            <w:gridSpan w:val="2"/>
            <w:shd w:val="clear" w:color="auto" w:fill="FFFFFF" w:themeFill="background1"/>
            <w:vAlign w:val="center"/>
          </w:tcPr>
          <w:p w14:paraId="63FA27B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Independence Day Programme, Gandhi Maidan Presentation of Jhanki</w:t>
            </w:r>
          </w:p>
        </w:tc>
        <w:tc>
          <w:tcPr>
            <w:tcW w:w="2126" w:type="dxa"/>
            <w:shd w:val="clear" w:color="auto" w:fill="FFFFFF" w:themeFill="background1"/>
            <w:vAlign w:val="center"/>
          </w:tcPr>
          <w:p w14:paraId="0ED2A4C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4208EF9D"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BDD3B24"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Gandhi Maidan, Patna </w:t>
            </w:r>
          </w:p>
        </w:tc>
        <w:tc>
          <w:tcPr>
            <w:tcW w:w="1433" w:type="dxa"/>
            <w:gridSpan w:val="2"/>
            <w:shd w:val="clear" w:color="auto" w:fill="FFFFFF" w:themeFill="background1"/>
            <w:vAlign w:val="center"/>
          </w:tcPr>
          <w:p w14:paraId="2132BD81"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August 2017</w:t>
            </w:r>
          </w:p>
        </w:tc>
      </w:tr>
      <w:tr w:rsidR="00AD0B5D" w:rsidRPr="003720AF" w14:paraId="13E5D02B" w14:textId="77777777" w:rsidTr="00E60E0C">
        <w:tc>
          <w:tcPr>
            <w:tcW w:w="720" w:type="dxa"/>
            <w:shd w:val="clear" w:color="auto" w:fill="FFFFFF" w:themeFill="background1"/>
            <w:vAlign w:val="center"/>
          </w:tcPr>
          <w:p w14:paraId="43938284"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130</w:t>
            </w:r>
          </w:p>
        </w:tc>
        <w:tc>
          <w:tcPr>
            <w:tcW w:w="2183" w:type="dxa"/>
            <w:gridSpan w:val="2"/>
            <w:shd w:val="clear" w:color="auto" w:fill="FFFFFF" w:themeFill="background1"/>
            <w:vAlign w:val="center"/>
          </w:tcPr>
          <w:p w14:paraId="0D02CD4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Pre Independence Day Celebration </w:t>
            </w:r>
          </w:p>
        </w:tc>
        <w:tc>
          <w:tcPr>
            <w:tcW w:w="2126" w:type="dxa"/>
            <w:shd w:val="clear" w:color="auto" w:fill="FFFFFF" w:themeFill="background1"/>
            <w:vAlign w:val="center"/>
          </w:tcPr>
          <w:p w14:paraId="3F892582"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0B70BF7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7F6E573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Central Stage  </w:t>
            </w:r>
          </w:p>
        </w:tc>
        <w:tc>
          <w:tcPr>
            <w:tcW w:w="1433" w:type="dxa"/>
            <w:gridSpan w:val="2"/>
            <w:shd w:val="clear" w:color="auto" w:fill="FFFFFF" w:themeFill="background1"/>
            <w:vAlign w:val="center"/>
          </w:tcPr>
          <w:p w14:paraId="471536D8"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12</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August 2017</w:t>
            </w:r>
          </w:p>
        </w:tc>
      </w:tr>
      <w:tr w:rsidR="00AD0B5D" w:rsidRPr="003720AF" w14:paraId="33089690" w14:textId="77777777" w:rsidTr="00E60E0C">
        <w:tc>
          <w:tcPr>
            <w:tcW w:w="720" w:type="dxa"/>
            <w:shd w:val="clear" w:color="auto" w:fill="FFFFFF" w:themeFill="background1"/>
            <w:vAlign w:val="center"/>
          </w:tcPr>
          <w:p w14:paraId="726FB0F9"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131</w:t>
            </w:r>
          </w:p>
        </w:tc>
        <w:tc>
          <w:tcPr>
            <w:tcW w:w="2183" w:type="dxa"/>
            <w:gridSpan w:val="2"/>
            <w:shd w:val="clear" w:color="auto" w:fill="FFFFFF" w:themeFill="background1"/>
            <w:vAlign w:val="center"/>
          </w:tcPr>
          <w:p w14:paraId="41E538D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Pre Independence Day Speech Competition</w:t>
            </w:r>
          </w:p>
        </w:tc>
        <w:tc>
          <w:tcPr>
            <w:tcW w:w="2126" w:type="dxa"/>
            <w:shd w:val="clear" w:color="auto" w:fill="FFFFFF" w:themeFill="background1"/>
            <w:vAlign w:val="center"/>
          </w:tcPr>
          <w:p w14:paraId="11C37298"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120FF1CF"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08BC5BB5"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Central Stage  </w:t>
            </w:r>
          </w:p>
        </w:tc>
        <w:tc>
          <w:tcPr>
            <w:tcW w:w="1433" w:type="dxa"/>
            <w:gridSpan w:val="2"/>
            <w:shd w:val="clear" w:color="auto" w:fill="FFFFFF" w:themeFill="background1"/>
            <w:vAlign w:val="center"/>
          </w:tcPr>
          <w:p w14:paraId="3D16E98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11</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August 2017</w:t>
            </w:r>
          </w:p>
        </w:tc>
      </w:tr>
      <w:tr w:rsidR="00AD0B5D" w:rsidRPr="003720AF" w14:paraId="7F159094" w14:textId="77777777" w:rsidTr="00E60E0C">
        <w:tc>
          <w:tcPr>
            <w:tcW w:w="720" w:type="dxa"/>
            <w:shd w:val="clear" w:color="auto" w:fill="FFFFFF" w:themeFill="background1"/>
            <w:vAlign w:val="center"/>
          </w:tcPr>
          <w:p w14:paraId="6B84DB97"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132</w:t>
            </w:r>
          </w:p>
        </w:tc>
        <w:tc>
          <w:tcPr>
            <w:tcW w:w="2183" w:type="dxa"/>
            <w:gridSpan w:val="2"/>
            <w:shd w:val="clear" w:color="auto" w:fill="FFFFFF" w:themeFill="background1"/>
            <w:vAlign w:val="center"/>
          </w:tcPr>
          <w:p w14:paraId="62E9226B"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Parents Teacher Meet of  Part – II  Zoology Students </w:t>
            </w:r>
          </w:p>
        </w:tc>
        <w:tc>
          <w:tcPr>
            <w:tcW w:w="2126" w:type="dxa"/>
            <w:shd w:val="clear" w:color="auto" w:fill="FFFFFF" w:themeFill="background1"/>
            <w:vAlign w:val="center"/>
          </w:tcPr>
          <w:p w14:paraId="24DA58BC"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Zoology Dept.</w:t>
            </w:r>
          </w:p>
        </w:tc>
        <w:tc>
          <w:tcPr>
            <w:tcW w:w="1721" w:type="dxa"/>
            <w:gridSpan w:val="2"/>
            <w:shd w:val="clear" w:color="auto" w:fill="FFFFFF" w:themeFill="background1"/>
            <w:vAlign w:val="center"/>
          </w:tcPr>
          <w:p w14:paraId="678AF36B"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58A948E1"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Zoology Department   </w:t>
            </w:r>
          </w:p>
        </w:tc>
        <w:tc>
          <w:tcPr>
            <w:tcW w:w="1433" w:type="dxa"/>
            <w:gridSpan w:val="2"/>
            <w:shd w:val="clear" w:color="auto" w:fill="FFFFFF" w:themeFill="background1"/>
            <w:vAlign w:val="center"/>
          </w:tcPr>
          <w:p w14:paraId="715DC6FD"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9</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August</w:t>
            </w:r>
          </w:p>
          <w:p w14:paraId="35A7BD4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2017</w:t>
            </w:r>
          </w:p>
        </w:tc>
      </w:tr>
      <w:tr w:rsidR="00AD0B5D" w:rsidRPr="003720AF" w14:paraId="0C5B231E" w14:textId="77777777" w:rsidTr="00E60E0C">
        <w:tc>
          <w:tcPr>
            <w:tcW w:w="720" w:type="dxa"/>
            <w:shd w:val="clear" w:color="auto" w:fill="FFFFFF" w:themeFill="background1"/>
            <w:vAlign w:val="center"/>
          </w:tcPr>
          <w:p w14:paraId="79586FA7"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132</w:t>
            </w:r>
          </w:p>
        </w:tc>
        <w:tc>
          <w:tcPr>
            <w:tcW w:w="2183" w:type="dxa"/>
            <w:gridSpan w:val="2"/>
            <w:shd w:val="clear" w:color="auto" w:fill="FFFFFF" w:themeFill="background1"/>
            <w:vAlign w:val="center"/>
          </w:tcPr>
          <w:p w14:paraId="50C05D77"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Workshop on ‘Importance of Breast Feeding for Prevention of Breast Cancer’</w:t>
            </w:r>
          </w:p>
        </w:tc>
        <w:tc>
          <w:tcPr>
            <w:tcW w:w="2126" w:type="dxa"/>
            <w:shd w:val="clear" w:color="auto" w:fill="FFFFFF" w:themeFill="background1"/>
            <w:vAlign w:val="center"/>
          </w:tcPr>
          <w:p w14:paraId="7ECE8B8C"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Home Science Dept. </w:t>
            </w:r>
          </w:p>
        </w:tc>
        <w:tc>
          <w:tcPr>
            <w:tcW w:w="1721" w:type="dxa"/>
            <w:gridSpan w:val="2"/>
            <w:shd w:val="clear" w:color="auto" w:fill="FFFFFF" w:themeFill="background1"/>
            <w:vAlign w:val="center"/>
          </w:tcPr>
          <w:p w14:paraId="54CC7A96"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4387A8BB"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Seminar Hall   </w:t>
            </w:r>
          </w:p>
        </w:tc>
        <w:tc>
          <w:tcPr>
            <w:tcW w:w="1433" w:type="dxa"/>
            <w:gridSpan w:val="2"/>
            <w:shd w:val="clear" w:color="auto" w:fill="FFFFFF" w:themeFill="background1"/>
            <w:vAlign w:val="center"/>
          </w:tcPr>
          <w:p w14:paraId="4660D86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5</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August 2017</w:t>
            </w:r>
          </w:p>
        </w:tc>
      </w:tr>
      <w:tr w:rsidR="00AD0B5D" w:rsidRPr="003720AF" w14:paraId="7FFD9364" w14:textId="77777777" w:rsidTr="00E60E0C">
        <w:tc>
          <w:tcPr>
            <w:tcW w:w="720" w:type="dxa"/>
            <w:shd w:val="clear" w:color="auto" w:fill="FFFFFF" w:themeFill="background1"/>
            <w:vAlign w:val="center"/>
          </w:tcPr>
          <w:p w14:paraId="1F5EE9C0"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133</w:t>
            </w:r>
          </w:p>
        </w:tc>
        <w:tc>
          <w:tcPr>
            <w:tcW w:w="2183" w:type="dxa"/>
            <w:gridSpan w:val="2"/>
            <w:shd w:val="clear" w:color="auto" w:fill="FFFFFF" w:themeFill="background1"/>
            <w:vAlign w:val="center"/>
          </w:tcPr>
          <w:p w14:paraId="173A38E7"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Mehandi&amp; Rakhi Competition </w:t>
            </w:r>
          </w:p>
        </w:tc>
        <w:tc>
          <w:tcPr>
            <w:tcW w:w="2126" w:type="dxa"/>
            <w:shd w:val="clear" w:color="auto" w:fill="FFFFFF" w:themeFill="background1"/>
            <w:vAlign w:val="center"/>
          </w:tcPr>
          <w:p w14:paraId="2FA5BAB4"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03F85B7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69DAAAE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Seminar Hall   </w:t>
            </w:r>
          </w:p>
        </w:tc>
        <w:tc>
          <w:tcPr>
            <w:tcW w:w="1433" w:type="dxa"/>
            <w:gridSpan w:val="2"/>
            <w:shd w:val="clear" w:color="auto" w:fill="FFFFFF" w:themeFill="background1"/>
            <w:vAlign w:val="center"/>
          </w:tcPr>
          <w:p w14:paraId="04DBD16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3</w:t>
            </w:r>
            <w:r w:rsidRPr="003720AF">
              <w:rPr>
                <w:rFonts w:ascii="Times New Roman" w:eastAsiaTheme="minorEastAsia" w:hAnsi="Times New Roman"/>
                <w:bCs/>
                <w:color w:val="000000" w:themeColor="text1"/>
                <w:vertAlign w:val="superscript"/>
              </w:rPr>
              <w:t>rd</w:t>
            </w:r>
            <w:r w:rsidRPr="003720AF">
              <w:rPr>
                <w:rFonts w:ascii="Times New Roman" w:eastAsiaTheme="minorEastAsia" w:hAnsi="Times New Roman"/>
                <w:bCs/>
                <w:color w:val="000000" w:themeColor="text1"/>
              </w:rPr>
              <w:t xml:space="preserve"> August 2017</w:t>
            </w:r>
          </w:p>
        </w:tc>
      </w:tr>
      <w:tr w:rsidR="00AD0B5D" w:rsidRPr="003720AF" w14:paraId="5C3D4B2F" w14:textId="77777777" w:rsidTr="00E60E0C">
        <w:tc>
          <w:tcPr>
            <w:tcW w:w="720" w:type="dxa"/>
            <w:shd w:val="clear" w:color="auto" w:fill="FFFFFF" w:themeFill="background1"/>
            <w:vAlign w:val="center"/>
          </w:tcPr>
          <w:p w14:paraId="3E0C52E6"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134</w:t>
            </w:r>
          </w:p>
        </w:tc>
        <w:tc>
          <w:tcPr>
            <w:tcW w:w="2183" w:type="dxa"/>
            <w:gridSpan w:val="2"/>
            <w:shd w:val="clear" w:color="auto" w:fill="FFFFFF" w:themeFill="background1"/>
            <w:vAlign w:val="center"/>
          </w:tcPr>
          <w:p w14:paraId="79D506DC"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‘SAWAN MAHOTSAV’ Interdepartmental Dance Competition </w:t>
            </w:r>
          </w:p>
        </w:tc>
        <w:tc>
          <w:tcPr>
            <w:tcW w:w="2126" w:type="dxa"/>
            <w:shd w:val="clear" w:color="auto" w:fill="FFFFFF" w:themeFill="background1"/>
            <w:vAlign w:val="center"/>
          </w:tcPr>
          <w:p w14:paraId="7C7526CC"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355E4A22"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7D4ED516"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Central Stage    </w:t>
            </w:r>
          </w:p>
        </w:tc>
        <w:tc>
          <w:tcPr>
            <w:tcW w:w="1433" w:type="dxa"/>
            <w:gridSpan w:val="2"/>
            <w:shd w:val="clear" w:color="auto" w:fill="FFFFFF" w:themeFill="background1"/>
            <w:vAlign w:val="center"/>
          </w:tcPr>
          <w:p w14:paraId="5451ABEB"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3</w:t>
            </w:r>
            <w:r w:rsidRPr="003720AF">
              <w:rPr>
                <w:rFonts w:ascii="Times New Roman" w:eastAsiaTheme="minorEastAsia" w:hAnsi="Times New Roman"/>
                <w:bCs/>
                <w:color w:val="000000" w:themeColor="text1"/>
                <w:vertAlign w:val="superscript"/>
              </w:rPr>
              <w:t>rd</w:t>
            </w:r>
            <w:r w:rsidRPr="003720AF">
              <w:rPr>
                <w:rFonts w:ascii="Times New Roman" w:eastAsiaTheme="minorEastAsia" w:hAnsi="Times New Roman"/>
                <w:bCs/>
                <w:color w:val="000000" w:themeColor="text1"/>
              </w:rPr>
              <w:t xml:space="preserve"> August 2017</w:t>
            </w:r>
          </w:p>
        </w:tc>
      </w:tr>
      <w:tr w:rsidR="00AD0B5D" w:rsidRPr="003720AF" w14:paraId="1BE0F83B" w14:textId="77777777" w:rsidTr="00E60E0C">
        <w:tc>
          <w:tcPr>
            <w:tcW w:w="720" w:type="dxa"/>
            <w:shd w:val="clear" w:color="auto" w:fill="FFFFFF" w:themeFill="background1"/>
            <w:vAlign w:val="center"/>
          </w:tcPr>
          <w:p w14:paraId="367A2ABC"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135</w:t>
            </w:r>
          </w:p>
        </w:tc>
        <w:tc>
          <w:tcPr>
            <w:tcW w:w="2183" w:type="dxa"/>
            <w:gridSpan w:val="2"/>
            <w:shd w:val="clear" w:color="auto" w:fill="FFFFFF" w:themeFill="background1"/>
            <w:vAlign w:val="center"/>
          </w:tcPr>
          <w:p w14:paraId="07C62DEA"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Induction Meet </w:t>
            </w:r>
          </w:p>
        </w:tc>
        <w:tc>
          <w:tcPr>
            <w:tcW w:w="2126" w:type="dxa"/>
            <w:shd w:val="clear" w:color="auto" w:fill="FFFFFF" w:themeFill="background1"/>
            <w:vAlign w:val="center"/>
          </w:tcPr>
          <w:p w14:paraId="58DC25A6"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Students’ Central Society </w:t>
            </w:r>
          </w:p>
        </w:tc>
        <w:tc>
          <w:tcPr>
            <w:tcW w:w="1721" w:type="dxa"/>
            <w:gridSpan w:val="2"/>
            <w:shd w:val="clear" w:color="auto" w:fill="FFFFFF" w:themeFill="background1"/>
            <w:vAlign w:val="center"/>
          </w:tcPr>
          <w:p w14:paraId="109D41A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7BEB555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Central Stage      </w:t>
            </w:r>
          </w:p>
        </w:tc>
        <w:tc>
          <w:tcPr>
            <w:tcW w:w="1433" w:type="dxa"/>
            <w:gridSpan w:val="2"/>
            <w:shd w:val="clear" w:color="auto" w:fill="FFFFFF" w:themeFill="background1"/>
            <w:vAlign w:val="center"/>
          </w:tcPr>
          <w:p w14:paraId="0E34D520"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1</w:t>
            </w:r>
            <w:r w:rsidRPr="003720AF">
              <w:rPr>
                <w:rFonts w:ascii="Times New Roman" w:eastAsiaTheme="minorEastAsia" w:hAnsi="Times New Roman"/>
                <w:bCs/>
                <w:color w:val="000000" w:themeColor="text1"/>
                <w:vertAlign w:val="superscript"/>
              </w:rPr>
              <w:t>st</w:t>
            </w:r>
            <w:r w:rsidRPr="003720AF">
              <w:rPr>
                <w:rFonts w:ascii="Times New Roman" w:eastAsiaTheme="minorEastAsia" w:hAnsi="Times New Roman"/>
                <w:bCs/>
                <w:color w:val="000000" w:themeColor="text1"/>
              </w:rPr>
              <w:t xml:space="preserve"> August 2017</w:t>
            </w:r>
          </w:p>
        </w:tc>
      </w:tr>
      <w:tr w:rsidR="00AD0B5D" w:rsidRPr="003720AF" w14:paraId="294216C8" w14:textId="77777777" w:rsidTr="00E60E0C">
        <w:tc>
          <w:tcPr>
            <w:tcW w:w="720" w:type="dxa"/>
            <w:shd w:val="clear" w:color="auto" w:fill="FFFFFF" w:themeFill="background1"/>
            <w:vAlign w:val="center"/>
          </w:tcPr>
          <w:p w14:paraId="209FAD7A" w14:textId="77777777" w:rsidR="00AD0B5D" w:rsidRPr="003720AF" w:rsidRDefault="00AD0B5D" w:rsidP="003557E0">
            <w:pPr>
              <w:pStyle w:val="ListParagraph"/>
              <w:numPr>
                <w:ilvl w:val="0"/>
                <w:numId w:val="64"/>
              </w:numPr>
              <w:tabs>
                <w:tab w:val="left" w:pos="1260"/>
                <w:tab w:val="left" w:pos="1332"/>
                <w:tab w:val="left" w:pos="3420"/>
                <w:tab w:val="left" w:pos="3960"/>
              </w:tabs>
              <w:spacing w:after="0" w:line="240" w:lineRule="auto"/>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136 </w:t>
            </w:r>
          </w:p>
        </w:tc>
        <w:tc>
          <w:tcPr>
            <w:tcW w:w="2183" w:type="dxa"/>
            <w:gridSpan w:val="2"/>
            <w:shd w:val="clear" w:color="auto" w:fill="FFFFFF" w:themeFill="background1"/>
            <w:vAlign w:val="center"/>
          </w:tcPr>
          <w:p w14:paraId="28CEE415"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One Day Workshop on ‘GST: Its Impact and Challenges on Indian Economy’</w:t>
            </w:r>
          </w:p>
        </w:tc>
        <w:tc>
          <w:tcPr>
            <w:tcW w:w="2126" w:type="dxa"/>
            <w:shd w:val="clear" w:color="auto" w:fill="FFFFFF" w:themeFill="background1"/>
            <w:vAlign w:val="center"/>
          </w:tcPr>
          <w:p w14:paraId="2410CD67" w14:textId="77777777" w:rsidR="00AD0B5D" w:rsidRPr="003720AF" w:rsidRDefault="00AD0B5D" w:rsidP="00E60E0C">
            <w:pPr>
              <w:tabs>
                <w:tab w:val="left" w:pos="540"/>
                <w:tab w:val="left" w:pos="1260"/>
                <w:tab w:val="left" w:pos="3420"/>
                <w:tab w:val="left" w:pos="3960"/>
              </w:tabs>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 xml:space="preserve">Economics Dept. </w:t>
            </w:r>
          </w:p>
        </w:tc>
        <w:tc>
          <w:tcPr>
            <w:tcW w:w="1721" w:type="dxa"/>
            <w:gridSpan w:val="2"/>
            <w:shd w:val="clear" w:color="auto" w:fill="FFFFFF" w:themeFill="background1"/>
            <w:vAlign w:val="center"/>
          </w:tcPr>
          <w:p w14:paraId="33A49EBE"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College Level</w:t>
            </w:r>
          </w:p>
        </w:tc>
        <w:tc>
          <w:tcPr>
            <w:tcW w:w="1627" w:type="dxa"/>
            <w:shd w:val="clear" w:color="auto" w:fill="FFFFFF" w:themeFill="background1"/>
            <w:vAlign w:val="center"/>
          </w:tcPr>
          <w:p w14:paraId="4D6AACF3"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Seminar Hall</w:t>
            </w:r>
          </w:p>
        </w:tc>
        <w:tc>
          <w:tcPr>
            <w:tcW w:w="1433" w:type="dxa"/>
            <w:gridSpan w:val="2"/>
            <w:shd w:val="clear" w:color="auto" w:fill="FFFFFF" w:themeFill="background1"/>
            <w:vAlign w:val="center"/>
          </w:tcPr>
          <w:p w14:paraId="1079BC86" w14:textId="77777777" w:rsidR="00AD0B5D" w:rsidRPr="003720AF" w:rsidRDefault="00AD0B5D" w:rsidP="00E60E0C">
            <w:pPr>
              <w:spacing w:after="0" w:line="240" w:lineRule="auto"/>
              <w:jc w:val="center"/>
              <w:rPr>
                <w:rFonts w:ascii="Times New Roman" w:eastAsiaTheme="minorEastAsia" w:hAnsi="Times New Roman"/>
                <w:bCs/>
                <w:color w:val="000000" w:themeColor="text1"/>
              </w:rPr>
            </w:pPr>
            <w:r w:rsidRPr="003720AF">
              <w:rPr>
                <w:rFonts w:ascii="Times New Roman" w:eastAsiaTheme="minorEastAsia" w:hAnsi="Times New Roman"/>
                <w:bCs/>
                <w:color w:val="000000" w:themeColor="text1"/>
              </w:rPr>
              <w:t>29</w:t>
            </w:r>
            <w:r w:rsidRPr="003720AF">
              <w:rPr>
                <w:rFonts w:ascii="Times New Roman" w:eastAsiaTheme="minorEastAsia" w:hAnsi="Times New Roman"/>
                <w:bCs/>
                <w:color w:val="000000" w:themeColor="text1"/>
                <w:vertAlign w:val="superscript"/>
              </w:rPr>
              <w:t>th</w:t>
            </w:r>
            <w:r w:rsidRPr="003720AF">
              <w:rPr>
                <w:rFonts w:ascii="Times New Roman" w:eastAsiaTheme="minorEastAsia" w:hAnsi="Times New Roman"/>
                <w:bCs/>
                <w:color w:val="000000" w:themeColor="text1"/>
              </w:rPr>
              <w:t xml:space="preserve"> July, 2017</w:t>
            </w:r>
          </w:p>
        </w:tc>
      </w:tr>
    </w:tbl>
    <w:p w14:paraId="6770AFAD" w14:textId="77777777" w:rsidR="00AD0B5D" w:rsidRPr="003720AF" w:rsidRDefault="00AD0B5D" w:rsidP="00AD0B5D">
      <w:pPr>
        <w:spacing w:after="0"/>
        <w:rPr>
          <w:color w:val="000000" w:themeColor="text1"/>
        </w:rPr>
      </w:pPr>
    </w:p>
    <w:p w14:paraId="69106273" w14:textId="77777777" w:rsidR="00AD0B5D" w:rsidRPr="003720AF" w:rsidRDefault="00AD0B5D" w:rsidP="00AD0B5D">
      <w:pPr>
        <w:rPr>
          <w:rFonts w:ascii="Times New Roman" w:hAnsi="Times New Roman"/>
          <w:b/>
          <w:color w:val="000000" w:themeColor="text1"/>
        </w:rPr>
      </w:pPr>
    </w:p>
    <w:p w14:paraId="349DD77B" w14:textId="77777777" w:rsidR="00AD0B5D" w:rsidRPr="003720AF" w:rsidRDefault="00AD0B5D" w:rsidP="00AD0B5D">
      <w:pPr>
        <w:rPr>
          <w:rFonts w:ascii="Times New Roman" w:hAnsi="Times New Roman"/>
          <w:b/>
          <w:color w:val="000000" w:themeColor="text1"/>
        </w:rPr>
      </w:pPr>
    </w:p>
    <w:p w14:paraId="26604D45" w14:textId="77777777" w:rsidR="00AD0B5D" w:rsidRPr="003720AF" w:rsidRDefault="00AD0B5D" w:rsidP="00AD0B5D">
      <w:pPr>
        <w:rPr>
          <w:rFonts w:ascii="Times New Roman" w:hAnsi="Times New Roman"/>
          <w:b/>
          <w:color w:val="000000" w:themeColor="text1"/>
        </w:rPr>
      </w:pPr>
    </w:p>
    <w:p w14:paraId="578123C3" w14:textId="77777777" w:rsidR="00AD0B5D" w:rsidRPr="003720AF" w:rsidRDefault="00AD0B5D" w:rsidP="00AD0B5D">
      <w:pPr>
        <w:rPr>
          <w:rFonts w:ascii="Times New Roman" w:hAnsi="Times New Roman"/>
          <w:b/>
          <w:color w:val="000000" w:themeColor="text1"/>
        </w:rPr>
      </w:pPr>
    </w:p>
    <w:p w14:paraId="1045C590" w14:textId="77777777" w:rsidR="00AD0B5D" w:rsidRPr="003720AF" w:rsidRDefault="00AD0B5D" w:rsidP="00AD0B5D">
      <w:pPr>
        <w:rPr>
          <w:color w:val="000000" w:themeColor="text1"/>
        </w:rPr>
      </w:pPr>
    </w:p>
    <w:p w14:paraId="5FB8D0FE" w14:textId="77777777" w:rsidR="00F65005" w:rsidRDefault="00F65005" w:rsidP="00666654">
      <w:pPr>
        <w:spacing w:after="0" w:line="240" w:lineRule="auto"/>
        <w:jc w:val="both"/>
        <w:rPr>
          <w:rFonts w:ascii="Times New Roman" w:hAnsi="Times New Roman"/>
          <w:sz w:val="28"/>
          <w:szCs w:val="28"/>
        </w:rPr>
      </w:pPr>
    </w:p>
    <w:p w14:paraId="50369C81" w14:textId="77777777" w:rsidR="007F47A8" w:rsidRDefault="007F47A8" w:rsidP="00666654">
      <w:pPr>
        <w:rPr>
          <w:rFonts w:ascii="Times New Roman" w:hAnsi="Times New Roman"/>
          <w:b/>
        </w:rPr>
      </w:pPr>
    </w:p>
    <w:p w14:paraId="5A1EE0D8" w14:textId="77777777" w:rsidR="007F47A8" w:rsidRDefault="007F47A8" w:rsidP="00666654">
      <w:pPr>
        <w:rPr>
          <w:rFonts w:ascii="Times New Roman" w:hAnsi="Times New Roman"/>
          <w:b/>
        </w:rPr>
      </w:pPr>
    </w:p>
    <w:p w14:paraId="6DA4B275" w14:textId="77777777" w:rsidR="00AD0B5D" w:rsidRDefault="00AD0B5D" w:rsidP="00666654">
      <w:pPr>
        <w:rPr>
          <w:rFonts w:ascii="Times New Roman" w:hAnsi="Times New Roman"/>
          <w:b/>
        </w:rPr>
      </w:pPr>
    </w:p>
    <w:p w14:paraId="625F133C" w14:textId="77777777" w:rsidR="00AD0B5D" w:rsidRDefault="00AD0B5D" w:rsidP="00666654">
      <w:pPr>
        <w:rPr>
          <w:rFonts w:ascii="Times New Roman" w:hAnsi="Times New Roman"/>
          <w:b/>
        </w:rPr>
      </w:pPr>
    </w:p>
    <w:p w14:paraId="7471D1D1" w14:textId="77777777" w:rsidR="00AD0B5D" w:rsidRDefault="00AD0B5D" w:rsidP="00666654">
      <w:pPr>
        <w:rPr>
          <w:rFonts w:ascii="Times New Roman" w:hAnsi="Times New Roman"/>
          <w:b/>
        </w:rPr>
      </w:pPr>
    </w:p>
    <w:p w14:paraId="4D8B23C7" w14:textId="77777777" w:rsidR="00AD0B5D" w:rsidRDefault="00AD0B5D" w:rsidP="00666654">
      <w:pPr>
        <w:rPr>
          <w:rFonts w:ascii="Times New Roman" w:hAnsi="Times New Roman"/>
          <w:b/>
        </w:rPr>
      </w:pPr>
      <w:r>
        <w:rPr>
          <w:rFonts w:ascii="Times New Roman" w:hAnsi="Times New Roman"/>
          <w:b/>
        </w:rPr>
        <w:t>Annexure-XIV</w:t>
      </w:r>
    </w:p>
    <w:p w14:paraId="6DE87603" w14:textId="77777777" w:rsidR="007F47A8" w:rsidRPr="00D0540E" w:rsidRDefault="007F47A8" w:rsidP="007F47A8">
      <w:pPr>
        <w:spacing w:after="0" w:line="240" w:lineRule="auto"/>
        <w:rPr>
          <w:rFonts w:ascii="Times New Roman" w:hAnsi="Times New Roman"/>
          <w:b/>
          <w:bCs/>
          <w:sz w:val="28"/>
          <w:szCs w:val="28"/>
        </w:rPr>
      </w:pPr>
      <w:r>
        <w:rPr>
          <w:rFonts w:ascii="Times New Roman" w:hAnsi="Times New Roman"/>
          <w:sz w:val="24"/>
          <w:szCs w:val="24"/>
        </w:rPr>
        <w:t>*</w:t>
      </w:r>
      <w:r w:rsidRPr="00D0540E">
        <w:rPr>
          <w:rFonts w:ascii="Times New Roman" w:hAnsi="Times New Roman"/>
          <w:b/>
          <w:bCs/>
          <w:sz w:val="28"/>
          <w:szCs w:val="28"/>
        </w:rPr>
        <w:t>Consultancy / Extension Services o</w:t>
      </w:r>
      <w:r>
        <w:rPr>
          <w:rFonts w:ascii="Times New Roman" w:hAnsi="Times New Roman"/>
          <w:b/>
          <w:bCs/>
          <w:sz w:val="28"/>
          <w:szCs w:val="28"/>
        </w:rPr>
        <w:t>ffered by</w:t>
      </w:r>
      <w:r w:rsidRPr="00D0540E">
        <w:rPr>
          <w:rFonts w:ascii="Times New Roman" w:hAnsi="Times New Roman"/>
          <w:b/>
          <w:bCs/>
          <w:sz w:val="28"/>
          <w:szCs w:val="28"/>
        </w:rPr>
        <w:t xml:space="preserve"> Faculty Members</w:t>
      </w:r>
    </w:p>
    <w:p w14:paraId="0A044070" w14:textId="77777777" w:rsidR="007F47A8" w:rsidRPr="00D0540E" w:rsidRDefault="007F47A8" w:rsidP="007F47A8">
      <w:pPr>
        <w:rPr>
          <w:b/>
          <w:bCs/>
          <w:sz w:val="28"/>
          <w:szCs w:val="28"/>
        </w:rPr>
      </w:pPr>
    </w:p>
    <w:tbl>
      <w:tblPr>
        <w:tblStyle w:val="TableGrid"/>
        <w:tblW w:w="10980" w:type="dxa"/>
        <w:tblInd w:w="-702" w:type="dxa"/>
        <w:tblLook w:val="04A0" w:firstRow="1" w:lastRow="0" w:firstColumn="1" w:lastColumn="0" w:noHBand="0" w:noVBand="1"/>
      </w:tblPr>
      <w:tblGrid>
        <w:gridCol w:w="2018"/>
        <w:gridCol w:w="2796"/>
        <w:gridCol w:w="2369"/>
        <w:gridCol w:w="1956"/>
        <w:gridCol w:w="1841"/>
      </w:tblGrid>
      <w:tr w:rsidR="007F47A8" w:rsidRPr="00B06842" w14:paraId="0BD28BA2" w14:textId="77777777" w:rsidTr="007F47A8">
        <w:tc>
          <w:tcPr>
            <w:tcW w:w="2018" w:type="dxa"/>
            <w:shd w:val="clear" w:color="auto" w:fill="auto"/>
            <w:vAlign w:val="center"/>
          </w:tcPr>
          <w:p w14:paraId="6028B92A"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Name of Faculty and  department</w:t>
            </w:r>
          </w:p>
        </w:tc>
        <w:tc>
          <w:tcPr>
            <w:tcW w:w="2796" w:type="dxa"/>
            <w:shd w:val="clear" w:color="auto" w:fill="auto"/>
            <w:vAlign w:val="center"/>
          </w:tcPr>
          <w:p w14:paraId="15546E1B"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Nature of service offered</w:t>
            </w:r>
          </w:p>
        </w:tc>
        <w:tc>
          <w:tcPr>
            <w:tcW w:w="2369" w:type="dxa"/>
            <w:shd w:val="clear" w:color="auto" w:fill="auto"/>
            <w:vAlign w:val="center"/>
          </w:tcPr>
          <w:p w14:paraId="6310C039"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Organization</w:t>
            </w:r>
          </w:p>
        </w:tc>
        <w:tc>
          <w:tcPr>
            <w:tcW w:w="1956" w:type="dxa"/>
            <w:shd w:val="clear" w:color="auto" w:fill="auto"/>
            <w:vAlign w:val="center"/>
          </w:tcPr>
          <w:p w14:paraId="14AB3050"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Place</w:t>
            </w:r>
          </w:p>
        </w:tc>
        <w:tc>
          <w:tcPr>
            <w:tcW w:w="1841" w:type="dxa"/>
            <w:shd w:val="clear" w:color="auto" w:fill="auto"/>
            <w:vAlign w:val="center"/>
          </w:tcPr>
          <w:p w14:paraId="06692C3B"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Date / Duration</w:t>
            </w:r>
          </w:p>
        </w:tc>
      </w:tr>
      <w:tr w:rsidR="007F47A8" w:rsidRPr="00B06842" w14:paraId="6E2D8E78" w14:textId="77777777" w:rsidTr="007F47A8">
        <w:tc>
          <w:tcPr>
            <w:tcW w:w="2018" w:type="dxa"/>
            <w:vAlign w:val="center"/>
          </w:tcPr>
          <w:p w14:paraId="2743822C"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Dr. Pushpa Sinha</w:t>
            </w:r>
          </w:p>
        </w:tc>
        <w:tc>
          <w:tcPr>
            <w:tcW w:w="2796" w:type="dxa"/>
            <w:vAlign w:val="center"/>
          </w:tcPr>
          <w:p w14:paraId="63E58DED"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Teaching and Evaluation</w:t>
            </w:r>
          </w:p>
        </w:tc>
        <w:tc>
          <w:tcPr>
            <w:tcW w:w="2369" w:type="dxa"/>
            <w:vAlign w:val="center"/>
          </w:tcPr>
          <w:p w14:paraId="7882A2EC"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IGNOU and NOU</w:t>
            </w:r>
          </w:p>
        </w:tc>
        <w:tc>
          <w:tcPr>
            <w:tcW w:w="1956" w:type="dxa"/>
            <w:vAlign w:val="center"/>
          </w:tcPr>
          <w:p w14:paraId="46B1322B"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Patna</w:t>
            </w:r>
          </w:p>
        </w:tc>
        <w:tc>
          <w:tcPr>
            <w:tcW w:w="1841" w:type="dxa"/>
            <w:vAlign w:val="center"/>
          </w:tcPr>
          <w:p w14:paraId="16DE6DF8" w14:textId="77777777" w:rsidR="007F47A8" w:rsidRPr="00B06842" w:rsidRDefault="007F47A8" w:rsidP="007F47A8">
            <w:pPr>
              <w:pStyle w:val="ListParagraph"/>
              <w:ind w:left="0"/>
              <w:jc w:val="center"/>
              <w:rPr>
                <w:rFonts w:ascii="Times New Roman" w:hAnsi="Times New Roman"/>
                <w:sz w:val="24"/>
                <w:szCs w:val="24"/>
              </w:rPr>
            </w:pPr>
          </w:p>
        </w:tc>
      </w:tr>
      <w:tr w:rsidR="007F47A8" w:rsidRPr="00B06842" w14:paraId="35F08525" w14:textId="77777777" w:rsidTr="007F47A8">
        <w:tc>
          <w:tcPr>
            <w:tcW w:w="2018" w:type="dxa"/>
            <w:vAlign w:val="center"/>
          </w:tcPr>
          <w:p w14:paraId="64BF8774"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Dr. Neera Choudhury</w:t>
            </w:r>
          </w:p>
        </w:tc>
        <w:tc>
          <w:tcPr>
            <w:tcW w:w="2796" w:type="dxa"/>
            <w:vAlign w:val="center"/>
          </w:tcPr>
          <w:p w14:paraId="22BC62B5"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Prepration of Syllabus  in Music &amp; Develop of test book for Class-XI&amp; XII</w:t>
            </w:r>
          </w:p>
        </w:tc>
        <w:tc>
          <w:tcPr>
            <w:tcW w:w="2369" w:type="dxa"/>
            <w:vAlign w:val="center"/>
          </w:tcPr>
          <w:p w14:paraId="30236D02"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N.C.E.R.T</w:t>
            </w:r>
          </w:p>
        </w:tc>
        <w:tc>
          <w:tcPr>
            <w:tcW w:w="1956" w:type="dxa"/>
            <w:vAlign w:val="center"/>
          </w:tcPr>
          <w:p w14:paraId="5A19A27E"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New Delhi</w:t>
            </w:r>
          </w:p>
        </w:tc>
        <w:tc>
          <w:tcPr>
            <w:tcW w:w="1841" w:type="dxa"/>
            <w:vAlign w:val="center"/>
          </w:tcPr>
          <w:p w14:paraId="247BA187"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April  2018 to September 2018</w:t>
            </w:r>
          </w:p>
        </w:tc>
      </w:tr>
      <w:tr w:rsidR="007F47A8" w:rsidRPr="00B06842" w14:paraId="0D7E2D02" w14:textId="77777777" w:rsidTr="007F47A8">
        <w:tc>
          <w:tcPr>
            <w:tcW w:w="2018" w:type="dxa"/>
            <w:vAlign w:val="center"/>
          </w:tcPr>
          <w:p w14:paraId="6730B2C2"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Dr. Neera Choudhury</w:t>
            </w:r>
          </w:p>
        </w:tc>
        <w:tc>
          <w:tcPr>
            <w:tcW w:w="2796" w:type="dxa"/>
            <w:vAlign w:val="center"/>
          </w:tcPr>
          <w:p w14:paraId="52469FE8"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Judgment in Competition</w:t>
            </w:r>
          </w:p>
        </w:tc>
        <w:tc>
          <w:tcPr>
            <w:tcW w:w="2369" w:type="dxa"/>
            <w:vAlign w:val="center"/>
          </w:tcPr>
          <w:p w14:paraId="7A71628A"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S.C.E.R.T</w:t>
            </w:r>
          </w:p>
        </w:tc>
        <w:tc>
          <w:tcPr>
            <w:tcW w:w="1956" w:type="dxa"/>
            <w:vAlign w:val="center"/>
          </w:tcPr>
          <w:p w14:paraId="6ADE5179"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Patna</w:t>
            </w:r>
          </w:p>
        </w:tc>
        <w:tc>
          <w:tcPr>
            <w:tcW w:w="1841" w:type="dxa"/>
            <w:vAlign w:val="center"/>
          </w:tcPr>
          <w:p w14:paraId="6DE88D35"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19/09/2017</w:t>
            </w:r>
          </w:p>
        </w:tc>
      </w:tr>
      <w:tr w:rsidR="007F47A8" w:rsidRPr="00B06842" w14:paraId="53496221" w14:textId="77777777" w:rsidTr="007F47A8">
        <w:tc>
          <w:tcPr>
            <w:tcW w:w="2018" w:type="dxa"/>
            <w:vAlign w:val="center"/>
          </w:tcPr>
          <w:p w14:paraId="3C9157DB"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Dr. Pushpalata Kumari</w:t>
            </w:r>
          </w:p>
          <w:p w14:paraId="2EE433E4"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Deptt.of Political Science</w:t>
            </w:r>
          </w:p>
        </w:tc>
        <w:tc>
          <w:tcPr>
            <w:tcW w:w="2796" w:type="dxa"/>
            <w:vAlign w:val="center"/>
          </w:tcPr>
          <w:p w14:paraId="03A788AD"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Expert on developing Political Science &amp; Indian Constitution Glossary in English to Hindi</w:t>
            </w:r>
          </w:p>
        </w:tc>
        <w:tc>
          <w:tcPr>
            <w:tcW w:w="2369" w:type="dxa"/>
            <w:vAlign w:val="center"/>
          </w:tcPr>
          <w:p w14:paraId="4D32F5F7"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Commission for Scientific and Technical Terminology,</w:t>
            </w:r>
          </w:p>
          <w:p w14:paraId="3712E983"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Department of Human Resource</w:t>
            </w:r>
          </w:p>
        </w:tc>
        <w:tc>
          <w:tcPr>
            <w:tcW w:w="1956" w:type="dxa"/>
            <w:vAlign w:val="center"/>
          </w:tcPr>
          <w:p w14:paraId="6B9505D4"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New Delhi</w:t>
            </w:r>
          </w:p>
        </w:tc>
        <w:tc>
          <w:tcPr>
            <w:tcW w:w="1841" w:type="dxa"/>
            <w:vAlign w:val="center"/>
          </w:tcPr>
          <w:p w14:paraId="4F0D7B8B"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2013 -2017</w:t>
            </w:r>
          </w:p>
        </w:tc>
      </w:tr>
      <w:tr w:rsidR="007F47A8" w:rsidRPr="00B06842" w14:paraId="34B10F88" w14:textId="77777777" w:rsidTr="007F47A8">
        <w:tc>
          <w:tcPr>
            <w:tcW w:w="2018" w:type="dxa"/>
            <w:vAlign w:val="center"/>
          </w:tcPr>
          <w:p w14:paraId="414675A3"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Dr. Suraj Deo Singh</w:t>
            </w:r>
          </w:p>
        </w:tc>
        <w:tc>
          <w:tcPr>
            <w:tcW w:w="2796" w:type="dxa"/>
            <w:vAlign w:val="center"/>
          </w:tcPr>
          <w:p w14:paraId="471BCC66"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Discussion on “Munshi Prem Chand and Ganga Jamuni Tahzeeb”</w:t>
            </w:r>
          </w:p>
        </w:tc>
        <w:tc>
          <w:tcPr>
            <w:tcW w:w="2369" w:type="dxa"/>
            <w:vAlign w:val="center"/>
          </w:tcPr>
          <w:p w14:paraId="107D4B43"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All India Radio, Patna</w:t>
            </w:r>
          </w:p>
        </w:tc>
        <w:tc>
          <w:tcPr>
            <w:tcW w:w="1956" w:type="dxa"/>
            <w:vAlign w:val="center"/>
          </w:tcPr>
          <w:p w14:paraId="31BCF387"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All India Radio, Patna</w:t>
            </w:r>
          </w:p>
        </w:tc>
        <w:tc>
          <w:tcPr>
            <w:tcW w:w="1841" w:type="dxa"/>
            <w:vAlign w:val="center"/>
          </w:tcPr>
          <w:p w14:paraId="38D73FA3"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31/07/2018, 30 Minutes</w:t>
            </w:r>
          </w:p>
        </w:tc>
      </w:tr>
      <w:tr w:rsidR="007F47A8" w:rsidRPr="00B06842" w14:paraId="11DFCCF0" w14:textId="77777777" w:rsidTr="007F47A8">
        <w:tc>
          <w:tcPr>
            <w:tcW w:w="2018" w:type="dxa"/>
            <w:vAlign w:val="center"/>
          </w:tcPr>
          <w:p w14:paraId="07AD9A8B"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Dr. Suraj Deo Singh</w:t>
            </w:r>
          </w:p>
        </w:tc>
        <w:tc>
          <w:tcPr>
            <w:tcW w:w="2796" w:type="dxa"/>
            <w:vAlign w:val="center"/>
          </w:tcPr>
          <w:p w14:paraId="2A0E7A93"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Allama Iqbal Ki Shayeri Mein Hub-Ul-Watani</w:t>
            </w:r>
          </w:p>
        </w:tc>
        <w:tc>
          <w:tcPr>
            <w:tcW w:w="2369" w:type="dxa"/>
            <w:vAlign w:val="center"/>
          </w:tcPr>
          <w:p w14:paraId="08811619"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All India Radio, Patna</w:t>
            </w:r>
          </w:p>
        </w:tc>
        <w:tc>
          <w:tcPr>
            <w:tcW w:w="1956" w:type="dxa"/>
            <w:vAlign w:val="center"/>
          </w:tcPr>
          <w:p w14:paraId="5B397580"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All India Radio, Patna</w:t>
            </w:r>
          </w:p>
        </w:tc>
        <w:tc>
          <w:tcPr>
            <w:tcW w:w="1841" w:type="dxa"/>
            <w:vAlign w:val="center"/>
          </w:tcPr>
          <w:p w14:paraId="465DA716" w14:textId="77777777" w:rsidR="007F47A8" w:rsidRPr="00B06842" w:rsidRDefault="007F47A8" w:rsidP="007F47A8">
            <w:pPr>
              <w:pStyle w:val="ListParagraph"/>
              <w:ind w:left="0"/>
              <w:jc w:val="center"/>
              <w:rPr>
                <w:rFonts w:ascii="Times New Roman" w:eastAsia="Calibri" w:hAnsi="Times New Roman"/>
                <w:sz w:val="24"/>
                <w:szCs w:val="24"/>
              </w:rPr>
            </w:pPr>
            <w:r w:rsidRPr="00B06842">
              <w:rPr>
                <w:rFonts w:ascii="Times New Roman" w:eastAsia="Calibri" w:hAnsi="Times New Roman"/>
                <w:sz w:val="24"/>
                <w:szCs w:val="24"/>
              </w:rPr>
              <w:t>29/01/2018, 10 Minutes</w:t>
            </w:r>
          </w:p>
        </w:tc>
      </w:tr>
      <w:tr w:rsidR="007F47A8" w:rsidRPr="00B06842" w14:paraId="7ED054E2" w14:textId="77777777" w:rsidTr="007F47A8">
        <w:tc>
          <w:tcPr>
            <w:tcW w:w="2018" w:type="dxa"/>
            <w:vAlign w:val="center"/>
          </w:tcPr>
          <w:p w14:paraId="51C5D3C6" w14:textId="77777777" w:rsidR="007F47A8" w:rsidRPr="00B06842" w:rsidRDefault="007F47A8" w:rsidP="007F47A8">
            <w:pPr>
              <w:jc w:val="center"/>
              <w:rPr>
                <w:rFonts w:ascii="Times New Roman" w:eastAsia="Calibri" w:hAnsi="Times New Roman"/>
                <w:sz w:val="24"/>
                <w:szCs w:val="24"/>
              </w:rPr>
            </w:pPr>
            <w:r w:rsidRPr="00B06842">
              <w:rPr>
                <w:rFonts w:ascii="Times New Roman" w:eastAsia="Calibri" w:hAnsi="Times New Roman"/>
                <w:sz w:val="24"/>
                <w:szCs w:val="24"/>
              </w:rPr>
              <w:t>Dr.Suraj Deo Singh</w:t>
            </w:r>
          </w:p>
        </w:tc>
        <w:tc>
          <w:tcPr>
            <w:tcW w:w="2796" w:type="dxa"/>
            <w:vAlign w:val="center"/>
          </w:tcPr>
          <w:p w14:paraId="2D5A42CD" w14:textId="77777777" w:rsidR="007F47A8" w:rsidRPr="00B06842" w:rsidRDefault="007F47A8" w:rsidP="007F47A8">
            <w:pPr>
              <w:jc w:val="center"/>
              <w:rPr>
                <w:rFonts w:ascii="Times New Roman" w:eastAsia="Calibri" w:hAnsi="Times New Roman"/>
                <w:sz w:val="24"/>
                <w:szCs w:val="24"/>
              </w:rPr>
            </w:pPr>
            <w:r w:rsidRPr="00B06842">
              <w:rPr>
                <w:rFonts w:ascii="Times New Roman" w:eastAsia="Calibri" w:hAnsi="Times New Roman"/>
                <w:sz w:val="24"/>
                <w:szCs w:val="24"/>
              </w:rPr>
              <w:t>JameelMajhari Hayat-O-Khidmat</w:t>
            </w:r>
          </w:p>
        </w:tc>
        <w:tc>
          <w:tcPr>
            <w:tcW w:w="2369" w:type="dxa"/>
            <w:vAlign w:val="center"/>
          </w:tcPr>
          <w:p w14:paraId="7AC16D37" w14:textId="77777777" w:rsidR="007F47A8" w:rsidRPr="00B06842" w:rsidRDefault="007F47A8" w:rsidP="007F47A8">
            <w:pPr>
              <w:tabs>
                <w:tab w:val="left" w:pos="540"/>
                <w:tab w:val="left" w:pos="1260"/>
                <w:tab w:val="left" w:pos="3420"/>
                <w:tab w:val="left" w:pos="3960"/>
              </w:tabs>
              <w:jc w:val="center"/>
              <w:rPr>
                <w:rFonts w:ascii="Times New Roman" w:eastAsia="Calibri" w:hAnsi="Times New Roman"/>
                <w:sz w:val="24"/>
                <w:szCs w:val="24"/>
              </w:rPr>
            </w:pPr>
            <w:r w:rsidRPr="00B06842">
              <w:rPr>
                <w:rFonts w:ascii="Times New Roman" w:eastAsia="Calibri" w:hAnsi="Times New Roman"/>
                <w:bCs/>
                <w:iCs/>
                <w:sz w:val="24"/>
                <w:szCs w:val="24"/>
              </w:rPr>
              <w:t>Bihar Urdu Directorate, Patna</w:t>
            </w:r>
          </w:p>
        </w:tc>
        <w:tc>
          <w:tcPr>
            <w:tcW w:w="1956" w:type="dxa"/>
            <w:vAlign w:val="center"/>
          </w:tcPr>
          <w:p w14:paraId="6987C067" w14:textId="77777777" w:rsidR="007F47A8" w:rsidRPr="00B06842" w:rsidRDefault="007F47A8" w:rsidP="007F47A8">
            <w:pPr>
              <w:jc w:val="center"/>
              <w:rPr>
                <w:rFonts w:ascii="Times New Roman" w:eastAsia="Calibri" w:hAnsi="Times New Roman"/>
                <w:sz w:val="24"/>
                <w:szCs w:val="24"/>
              </w:rPr>
            </w:pPr>
            <w:r w:rsidRPr="00B06842">
              <w:rPr>
                <w:rFonts w:ascii="Times New Roman" w:eastAsia="Calibri" w:hAnsi="Times New Roman"/>
                <w:bCs/>
                <w:iCs/>
                <w:sz w:val="24"/>
                <w:szCs w:val="24"/>
              </w:rPr>
              <w:t>AbhilekhBhawan, Patna</w:t>
            </w:r>
          </w:p>
        </w:tc>
        <w:tc>
          <w:tcPr>
            <w:tcW w:w="1841" w:type="dxa"/>
            <w:vAlign w:val="center"/>
          </w:tcPr>
          <w:p w14:paraId="17ED1F24" w14:textId="77777777" w:rsidR="007F47A8" w:rsidRPr="00B06842" w:rsidRDefault="007F47A8" w:rsidP="007F47A8">
            <w:pPr>
              <w:jc w:val="center"/>
              <w:rPr>
                <w:rFonts w:ascii="Times New Roman" w:eastAsia="Calibri" w:hAnsi="Times New Roman"/>
                <w:sz w:val="24"/>
                <w:szCs w:val="24"/>
              </w:rPr>
            </w:pPr>
            <w:r w:rsidRPr="00B06842">
              <w:rPr>
                <w:rFonts w:ascii="Times New Roman" w:eastAsia="Calibri" w:hAnsi="Times New Roman"/>
                <w:sz w:val="24"/>
                <w:szCs w:val="24"/>
              </w:rPr>
              <w:t>26/07/2017</w:t>
            </w:r>
          </w:p>
        </w:tc>
      </w:tr>
      <w:tr w:rsidR="007F47A8" w:rsidRPr="00B06842" w14:paraId="4DBF62BC" w14:textId="77777777" w:rsidTr="007F47A8">
        <w:tc>
          <w:tcPr>
            <w:tcW w:w="2018" w:type="dxa"/>
            <w:vAlign w:val="center"/>
          </w:tcPr>
          <w:p w14:paraId="195553C5"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Dr. Surendra Kr. Prasad</w:t>
            </w:r>
          </w:p>
        </w:tc>
        <w:tc>
          <w:tcPr>
            <w:tcW w:w="2796" w:type="dxa"/>
            <w:vAlign w:val="center"/>
          </w:tcPr>
          <w:p w14:paraId="797B752B"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Extension Service</w:t>
            </w:r>
          </w:p>
        </w:tc>
        <w:tc>
          <w:tcPr>
            <w:tcW w:w="2369" w:type="dxa"/>
            <w:vAlign w:val="center"/>
          </w:tcPr>
          <w:p w14:paraId="104AF334"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Vanvasi Kalyan Ashram</w:t>
            </w:r>
          </w:p>
        </w:tc>
        <w:tc>
          <w:tcPr>
            <w:tcW w:w="1956" w:type="dxa"/>
            <w:vAlign w:val="center"/>
          </w:tcPr>
          <w:p w14:paraId="2660B9AE"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Patna Maha Nagar</w:t>
            </w:r>
          </w:p>
        </w:tc>
        <w:tc>
          <w:tcPr>
            <w:tcW w:w="1841" w:type="dxa"/>
            <w:vAlign w:val="center"/>
          </w:tcPr>
          <w:p w14:paraId="67C00CFE"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Time to Time</w:t>
            </w:r>
          </w:p>
        </w:tc>
      </w:tr>
      <w:tr w:rsidR="007F47A8" w:rsidRPr="00B06842" w14:paraId="5E802C14" w14:textId="77777777" w:rsidTr="007F47A8">
        <w:tc>
          <w:tcPr>
            <w:tcW w:w="2018" w:type="dxa"/>
            <w:vAlign w:val="center"/>
          </w:tcPr>
          <w:p w14:paraId="423BA6CE"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Dr. N. K. Triyar</w:t>
            </w:r>
          </w:p>
        </w:tc>
        <w:tc>
          <w:tcPr>
            <w:tcW w:w="2796" w:type="dxa"/>
            <w:vAlign w:val="center"/>
          </w:tcPr>
          <w:p w14:paraId="057B04E1"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Extension Service</w:t>
            </w:r>
          </w:p>
        </w:tc>
        <w:tc>
          <w:tcPr>
            <w:tcW w:w="2369" w:type="dxa"/>
            <w:vAlign w:val="center"/>
          </w:tcPr>
          <w:p w14:paraId="5B76EF9F"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Vanvasi Kalyan Ashram</w:t>
            </w:r>
          </w:p>
        </w:tc>
        <w:tc>
          <w:tcPr>
            <w:tcW w:w="1956" w:type="dxa"/>
            <w:vAlign w:val="center"/>
          </w:tcPr>
          <w:p w14:paraId="7CD39654"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Patna Maha Nagar</w:t>
            </w:r>
          </w:p>
        </w:tc>
        <w:tc>
          <w:tcPr>
            <w:tcW w:w="1841" w:type="dxa"/>
            <w:vAlign w:val="center"/>
          </w:tcPr>
          <w:p w14:paraId="5C3B001C"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Time to Time</w:t>
            </w:r>
          </w:p>
        </w:tc>
      </w:tr>
      <w:tr w:rsidR="007F47A8" w:rsidRPr="00B06842" w14:paraId="49E9A0BD" w14:textId="77777777" w:rsidTr="007F47A8">
        <w:tc>
          <w:tcPr>
            <w:tcW w:w="2018" w:type="dxa"/>
            <w:vAlign w:val="center"/>
          </w:tcPr>
          <w:p w14:paraId="7627E968"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Dr. Anand Murty</w:t>
            </w:r>
          </w:p>
        </w:tc>
        <w:tc>
          <w:tcPr>
            <w:tcW w:w="2796" w:type="dxa"/>
            <w:vAlign w:val="center"/>
          </w:tcPr>
          <w:p w14:paraId="74323B6E"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Extension Service</w:t>
            </w:r>
          </w:p>
        </w:tc>
        <w:tc>
          <w:tcPr>
            <w:tcW w:w="2369" w:type="dxa"/>
            <w:vAlign w:val="center"/>
          </w:tcPr>
          <w:p w14:paraId="461EE685"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All India Federation of Deaf</w:t>
            </w:r>
          </w:p>
        </w:tc>
        <w:tc>
          <w:tcPr>
            <w:tcW w:w="1956" w:type="dxa"/>
            <w:vAlign w:val="center"/>
          </w:tcPr>
          <w:p w14:paraId="2A7E4406"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New Delhi</w:t>
            </w:r>
          </w:p>
        </w:tc>
        <w:tc>
          <w:tcPr>
            <w:tcW w:w="1841" w:type="dxa"/>
            <w:vAlign w:val="center"/>
          </w:tcPr>
          <w:p w14:paraId="49046D80"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Time to Time</w:t>
            </w:r>
          </w:p>
        </w:tc>
      </w:tr>
      <w:tr w:rsidR="007F47A8" w:rsidRPr="00B06842" w14:paraId="04477883" w14:textId="77777777" w:rsidTr="007F47A8">
        <w:tc>
          <w:tcPr>
            <w:tcW w:w="2018" w:type="dxa"/>
            <w:vAlign w:val="center"/>
          </w:tcPr>
          <w:p w14:paraId="22C85950"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Dr. N. K. Triyar</w:t>
            </w:r>
          </w:p>
        </w:tc>
        <w:tc>
          <w:tcPr>
            <w:tcW w:w="2796" w:type="dxa"/>
            <w:vAlign w:val="center"/>
          </w:tcPr>
          <w:p w14:paraId="7B17260E"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Extension Service</w:t>
            </w:r>
          </w:p>
        </w:tc>
        <w:tc>
          <w:tcPr>
            <w:tcW w:w="2369" w:type="dxa"/>
            <w:vAlign w:val="center"/>
          </w:tcPr>
          <w:p w14:paraId="421BD8AD"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Vanvasi Kalyan Ashram</w:t>
            </w:r>
          </w:p>
        </w:tc>
        <w:tc>
          <w:tcPr>
            <w:tcW w:w="1956" w:type="dxa"/>
            <w:vAlign w:val="center"/>
          </w:tcPr>
          <w:p w14:paraId="41544CC6"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Patna Maha Nagar</w:t>
            </w:r>
          </w:p>
        </w:tc>
        <w:tc>
          <w:tcPr>
            <w:tcW w:w="1841" w:type="dxa"/>
            <w:vAlign w:val="center"/>
          </w:tcPr>
          <w:p w14:paraId="5A121F4B"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Time to Time</w:t>
            </w:r>
          </w:p>
        </w:tc>
      </w:tr>
      <w:tr w:rsidR="007F47A8" w:rsidRPr="00B06842" w14:paraId="1853731B" w14:textId="77777777" w:rsidTr="007F47A8">
        <w:tc>
          <w:tcPr>
            <w:tcW w:w="2018" w:type="dxa"/>
            <w:vAlign w:val="center"/>
          </w:tcPr>
          <w:p w14:paraId="44E6DB28"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Dr. Anand Murty</w:t>
            </w:r>
          </w:p>
        </w:tc>
        <w:tc>
          <w:tcPr>
            <w:tcW w:w="2796" w:type="dxa"/>
            <w:vAlign w:val="center"/>
          </w:tcPr>
          <w:p w14:paraId="677275C1"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Extension Service</w:t>
            </w:r>
          </w:p>
        </w:tc>
        <w:tc>
          <w:tcPr>
            <w:tcW w:w="2369" w:type="dxa"/>
            <w:vAlign w:val="center"/>
          </w:tcPr>
          <w:p w14:paraId="2D1C605B"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All India Federation of Deaf</w:t>
            </w:r>
          </w:p>
        </w:tc>
        <w:tc>
          <w:tcPr>
            <w:tcW w:w="1956" w:type="dxa"/>
            <w:vAlign w:val="center"/>
          </w:tcPr>
          <w:p w14:paraId="34A94479"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New Delhi</w:t>
            </w:r>
          </w:p>
        </w:tc>
        <w:tc>
          <w:tcPr>
            <w:tcW w:w="1841" w:type="dxa"/>
            <w:vAlign w:val="center"/>
          </w:tcPr>
          <w:p w14:paraId="5CB49F63" w14:textId="77777777" w:rsidR="007F47A8" w:rsidRPr="00B06842" w:rsidRDefault="007F47A8" w:rsidP="007F47A8">
            <w:pPr>
              <w:pStyle w:val="ListParagraph"/>
              <w:ind w:left="0"/>
              <w:jc w:val="center"/>
              <w:rPr>
                <w:rFonts w:ascii="Times New Roman" w:hAnsi="Times New Roman"/>
                <w:sz w:val="24"/>
                <w:szCs w:val="24"/>
              </w:rPr>
            </w:pPr>
            <w:r w:rsidRPr="00B06842">
              <w:rPr>
                <w:rFonts w:ascii="Times New Roman" w:hAnsi="Times New Roman"/>
                <w:sz w:val="24"/>
                <w:szCs w:val="24"/>
              </w:rPr>
              <w:t>Time to Time</w:t>
            </w:r>
          </w:p>
        </w:tc>
      </w:tr>
    </w:tbl>
    <w:p w14:paraId="547399FD" w14:textId="77777777" w:rsidR="007F47A8" w:rsidRPr="00874871" w:rsidRDefault="007F47A8" w:rsidP="00666654">
      <w:pPr>
        <w:rPr>
          <w:rFonts w:ascii="Times New Roman" w:hAnsi="Times New Roman"/>
          <w:b/>
        </w:rPr>
      </w:pPr>
    </w:p>
    <w:p w14:paraId="71E76E2D" w14:textId="77777777" w:rsidR="00666654" w:rsidRPr="00874871" w:rsidRDefault="00666654" w:rsidP="00666654">
      <w:pPr>
        <w:tabs>
          <w:tab w:val="left" w:pos="2268"/>
          <w:tab w:val="left" w:pos="3402"/>
          <w:tab w:val="left" w:pos="4536"/>
          <w:tab w:val="left" w:pos="5670"/>
          <w:tab w:val="left" w:pos="6804"/>
          <w:tab w:val="left" w:pos="7545"/>
          <w:tab w:val="left" w:pos="7938"/>
        </w:tabs>
        <w:ind w:left="90"/>
        <w:jc w:val="center"/>
        <w:rPr>
          <w:rFonts w:ascii="Times New Roman" w:hAnsi="Times New Roman"/>
          <w:b/>
        </w:rPr>
      </w:pPr>
      <w:r>
        <w:rPr>
          <w:rFonts w:ascii="Times New Roman" w:hAnsi="Times New Roman"/>
          <w:b/>
          <w:noProof/>
        </w:rPr>
        <w:lastRenderedPageBreak/>
        <w:drawing>
          <wp:inline distT="0" distB="0" distL="0" distR="0" wp14:anchorId="23EF06FB" wp14:editId="23EB84E1">
            <wp:extent cx="5848350" cy="8848725"/>
            <wp:effectExtent l="19050" t="0" r="0" b="0"/>
            <wp:docPr id="122" name="Picture 2" descr="F:\Arun\RUSA 2016\Establis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un\RUSA 2016\Establishment.jpg"/>
                    <pic:cNvPicPr>
                      <a:picLocks noChangeAspect="1" noChangeArrowheads="1"/>
                    </pic:cNvPicPr>
                  </pic:nvPicPr>
                  <pic:blipFill>
                    <a:blip r:embed="rId31"/>
                    <a:srcRect/>
                    <a:stretch>
                      <a:fillRect/>
                    </a:stretch>
                  </pic:blipFill>
                  <pic:spPr bwMode="auto">
                    <a:xfrm>
                      <a:off x="0" y="0"/>
                      <a:ext cx="5848350" cy="8848725"/>
                    </a:xfrm>
                    <a:prstGeom prst="rect">
                      <a:avLst/>
                    </a:prstGeom>
                    <a:noFill/>
                    <a:ln w="9525">
                      <a:noFill/>
                      <a:miter lim="800000"/>
                      <a:headEnd/>
                      <a:tailEnd/>
                    </a:ln>
                  </pic:spPr>
                </pic:pic>
              </a:graphicData>
            </a:graphic>
          </wp:inline>
        </w:drawing>
      </w:r>
    </w:p>
    <w:p w14:paraId="567AAA6F" w14:textId="77777777" w:rsidR="00666654" w:rsidRPr="00874871" w:rsidRDefault="00666654" w:rsidP="00666654">
      <w:pPr>
        <w:tabs>
          <w:tab w:val="left" w:pos="2268"/>
          <w:tab w:val="left" w:pos="3402"/>
          <w:tab w:val="left" w:pos="4536"/>
          <w:tab w:val="left" w:pos="5670"/>
          <w:tab w:val="left" w:pos="6804"/>
          <w:tab w:val="left" w:pos="7545"/>
          <w:tab w:val="left" w:pos="7938"/>
        </w:tabs>
        <w:ind w:left="180"/>
        <w:jc w:val="center"/>
        <w:rPr>
          <w:rFonts w:ascii="Times New Roman" w:hAnsi="Times New Roman"/>
          <w:b/>
        </w:rPr>
      </w:pPr>
      <w:r>
        <w:rPr>
          <w:rFonts w:ascii="Times New Roman" w:hAnsi="Times New Roman"/>
          <w:b/>
          <w:noProof/>
        </w:rPr>
        <w:lastRenderedPageBreak/>
        <w:drawing>
          <wp:inline distT="0" distB="0" distL="0" distR="0" wp14:anchorId="1D558056" wp14:editId="7429197D">
            <wp:extent cx="5029200" cy="8982075"/>
            <wp:effectExtent l="19050" t="0" r="0" b="0"/>
            <wp:docPr id="123" name="Picture 5" descr="F:\Arun\RUSA 2016\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un\RUSA 2016\12B.jpg"/>
                    <pic:cNvPicPr>
                      <a:picLocks noChangeAspect="1" noChangeArrowheads="1"/>
                    </pic:cNvPicPr>
                  </pic:nvPicPr>
                  <pic:blipFill>
                    <a:blip r:embed="rId32" cstate="print"/>
                    <a:srcRect/>
                    <a:stretch>
                      <a:fillRect/>
                    </a:stretch>
                  </pic:blipFill>
                  <pic:spPr bwMode="auto">
                    <a:xfrm>
                      <a:off x="0" y="0"/>
                      <a:ext cx="5029200" cy="8982075"/>
                    </a:xfrm>
                    <a:prstGeom prst="rect">
                      <a:avLst/>
                    </a:prstGeom>
                    <a:noFill/>
                    <a:ln w="9525">
                      <a:noFill/>
                      <a:miter lim="800000"/>
                      <a:headEnd/>
                      <a:tailEnd/>
                    </a:ln>
                  </pic:spPr>
                </pic:pic>
              </a:graphicData>
            </a:graphic>
          </wp:inline>
        </w:drawing>
      </w:r>
    </w:p>
    <w:p w14:paraId="3AE9485B" w14:textId="77777777" w:rsidR="00666654" w:rsidRPr="00874871" w:rsidRDefault="00E60E0C" w:rsidP="00666654">
      <w:pPr>
        <w:tabs>
          <w:tab w:val="left" w:pos="2268"/>
          <w:tab w:val="left" w:pos="3402"/>
          <w:tab w:val="left" w:pos="4536"/>
          <w:tab w:val="left" w:pos="5670"/>
          <w:tab w:val="left" w:pos="6804"/>
          <w:tab w:val="left" w:pos="7545"/>
          <w:tab w:val="left" w:pos="7938"/>
        </w:tabs>
        <w:ind w:left="180"/>
        <w:jc w:val="center"/>
        <w:rPr>
          <w:rFonts w:ascii="Times New Roman" w:hAnsi="Times New Roman"/>
          <w:b/>
        </w:rPr>
      </w:pPr>
      <w:r>
        <w:rPr>
          <w:noProof/>
        </w:rPr>
        <w:lastRenderedPageBreak/>
        <w:drawing>
          <wp:inline distT="0" distB="0" distL="0" distR="0" wp14:anchorId="67C3BDBA" wp14:editId="5B52895F">
            <wp:extent cx="5925820" cy="8834120"/>
            <wp:effectExtent l="0" t="0" r="0" b="508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5820" cy="8834120"/>
                    </a:xfrm>
                    <a:prstGeom prst="rect">
                      <a:avLst/>
                    </a:prstGeom>
                    <a:noFill/>
                    <a:ln>
                      <a:noFill/>
                    </a:ln>
                  </pic:spPr>
                </pic:pic>
              </a:graphicData>
            </a:graphic>
          </wp:inline>
        </w:drawing>
      </w:r>
    </w:p>
    <w:p w14:paraId="22899158" w14:textId="77777777" w:rsidR="00666654" w:rsidRPr="00874871" w:rsidRDefault="00666654" w:rsidP="00666654">
      <w:pPr>
        <w:tabs>
          <w:tab w:val="left" w:pos="2268"/>
          <w:tab w:val="left" w:pos="3402"/>
          <w:tab w:val="left" w:pos="4536"/>
          <w:tab w:val="left" w:pos="5670"/>
          <w:tab w:val="left" w:pos="6804"/>
          <w:tab w:val="left" w:pos="7545"/>
          <w:tab w:val="left" w:pos="7938"/>
        </w:tabs>
        <w:ind w:left="180"/>
        <w:jc w:val="center"/>
        <w:rPr>
          <w:rFonts w:ascii="Times New Roman" w:hAnsi="Times New Roman"/>
          <w:b/>
          <w:noProof/>
          <w:lang w:val="en-US" w:eastAsia="en-US"/>
        </w:rPr>
      </w:pPr>
      <w:r>
        <w:rPr>
          <w:rFonts w:ascii="Times New Roman" w:hAnsi="Times New Roman"/>
          <w:b/>
          <w:noProof/>
        </w:rPr>
        <w:lastRenderedPageBreak/>
        <w:drawing>
          <wp:inline distT="0" distB="0" distL="0" distR="0" wp14:anchorId="086CE492" wp14:editId="54896D76">
            <wp:extent cx="5924550" cy="7762875"/>
            <wp:effectExtent l="19050" t="0" r="0" b="0"/>
            <wp:docPr id="124" name="Picture 1" descr="F:\Arun\RUSA 2016\CPE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un\RUSA 2016\CPE Certificate.jpg"/>
                    <pic:cNvPicPr>
                      <a:picLocks noChangeAspect="1" noChangeArrowheads="1"/>
                    </pic:cNvPicPr>
                  </pic:nvPicPr>
                  <pic:blipFill>
                    <a:blip r:embed="rId34" cstate="print"/>
                    <a:srcRect/>
                    <a:stretch>
                      <a:fillRect/>
                    </a:stretch>
                  </pic:blipFill>
                  <pic:spPr bwMode="auto">
                    <a:xfrm>
                      <a:off x="0" y="0"/>
                      <a:ext cx="5924550" cy="7762875"/>
                    </a:xfrm>
                    <a:prstGeom prst="rect">
                      <a:avLst/>
                    </a:prstGeom>
                    <a:noFill/>
                    <a:ln w="9525">
                      <a:noFill/>
                      <a:miter lim="800000"/>
                      <a:headEnd/>
                      <a:tailEnd/>
                    </a:ln>
                  </pic:spPr>
                </pic:pic>
              </a:graphicData>
            </a:graphic>
          </wp:inline>
        </w:drawing>
      </w:r>
    </w:p>
    <w:p w14:paraId="12999EFC" w14:textId="77777777" w:rsidR="00666654" w:rsidRPr="00874871" w:rsidRDefault="00666654" w:rsidP="00666654">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14:paraId="2A74DE00" w14:textId="77777777" w:rsidR="00666654" w:rsidRPr="00874871" w:rsidRDefault="00666654" w:rsidP="00666654">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14:paraId="60755F2B" w14:textId="77777777" w:rsidR="00666654" w:rsidRPr="00874871" w:rsidRDefault="00666654" w:rsidP="00666654">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14:paraId="11D0E52B" w14:textId="77777777" w:rsidR="00666654" w:rsidRPr="00874871" w:rsidRDefault="00666654" w:rsidP="00666654">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14:paraId="15F44F5B" w14:textId="77777777" w:rsidR="00666654" w:rsidRPr="00874871" w:rsidRDefault="00666654" w:rsidP="00666654">
      <w:pPr>
        <w:tabs>
          <w:tab w:val="left" w:pos="3402"/>
          <w:tab w:val="left" w:pos="4536"/>
          <w:tab w:val="left" w:pos="5670"/>
          <w:tab w:val="left" w:pos="6804"/>
          <w:tab w:val="left" w:pos="7545"/>
          <w:tab w:val="left" w:pos="7938"/>
        </w:tabs>
        <w:ind w:left="180"/>
        <w:jc w:val="center"/>
        <w:rPr>
          <w:rFonts w:ascii="Times New Roman" w:hAnsi="Times New Roman"/>
          <w:b/>
        </w:rPr>
      </w:pPr>
      <w:r>
        <w:rPr>
          <w:rFonts w:ascii="Times New Roman" w:hAnsi="Times New Roman"/>
          <w:b/>
          <w:noProof/>
        </w:rPr>
        <w:lastRenderedPageBreak/>
        <w:drawing>
          <wp:inline distT="0" distB="0" distL="0" distR="0" wp14:anchorId="37391917" wp14:editId="24845D4D">
            <wp:extent cx="6897263" cy="5487113"/>
            <wp:effectExtent l="0" t="704850" r="0" b="685087"/>
            <wp:docPr id="125" name="Picture 7" descr="I:\DCIM\103___01\NAAC B++ cg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3___01\NAAC B++ cgpa.JPG"/>
                    <pic:cNvPicPr>
                      <a:picLocks noChangeAspect="1" noChangeArrowheads="1"/>
                    </pic:cNvPicPr>
                  </pic:nvPicPr>
                  <pic:blipFill>
                    <a:blip r:embed="rId35" cstate="print"/>
                    <a:srcRect/>
                    <a:stretch>
                      <a:fillRect/>
                    </a:stretch>
                  </pic:blipFill>
                  <pic:spPr bwMode="auto">
                    <a:xfrm rot="5400000">
                      <a:off x="0" y="0"/>
                      <a:ext cx="6896895" cy="5486820"/>
                    </a:xfrm>
                    <a:prstGeom prst="rect">
                      <a:avLst/>
                    </a:prstGeom>
                    <a:noFill/>
                    <a:ln w="9525">
                      <a:noFill/>
                      <a:miter lim="800000"/>
                      <a:headEnd/>
                      <a:tailEnd/>
                    </a:ln>
                  </pic:spPr>
                </pic:pic>
              </a:graphicData>
            </a:graphic>
          </wp:inline>
        </w:drawing>
      </w:r>
    </w:p>
    <w:p w14:paraId="58951A64" w14:textId="77777777" w:rsidR="00666654" w:rsidRPr="00874871" w:rsidRDefault="00666654" w:rsidP="00666654">
      <w:pPr>
        <w:ind w:left="-709" w:right="-118"/>
        <w:jc w:val="center"/>
        <w:rPr>
          <w:rFonts w:ascii="Times New Roman" w:hAnsi="Times New Roman"/>
          <w:b/>
        </w:rPr>
      </w:pPr>
      <w:r>
        <w:rPr>
          <w:rFonts w:ascii="Times New Roman" w:hAnsi="Times New Roman"/>
          <w:b/>
          <w:noProof/>
        </w:rPr>
        <w:lastRenderedPageBreak/>
        <w:drawing>
          <wp:inline distT="0" distB="0" distL="0" distR="0" wp14:anchorId="04FC1391" wp14:editId="558744D1">
            <wp:extent cx="7767893" cy="4924915"/>
            <wp:effectExtent l="0" t="1428750" r="0" b="1399685"/>
            <wp:docPr id="126" name="Picture 8" descr="I:\DCIM\103___01\naac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3___01\naac B+.JPG"/>
                    <pic:cNvPicPr>
                      <a:picLocks noChangeAspect="1" noChangeArrowheads="1"/>
                    </pic:cNvPicPr>
                  </pic:nvPicPr>
                  <pic:blipFill>
                    <a:blip r:embed="rId36" cstate="print"/>
                    <a:srcRect/>
                    <a:stretch>
                      <a:fillRect/>
                    </a:stretch>
                  </pic:blipFill>
                  <pic:spPr bwMode="auto">
                    <a:xfrm rot="5400000">
                      <a:off x="0" y="0"/>
                      <a:ext cx="7768553" cy="4925333"/>
                    </a:xfrm>
                    <a:prstGeom prst="rect">
                      <a:avLst/>
                    </a:prstGeom>
                    <a:noFill/>
                    <a:ln w="9525">
                      <a:noFill/>
                      <a:miter lim="800000"/>
                      <a:headEnd/>
                      <a:tailEnd/>
                    </a:ln>
                  </pic:spPr>
                </pic:pic>
              </a:graphicData>
            </a:graphic>
          </wp:inline>
        </w:drawing>
      </w:r>
    </w:p>
    <w:p w14:paraId="6B226157" w14:textId="77777777" w:rsidR="00666654" w:rsidRDefault="00666654" w:rsidP="00666654">
      <w:pPr>
        <w:tabs>
          <w:tab w:val="left" w:pos="2268"/>
          <w:tab w:val="left" w:pos="3402"/>
          <w:tab w:val="left" w:pos="4536"/>
          <w:tab w:val="left" w:pos="5670"/>
          <w:tab w:val="left" w:pos="6804"/>
          <w:tab w:val="left" w:pos="7545"/>
          <w:tab w:val="left" w:pos="7938"/>
        </w:tabs>
        <w:ind w:left="180"/>
        <w:jc w:val="center"/>
        <w:rPr>
          <w:rFonts w:ascii="Times New Roman" w:hAnsi="Times New Roman"/>
          <w:b/>
        </w:rPr>
      </w:pPr>
      <w:r>
        <w:rPr>
          <w:rFonts w:ascii="Times New Roman" w:hAnsi="Times New Roman"/>
          <w:b/>
          <w:noProof/>
        </w:rPr>
        <w:lastRenderedPageBreak/>
        <w:drawing>
          <wp:inline distT="0" distB="0" distL="0" distR="0" wp14:anchorId="4167E708" wp14:editId="4A170754">
            <wp:extent cx="5476875" cy="8239125"/>
            <wp:effectExtent l="19050" t="0" r="9525" b="0"/>
            <wp:docPr id="127" name="Picture 4" descr="F:\Arun\RUSA 2016\NAAC CG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un\RUSA 2016\NAAC CGPA.jpg"/>
                    <pic:cNvPicPr>
                      <a:picLocks noChangeAspect="1" noChangeArrowheads="1"/>
                    </pic:cNvPicPr>
                  </pic:nvPicPr>
                  <pic:blipFill>
                    <a:blip r:embed="rId37" cstate="print"/>
                    <a:srcRect/>
                    <a:stretch>
                      <a:fillRect/>
                    </a:stretch>
                  </pic:blipFill>
                  <pic:spPr bwMode="auto">
                    <a:xfrm>
                      <a:off x="0" y="0"/>
                      <a:ext cx="5476875" cy="8239125"/>
                    </a:xfrm>
                    <a:prstGeom prst="rect">
                      <a:avLst/>
                    </a:prstGeom>
                    <a:noFill/>
                    <a:ln w="9525">
                      <a:noFill/>
                      <a:miter lim="800000"/>
                      <a:headEnd/>
                      <a:tailEnd/>
                    </a:ln>
                  </pic:spPr>
                </pic:pic>
              </a:graphicData>
            </a:graphic>
          </wp:inline>
        </w:drawing>
      </w:r>
      <w:r>
        <w:rPr>
          <w:rFonts w:ascii="Times New Roman" w:hAnsi="Times New Roman"/>
          <w:b/>
          <w:noProof/>
        </w:rPr>
        <w:lastRenderedPageBreak/>
        <w:drawing>
          <wp:inline distT="0" distB="0" distL="0" distR="0" wp14:anchorId="70811128" wp14:editId="227C1E19">
            <wp:extent cx="5791200" cy="8791575"/>
            <wp:effectExtent l="19050" t="0" r="0" b="0"/>
            <wp:docPr id="128" name="Picture 3" descr="F:\Arun\RUSA 2016\NAAC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un\RUSA 2016\NAAC Cert.jpg"/>
                    <pic:cNvPicPr>
                      <a:picLocks noChangeAspect="1" noChangeArrowheads="1"/>
                    </pic:cNvPicPr>
                  </pic:nvPicPr>
                  <pic:blipFill>
                    <a:blip r:embed="rId38" cstate="print"/>
                    <a:srcRect/>
                    <a:stretch>
                      <a:fillRect/>
                    </a:stretch>
                  </pic:blipFill>
                  <pic:spPr bwMode="auto">
                    <a:xfrm>
                      <a:off x="0" y="0"/>
                      <a:ext cx="5791200" cy="8791575"/>
                    </a:xfrm>
                    <a:prstGeom prst="rect">
                      <a:avLst/>
                    </a:prstGeom>
                    <a:noFill/>
                    <a:ln w="9525">
                      <a:noFill/>
                      <a:miter lim="800000"/>
                      <a:headEnd/>
                      <a:tailEnd/>
                    </a:ln>
                  </pic:spPr>
                </pic:pic>
              </a:graphicData>
            </a:graphic>
          </wp:inline>
        </w:drawing>
      </w:r>
    </w:p>
    <w:p w14:paraId="20FD3FD7" w14:textId="77777777" w:rsidR="00666654" w:rsidRDefault="00666654" w:rsidP="00666654">
      <w:pPr>
        <w:tabs>
          <w:tab w:val="left" w:pos="2268"/>
          <w:tab w:val="left" w:pos="3402"/>
          <w:tab w:val="left" w:pos="4536"/>
          <w:tab w:val="left" w:pos="5670"/>
          <w:tab w:val="left" w:pos="6804"/>
          <w:tab w:val="left" w:pos="7545"/>
          <w:tab w:val="left" w:pos="7938"/>
        </w:tabs>
        <w:ind w:left="180" w:hanging="90"/>
        <w:jc w:val="center"/>
        <w:rPr>
          <w:rFonts w:ascii="Times New Roman" w:hAnsi="Times New Roman"/>
          <w:b/>
        </w:rPr>
      </w:pPr>
    </w:p>
    <w:p w14:paraId="2E86F10D" w14:textId="77777777" w:rsidR="00666654" w:rsidRDefault="00E60E0C" w:rsidP="00E32F6D">
      <w:r>
        <w:rPr>
          <w:noProof/>
        </w:rPr>
        <w:lastRenderedPageBreak/>
        <w:drawing>
          <wp:inline distT="0" distB="0" distL="0" distR="0" wp14:anchorId="0E9B7496" wp14:editId="7CD44740">
            <wp:extent cx="5839460" cy="916305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9460" cy="9163050"/>
                    </a:xfrm>
                    <a:prstGeom prst="rect">
                      <a:avLst/>
                    </a:prstGeom>
                    <a:noFill/>
                    <a:ln>
                      <a:noFill/>
                    </a:ln>
                  </pic:spPr>
                </pic:pic>
              </a:graphicData>
            </a:graphic>
          </wp:inline>
        </w:drawing>
      </w:r>
    </w:p>
    <w:p w14:paraId="09DA4051" w14:textId="77777777" w:rsidR="00E60E0C" w:rsidRDefault="00E60E0C" w:rsidP="00E32F6D">
      <w:r>
        <w:rPr>
          <w:noProof/>
        </w:rPr>
        <w:lastRenderedPageBreak/>
        <w:drawing>
          <wp:inline distT="0" distB="0" distL="0" distR="0" wp14:anchorId="76BE5B42" wp14:editId="7FBFDA4D">
            <wp:extent cx="5872480" cy="9163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72480" cy="9163050"/>
                    </a:xfrm>
                    <a:prstGeom prst="rect">
                      <a:avLst/>
                    </a:prstGeom>
                    <a:noFill/>
                    <a:ln>
                      <a:noFill/>
                    </a:ln>
                  </pic:spPr>
                </pic:pic>
              </a:graphicData>
            </a:graphic>
          </wp:inline>
        </w:drawing>
      </w:r>
    </w:p>
    <w:p w14:paraId="14E20692" w14:textId="77777777" w:rsidR="00E60E0C" w:rsidRDefault="00E60E0C" w:rsidP="00E32F6D">
      <w:r>
        <w:rPr>
          <w:noProof/>
        </w:rPr>
        <w:lastRenderedPageBreak/>
        <w:drawing>
          <wp:inline distT="0" distB="0" distL="0" distR="0" wp14:anchorId="7E26A864" wp14:editId="2C16FE3D">
            <wp:extent cx="5925820" cy="84855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5820" cy="8485505"/>
                    </a:xfrm>
                    <a:prstGeom prst="rect">
                      <a:avLst/>
                    </a:prstGeom>
                    <a:noFill/>
                    <a:ln>
                      <a:noFill/>
                    </a:ln>
                  </pic:spPr>
                </pic:pic>
              </a:graphicData>
            </a:graphic>
          </wp:inline>
        </w:drawing>
      </w:r>
    </w:p>
    <w:p w14:paraId="3E22C9C9" w14:textId="77777777" w:rsidR="00E60E0C" w:rsidRDefault="00E60E0C" w:rsidP="00E32F6D">
      <w:r>
        <w:rPr>
          <w:noProof/>
        </w:rPr>
        <w:lastRenderedPageBreak/>
        <w:drawing>
          <wp:inline distT="0" distB="0" distL="0" distR="0" wp14:anchorId="09243205" wp14:editId="4C9FA4B6">
            <wp:extent cx="5821680" cy="916305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1680" cy="9163050"/>
                    </a:xfrm>
                    <a:prstGeom prst="rect">
                      <a:avLst/>
                    </a:prstGeom>
                    <a:noFill/>
                    <a:ln>
                      <a:noFill/>
                    </a:ln>
                  </pic:spPr>
                </pic:pic>
              </a:graphicData>
            </a:graphic>
          </wp:inline>
        </w:drawing>
      </w:r>
    </w:p>
    <w:p w14:paraId="57A3E714" w14:textId="77777777" w:rsidR="00E60E0C" w:rsidRDefault="00E60E0C" w:rsidP="00E32F6D">
      <w:r>
        <w:rPr>
          <w:noProof/>
        </w:rPr>
        <w:lastRenderedPageBreak/>
        <w:drawing>
          <wp:inline distT="0" distB="0" distL="0" distR="0" wp14:anchorId="237EAB1E" wp14:editId="4D775EF0">
            <wp:extent cx="5925820" cy="82365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5820" cy="8236585"/>
                    </a:xfrm>
                    <a:prstGeom prst="rect">
                      <a:avLst/>
                    </a:prstGeom>
                    <a:noFill/>
                    <a:ln>
                      <a:noFill/>
                    </a:ln>
                  </pic:spPr>
                </pic:pic>
              </a:graphicData>
            </a:graphic>
          </wp:inline>
        </w:drawing>
      </w:r>
    </w:p>
    <w:p w14:paraId="45E4D9E9" w14:textId="77777777" w:rsidR="00E60E0C" w:rsidRDefault="00E60E0C" w:rsidP="00E32F6D"/>
    <w:p w14:paraId="77888BD8" w14:textId="77777777" w:rsidR="00E60E0C" w:rsidRPr="00E32F6D" w:rsidRDefault="00E60E0C" w:rsidP="00E32F6D">
      <w:r>
        <w:rPr>
          <w:noProof/>
        </w:rPr>
        <w:lastRenderedPageBreak/>
        <w:drawing>
          <wp:inline distT="0" distB="0" distL="0" distR="0" wp14:anchorId="7781EA23" wp14:editId="4E002F75">
            <wp:extent cx="5925820" cy="80860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25820" cy="8086090"/>
                    </a:xfrm>
                    <a:prstGeom prst="rect">
                      <a:avLst/>
                    </a:prstGeom>
                    <a:noFill/>
                    <a:ln>
                      <a:noFill/>
                    </a:ln>
                  </pic:spPr>
                </pic:pic>
              </a:graphicData>
            </a:graphic>
          </wp:inline>
        </w:drawing>
      </w:r>
    </w:p>
    <w:sectPr w:rsidR="00E60E0C" w:rsidRPr="00E32F6D" w:rsidSect="009E2BAB">
      <w:footerReference w:type="default" r:id="rId45"/>
      <w:footerReference w:type="first" r:id="rId46"/>
      <w:pgSz w:w="11906" w:h="16838"/>
      <w:pgMar w:top="990" w:right="1134" w:bottom="1418" w:left="1440" w:header="709" w:footer="1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52C4C" w14:textId="77777777" w:rsidR="003557E0" w:rsidRDefault="003557E0" w:rsidP="00884F72">
      <w:pPr>
        <w:spacing w:after="0" w:line="240" w:lineRule="auto"/>
      </w:pPr>
      <w:r>
        <w:separator/>
      </w:r>
    </w:p>
  </w:endnote>
  <w:endnote w:type="continuationSeparator" w:id="0">
    <w:p w14:paraId="625A78E1" w14:textId="77777777" w:rsidR="003557E0" w:rsidRDefault="003557E0" w:rsidP="00884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Vrinda">
    <w:panose1 w:val="00000400000000000000"/>
    <w:charset w:val="00"/>
    <w:family w:val="swiss"/>
    <w:pitch w:val="variable"/>
    <w:sig w:usb0="00010003" w:usb1="00000000" w:usb2="00000000" w:usb3="00000000" w:csb0="00000001" w:csb1="00000000"/>
  </w:font>
  <w:font w:name="Wingdings 2">
    <w:charset w:val="02"/>
    <w:family w:val="decorative"/>
    <w:pitch w:val="variable"/>
    <w:sig w:usb0="00000000" w:usb1="10000000" w:usb2="00000000" w:usb3="00000000" w:csb0="80000000" w:csb1="00000000"/>
  </w:font>
  <w:font w:name="Rockwell">
    <w:charset w:val="00"/>
    <w:family w:val="roman"/>
    <w:pitch w:val="variable"/>
    <w:sig w:usb0="00000003" w:usb1="00000000" w:usb2="00000000" w:usb3="00000000" w:csb0="00000001" w:csb1="00000000"/>
  </w:font>
  <w:font w:name="DevLys 100">
    <w:altName w:val="Calibri"/>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Kokila">
    <w:altName w:val="Arial"/>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BD389" w14:textId="77777777" w:rsidR="00E60E0C" w:rsidRPr="00453DD2" w:rsidRDefault="00E60E0C" w:rsidP="00E32F6D">
    <w:r>
      <w:rPr>
        <w:rFonts w:ascii="Cambria" w:hAnsi="Cambria"/>
      </w:rPr>
      <w:t>Magadh Mahila College, P.U., Patna (</w:t>
    </w:r>
    <w:r>
      <w:t>EC/34/050/MMCPU/AQAR2017-18</w:t>
    </w:r>
    <w:r>
      <w:rPr>
        <w:rFonts w:ascii="Cambria" w:hAnsi="Cambria"/>
      </w:rPr>
      <w:t>)</w:t>
    </w:r>
    <w:r>
      <w:rPr>
        <w:rFonts w:ascii="Cambria" w:hAnsi="Cambria"/>
      </w:rPr>
      <w:tab/>
    </w:r>
    <w:r>
      <w:rPr>
        <w:rFonts w:ascii="Cambria" w:hAnsi="Cambria"/>
      </w:rPr>
      <w:tab/>
      <w:t xml:space="preserve">       Page </w:t>
    </w:r>
    <w:r>
      <w:fldChar w:fldCharType="begin"/>
    </w:r>
    <w:r>
      <w:instrText xml:space="preserve"> PAGE   \* MERGEFORMAT </w:instrText>
    </w:r>
    <w:r>
      <w:fldChar w:fldCharType="separate"/>
    </w:r>
    <w:r w:rsidRPr="00AA4639">
      <w:rPr>
        <w:rFonts w:ascii="Cambria" w:hAnsi="Cambria"/>
        <w:noProof/>
      </w:rPr>
      <w:t>7</w:t>
    </w:r>
    <w:r>
      <w:rPr>
        <w:rFonts w:ascii="Cambria" w:hAnsi="Cambria"/>
        <w:noProof/>
      </w:rPr>
      <w:fldChar w:fldCharType="end"/>
    </w:r>
  </w:p>
  <w:p w14:paraId="030F131A" w14:textId="77777777" w:rsidR="00E60E0C" w:rsidRDefault="00E60E0C">
    <w:pPr>
      <w:pStyle w:val="Footer"/>
    </w:pPr>
  </w:p>
  <w:p w14:paraId="745C883C" w14:textId="77777777" w:rsidR="00E60E0C" w:rsidRDefault="00E60E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23A09" w14:textId="77777777" w:rsidR="00E60E0C" w:rsidRDefault="00E60E0C" w:rsidP="00E32F6D">
    <w:pPr>
      <w:pStyle w:val="Footer"/>
      <w:tabs>
        <w:tab w:val="clear" w:pos="4513"/>
        <w:tab w:val="clear" w:pos="9026"/>
        <w:tab w:val="center" w:pos="4666"/>
        <w:tab w:val="right" w:pos="9332"/>
      </w:tabs>
    </w:pPr>
    <w:r>
      <w:rPr>
        <w:rFonts w:ascii="Cambria" w:hAnsi="Cambria"/>
      </w:rPr>
      <w:t>Magadh Mahila College, P.U., Patna (</w:t>
    </w:r>
    <w:r>
      <w:t>EC/34/050/MMCPU/AQAR201</w:t>
    </w:r>
    <w:r>
      <w:rPr>
        <w:lang w:val="en-US"/>
      </w:rPr>
      <w:t>6-17</w:t>
    </w:r>
    <w:r>
      <w:rPr>
        <w:rFonts w:ascii="Cambria" w:hAnsi="Cambria"/>
      </w:rPr>
      <w:t>)</w:t>
    </w:r>
    <w:r w:rsidRPr="00CB584E">
      <w:rPr>
        <w:rFonts w:ascii="Cambria" w:hAnsi="Cambria"/>
      </w:rPr>
      <w:tab/>
    </w:r>
    <w:r>
      <w:rPr>
        <w:rFonts w:ascii="Cambria" w:hAnsi="Cambria"/>
        <w:lang w:val="en-US"/>
      </w:rPr>
      <w:tab/>
      <w:t>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BE82F" w14:textId="77777777" w:rsidR="003557E0" w:rsidRDefault="003557E0" w:rsidP="00884F72">
      <w:pPr>
        <w:spacing w:after="0" w:line="240" w:lineRule="auto"/>
      </w:pPr>
      <w:r>
        <w:separator/>
      </w:r>
    </w:p>
  </w:footnote>
  <w:footnote w:type="continuationSeparator" w:id="0">
    <w:p w14:paraId="25F874D0" w14:textId="77777777" w:rsidR="003557E0" w:rsidRDefault="003557E0" w:rsidP="00884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A91E96A0"/>
    <w:lvl w:ilvl="0" w:tplc="40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2B284E"/>
    <w:multiLevelType w:val="hybridMultilevel"/>
    <w:tmpl w:val="62943378"/>
    <w:lvl w:ilvl="0" w:tplc="EF3EB1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7236E1"/>
    <w:multiLevelType w:val="hybridMultilevel"/>
    <w:tmpl w:val="373C4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66EB7"/>
    <w:multiLevelType w:val="hybridMultilevel"/>
    <w:tmpl w:val="373C4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A13B9"/>
    <w:multiLevelType w:val="multilevel"/>
    <w:tmpl w:val="B52CD2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6224A0"/>
    <w:multiLevelType w:val="hybridMultilevel"/>
    <w:tmpl w:val="A2CC07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6104D45"/>
    <w:multiLevelType w:val="hybridMultilevel"/>
    <w:tmpl w:val="64AA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6041E"/>
    <w:multiLevelType w:val="hybridMultilevel"/>
    <w:tmpl w:val="2A961E84"/>
    <w:lvl w:ilvl="0" w:tplc="D68EA664">
      <w:start w:val="1"/>
      <w:numFmt w:val="lowerRoman"/>
      <w:lvlText w:val="%1."/>
      <w:lvlJc w:val="left"/>
      <w:pPr>
        <w:tabs>
          <w:tab w:val="num" w:pos="720"/>
        </w:tabs>
        <w:ind w:left="720" w:hanging="360"/>
      </w:pPr>
      <w:rPr>
        <w:rFonts w:hint="default"/>
        <w:sz w:val="24"/>
        <w:szCs w:val="3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6D43588"/>
    <w:multiLevelType w:val="hybridMultilevel"/>
    <w:tmpl w:val="D9F8B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164172"/>
    <w:multiLevelType w:val="hybridMultilevel"/>
    <w:tmpl w:val="E60033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9594BE6"/>
    <w:multiLevelType w:val="hybridMultilevel"/>
    <w:tmpl w:val="3108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DB5805"/>
    <w:multiLevelType w:val="hybridMultilevel"/>
    <w:tmpl w:val="038C5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114B02"/>
    <w:multiLevelType w:val="hybridMultilevel"/>
    <w:tmpl w:val="8B6A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650DC"/>
    <w:multiLevelType w:val="hybridMultilevel"/>
    <w:tmpl w:val="7D8A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4C2C7F"/>
    <w:multiLevelType w:val="hybridMultilevel"/>
    <w:tmpl w:val="B948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F70B68"/>
    <w:multiLevelType w:val="hybridMultilevel"/>
    <w:tmpl w:val="8A02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831879"/>
    <w:multiLevelType w:val="hybridMultilevel"/>
    <w:tmpl w:val="0420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1579F9"/>
    <w:multiLevelType w:val="hybridMultilevel"/>
    <w:tmpl w:val="E13ECD7C"/>
    <w:lvl w:ilvl="0" w:tplc="5ABEA3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F1F0D01"/>
    <w:multiLevelType w:val="hybridMultilevel"/>
    <w:tmpl w:val="0316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ED57D0"/>
    <w:multiLevelType w:val="hybridMultilevel"/>
    <w:tmpl w:val="FF66AE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22BC3C8A"/>
    <w:multiLevelType w:val="hybridMultilevel"/>
    <w:tmpl w:val="4424A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C03EED"/>
    <w:multiLevelType w:val="hybridMultilevel"/>
    <w:tmpl w:val="946EBB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7F06BDF"/>
    <w:multiLevelType w:val="hybridMultilevel"/>
    <w:tmpl w:val="373C4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125B64"/>
    <w:multiLevelType w:val="hybridMultilevel"/>
    <w:tmpl w:val="C5C48880"/>
    <w:lvl w:ilvl="0" w:tplc="40090001">
      <w:start w:val="1"/>
      <w:numFmt w:val="bullet"/>
      <w:lvlText w:val=""/>
      <w:lvlJc w:val="left"/>
      <w:pPr>
        <w:ind w:left="1071" w:hanging="360"/>
      </w:pPr>
      <w:rPr>
        <w:rFonts w:ascii="Symbol" w:hAnsi="Symbol" w:hint="default"/>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25" w15:restartNumberingAfterBreak="0">
    <w:nsid w:val="2D2D5E6E"/>
    <w:multiLevelType w:val="hybridMultilevel"/>
    <w:tmpl w:val="C400C2A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2E911A1C"/>
    <w:multiLevelType w:val="hybridMultilevel"/>
    <w:tmpl w:val="BC72E29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7" w15:restartNumberingAfterBreak="0">
    <w:nsid w:val="2FD6551A"/>
    <w:multiLevelType w:val="hybridMultilevel"/>
    <w:tmpl w:val="245A1C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1B1233E"/>
    <w:multiLevelType w:val="hybridMultilevel"/>
    <w:tmpl w:val="7818D5E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15:restartNumberingAfterBreak="0">
    <w:nsid w:val="31BF1F90"/>
    <w:multiLevelType w:val="hybridMultilevel"/>
    <w:tmpl w:val="9C3C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4820E9"/>
    <w:multiLevelType w:val="hybridMultilevel"/>
    <w:tmpl w:val="A6D276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7045D9E"/>
    <w:multiLevelType w:val="hybridMultilevel"/>
    <w:tmpl w:val="75A25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B007BE"/>
    <w:multiLevelType w:val="hybridMultilevel"/>
    <w:tmpl w:val="8822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78569B"/>
    <w:multiLevelType w:val="hybridMultilevel"/>
    <w:tmpl w:val="816A4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D5241E6"/>
    <w:multiLevelType w:val="hybridMultilevel"/>
    <w:tmpl w:val="B9F8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A74C94"/>
    <w:multiLevelType w:val="hybridMultilevel"/>
    <w:tmpl w:val="1304C77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3F166FF9"/>
    <w:multiLevelType w:val="hybridMultilevel"/>
    <w:tmpl w:val="037E45C0"/>
    <w:lvl w:ilvl="0" w:tplc="04090001">
      <w:start w:val="1"/>
      <w:numFmt w:val="bullet"/>
      <w:lvlText w:val=""/>
      <w:lvlJc w:val="left"/>
      <w:pPr>
        <w:ind w:left="3196" w:hanging="360"/>
      </w:pPr>
      <w:rPr>
        <w:rFonts w:ascii="Symbol" w:hAnsi="Symbol" w:hint="default"/>
      </w:rPr>
    </w:lvl>
    <w:lvl w:ilvl="1" w:tplc="04090003">
      <w:start w:val="1"/>
      <w:numFmt w:val="decimal"/>
      <w:lvlText w:val="%2."/>
      <w:lvlJc w:val="left"/>
      <w:pPr>
        <w:tabs>
          <w:tab w:val="num" w:pos="3916"/>
        </w:tabs>
        <w:ind w:left="3916" w:hanging="360"/>
      </w:pPr>
    </w:lvl>
    <w:lvl w:ilvl="2" w:tplc="04090005">
      <w:start w:val="1"/>
      <w:numFmt w:val="decimal"/>
      <w:lvlText w:val="%3."/>
      <w:lvlJc w:val="left"/>
      <w:pPr>
        <w:tabs>
          <w:tab w:val="num" w:pos="4636"/>
        </w:tabs>
        <w:ind w:left="4636" w:hanging="360"/>
      </w:pPr>
    </w:lvl>
    <w:lvl w:ilvl="3" w:tplc="04090001">
      <w:start w:val="1"/>
      <w:numFmt w:val="decimal"/>
      <w:lvlText w:val="%4."/>
      <w:lvlJc w:val="left"/>
      <w:pPr>
        <w:tabs>
          <w:tab w:val="num" w:pos="5356"/>
        </w:tabs>
        <w:ind w:left="5356" w:hanging="360"/>
      </w:pPr>
    </w:lvl>
    <w:lvl w:ilvl="4" w:tplc="04090003">
      <w:start w:val="1"/>
      <w:numFmt w:val="decimal"/>
      <w:lvlText w:val="%5."/>
      <w:lvlJc w:val="left"/>
      <w:pPr>
        <w:tabs>
          <w:tab w:val="num" w:pos="6076"/>
        </w:tabs>
        <w:ind w:left="6076" w:hanging="360"/>
      </w:pPr>
    </w:lvl>
    <w:lvl w:ilvl="5" w:tplc="04090005">
      <w:start w:val="1"/>
      <w:numFmt w:val="decimal"/>
      <w:lvlText w:val="%6."/>
      <w:lvlJc w:val="left"/>
      <w:pPr>
        <w:tabs>
          <w:tab w:val="num" w:pos="6796"/>
        </w:tabs>
        <w:ind w:left="6796" w:hanging="360"/>
      </w:pPr>
    </w:lvl>
    <w:lvl w:ilvl="6" w:tplc="04090001">
      <w:start w:val="1"/>
      <w:numFmt w:val="decimal"/>
      <w:lvlText w:val="%7."/>
      <w:lvlJc w:val="left"/>
      <w:pPr>
        <w:tabs>
          <w:tab w:val="num" w:pos="7516"/>
        </w:tabs>
        <w:ind w:left="7516" w:hanging="360"/>
      </w:pPr>
    </w:lvl>
    <w:lvl w:ilvl="7" w:tplc="04090003">
      <w:start w:val="1"/>
      <w:numFmt w:val="decimal"/>
      <w:lvlText w:val="%8."/>
      <w:lvlJc w:val="left"/>
      <w:pPr>
        <w:tabs>
          <w:tab w:val="num" w:pos="8236"/>
        </w:tabs>
        <w:ind w:left="8236" w:hanging="360"/>
      </w:pPr>
    </w:lvl>
    <w:lvl w:ilvl="8" w:tplc="04090005">
      <w:start w:val="1"/>
      <w:numFmt w:val="decimal"/>
      <w:lvlText w:val="%9."/>
      <w:lvlJc w:val="left"/>
      <w:pPr>
        <w:tabs>
          <w:tab w:val="num" w:pos="8956"/>
        </w:tabs>
        <w:ind w:left="8956" w:hanging="360"/>
      </w:pPr>
    </w:lvl>
  </w:abstractNum>
  <w:abstractNum w:abstractNumId="37" w15:restartNumberingAfterBreak="0">
    <w:nsid w:val="40B51182"/>
    <w:multiLevelType w:val="hybridMultilevel"/>
    <w:tmpl w:val="09FA2E38"/>
    <w:lvl w:ilvl="0" w:tplc="A4B663A4">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8" w15:restartNumberingAfterBreak="0">
    <w:nsid w:val="421E3433"/>
    <w:multiLevelType w:val="hybridMultilevel"/>
    <w:tmpl w:val="7598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C40995"/>
    <w:multiLevelType w:val="hybridMultilevel"/>
    <w:tmpl w:val="780CF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4DF72DB"/>
    <w:multiLevelType w:val="hybridMultilevel"/>
    <w:tmpl w:val="2D1C0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0B142F"/>
    <w:multiLevelType w:val="hybridMultilevel"/>
    <w:tmpl w:val="183AA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4D7F5778"/>
    <w:multiLevelType w:val="hybridMultilevel"/>
    <w:tmpl w:val="54CC8746"/>
    <w:lvl w:ilvl="0" w:tplc="4009000B">
      <w:start w:val="1"/>
      <w:numFmt w:val="bullet"/>
      <w:lvlText w:val=""/>
      <w:lvlJc w:val="left"/>
      <w:pPr>
        <w:ind w:left="1352"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4DA0264A"/>
    <w:multiLevelType w:val="hybridMultilevel"/>
    <w:tmpl w:val="6AE0918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4" w15:restartNumberingAfterBreak="0">
    <w:nsid w:val="4F26285A"/>
    <w:multiLevelType w:val="hybridMultilevel"/>
    <w:tmpl w:val="6B00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FC2697"/>
    <w:multiLevelType w:val="hybridMultilevel"/>
    <w:tmpl w:val="B392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966635"/>
    <w:multiLevelType w:val="hybridMultilevel"/>
    <w:tmpl w:val="71FE87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622458A7"/>
    <w:multiLevelType w:val="hybridMultilevel"/>
    <w:tmpl w:val="9F1A1A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63F909C2"/>
    <w:multiLevelType w:val="hybridMultilevel"/>
    <w:tmpl w:val="F7C277E2"/>
    <w:lvl w:ilvl="0" w:tplc="4009001B">
      <w:start w:val="1"/>
      <w:numFmt w:val="lowerRoman"/>
      <w:lvlText w:val="%1."/>
      <w:lvlJc w:val="right"/>
      <w:pPr>
        <w:ind w:left="720" w:hanging="360"/>
      </w:pPr>
      <w:rPr>
        <w:rFont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67311D08"/>
    <w:multiLevelType w:val="hybridMultilevel"/>
    <w:tmpl w:val="E06663C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0" w15:restartNumberingAfterBreak="0">
    <w:nsid w:val="67F919CC"/>
    <w:multiLevelType w:val="hybridMultilevel"/>
    <w:tmpl w:val="1980B602"/>
    <w:lvl w:ilvl="0" w:tplc="DAF464DE">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68C11335"/>
    <w:multiLevelType w:val="hybridMultilevel"/>
    <w:tmpl w:val="4D38B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985635B"/>
    <w:multiLevelType w:val="hybridMultilevel"/>
    <w:tmpl w:val="AB44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BA390E"/>
    <w:multiLevelType w:val="hybridMultilevel"/>
    <w:tmpl w:val="974841A8"/>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4" w15:restartNumberingAfterBreak="0">
    <w:nsid w:val="6D7D2F5C"/>
    <w:multiLevelType w:val="hybridMultilevel"/>
    <w:tmpl w:val="0C02E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8611FC"/>
    <w:multiLevelType w:val="hybridMultilevel"/>
    <w:tmpl w:val="2EE2FC1E"/>
    <w:lvl w:ilvl="0" w:tplc="D1368FD8">
      <w:start w:val="1"/>
      <w:numFmt w:val="lowerRoman"/>
      <w:lvlText w:val="%1."/>
      <w:lvlJc w:val="right"/>
      <w:pPr>
        <w:ind w:left="644"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23236BD"/>
    <w:multiLevelType w:val="hybridMultilevel"/>
    <w:tmpl w:val="3E4C4E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15:restartNumberingAfterBreak="0">
    <w:nsid w:val="72EB6851"/>
    <w:multiLevelType w:val="hybridMultilevel"/>
    <w:tmpl w:val="6A7E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806BD2"/>
    <w:multiLevelType w:val="hybridMultilevel"/>
    <w:tmpl w:val="3F18F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9C095F"/>
    <w:multiLevelType w:val="hybridMultilevel"/>
    <w:tmpl w:val="4F8C0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B14502"/>
    <w:multiLevelType w:val="hybridMultilevel"/>
    <w:tmpl w:val="645A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98559D"/>
    <w:multiLevelType w:val="hybridMultilevel"/>
    <w:tmpl w:val="5FD844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A806468"/>
    <w:multiLevelType w:val="hybridMultilevel"/>
    <w:tmpl w:val="FF96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CF2820"/>
    <w:multiLevelType w:val="hybridMultilevel"/>
    <w:tmpl w:val="19DC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89555C"/>
    <w:multiLevelType w:val="hybridMultilevel"/>
    <w:tmpl w:val="5C8E39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DF1598D"/>
    <w:multiLevelType w:val="hybridMultilevel"/>
    <w:tmpl w:val="7A46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49"/>
  </w:num>
  <w:num w:numId="3">
    <w:abstractNumId w:val="20"/>
  </w:num>
  <w:num w:numId="4">
    <w:abstractNumId w:val="25"/>
  </w:num>
  <w:num w:numId="5">
    <w:abstractNumId w:val="5"/>
  </w:num>
  <w:num w:numId="6">
    <w:abstractNumId w:val="24"/>
  </w:num>
  <w:num w:numId="7">
    <w:abstractNumId w:val="34"/>
  </w:num>
  <w:num w:numId="8">
    <w:abstractNumId w:val="43"/>
  </w:num>
  <w:num w:numId="9">
    <w:abstractNumId w:val="9"/>
  </w:num>
  <w:num w:numId="10">
    <w:abstractNumId w:val="36"/>
  </w:num>
  <w:num w:numId="11">
    <w:abstractNumId w:val="8"/>
  </w:num>
  <w:num w:numId="12">
    <w:abstractNumId w:val="15"/>
  </w:num>
  <w:num w:numId="13">
    <w:abstractNumId w:val="14"/>
  </w:num>
  <w:num w:numId="14">
    <w:abstractNumId w:val="58"/>
  </w:num>
  <w:num w:numId="15">
    <w:abstractNumId w:val="38"/>
  </w:num>
  <w:num w:numId="16">
    <w:abstractNumId w:val="33"/>
  </w:num>
  <w:num w:numId="17">
    <w:abstractNumId w:val="52"/>
  </w:num>
  <w:num w:numId="18">
    <w:abstractNumId w:val="0"/>
  </w:num>
  <w:num w:numId="19">
    <w:abstractNumId w:val="42"/>
  </w:num>
  <w:num w:numId="20">
    <w:abstractNumId w:val="1"/>
  </w:num>
  <w:num w:numId="21">
    <w:abstractNumId w:val="41"/>
  </w:num>
  <w:num w:numId="22">
    <w:abstractNumId w:val="64"/>
  </w:num>
  <w:num w:numId="23">
    <w:abstractNumId w:val="62"/>
  </w:num>
  <w:num w:numId="24">
    <w:abstractNumId w:val="57"/>
  </w:num>
  <w:num w:numId="25">
    <w:abstractNumId w:val="32"/>
  </w:num>
  <w:num w:numId="26">
    <w:abstractNumId w:val="48"/>
  </w:num>
  <w:num w:numId="27">
    <w:abstractNumId w:val="55"/>
  </w:num>
  <w:num w:numId="28">
    <w:abstractNumId w:val="46"/>
  </w:num>
  <w:num w:numId="29">
    <w:abstractNumId w:val="2"/>
  </w:num>
  <w:num w:numId="30">
    <w:abstractNumId w:val="53"/>
  </w:num>
  <w:num w:numId="31">
    <w:abstractNumId w:val="23"/>
  </w:num>
  <w:num w:numId="32">
    <w:abstractNumId w:val="4"/>
  </w:num>
  <w:num w:numId="33">
    <w:abstractNumId w:val="3"/>
  </w:num>
  <w:num w:numId="34">
    <w:abstractNumId w:val="26"/>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28"/>
  </w:num>
  <w:num w:numId="38">
    <w:abstractNumId w:val="29"/>
  </w:num>
  <w:num w:numId="39">
    <w:abstractNumId w:val="7"/>
  </w:num>
  <w:num w:numId="40">
    <w:abstractNumId w:val="12"/>
  </w:num>
  <w:num w:numId="41">
    <w:abstractNumId w:val="45"/>
  </w:num>
  <w:num w:numId="42">
    <w:abstractNumId w:val="65"/>
  </w:num>
  <w:num w:numId="43">
    <w:abstractNumId w:val="31"/>
  </w:num>
  <w:num w:numId="4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num>
  <w:num w:numId="59">
    <w:abstractNumId w:val="11"/>
  </w:num>
  <w:num w:numId="60">
    <w:abstractNumId w:val="56"/>
  </w:num>
  <w:num w:numId="61">
    <w:abstractNumId w:val="51"/>
  </w:num>
  <w:num w:numId="62">
    <w:abstractNumId w:val="37"/>
  </w:num>
  <w:num w:numId="63">
    <w:abstractNumId w:val="10"/>
  </w:num>
  <w:num w:numId="64">
    <w:abstractNumId w:val="27"/>
  </w:num>
  <w:num w:numId="65">
    <w:abstractNumId w:val="47"/>
  </w:num>
  <w:num w:numId="66">
    <w:abstractNumId w:val="22"/>
  </w:num>
  <w:num w:numId="67">
    <w:abstractNumId w:val="61"/>
  </w:num>
  <w:num w:numId="68">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F6D"/>
    <w:rsid w:val="00001622"/>
    <w:rsid w:val="00004266"/>
    <w:rsid w:val="00013494"/>
    <w:rsid w:val="000148C7"/>
    <w:rsid w:val="00021628"/>
    <w:rsid w:val="000230DA"/>
    <w:rsid w:val="00043A63"/>
    <w:rsid w:val="00045982"/>
    <w:rsid w:val="00046D1F"/>
    <w:rsid w:val="0005169E"/>
    <w:rsid w:val="00056DB2"/>
    <w:rsid w:val="00072A47"/>
    <w:rsid w:val="00082F68"/>
    <w:rsid w:val="000836F5"/>
    <w:rsid w:val="000916A9"/>
    <w:rsid w:val="000A3926"/>
    <w:rsid w:val="000A682F"/>
    <w:rsid w:val="000E40D9"/>
    <w:rsid w:val="000F012D"/>
    <w:rsid w:val="0010202B"/>
    <w:rsid w:val="001037C9"/>
    <w:rsid w:val="00112408"/>
    <w:rsid w:val="00132E5A"/>
    <w:rsid w:val="001458B0"/>
    <w:rsid w:val="00147D61"/>
    <w:rsid w:val="00151A8F"/>
    <w:rsid w:val="001571AB"/>
    <w:rsid w:val="0016092B"/>
    <w:rsid w:val="0016150D"/>
    <w:rsid w:val="001737FD"/>
    <w:rsid w:val="00173A9F"/>
    <w:rsid w:val="0017752F"/>
    <w:rsid w:val="00183511"/>
    <w:rsid w:val="00187B6D"/>
    <w:rsid w:val="001A0C25"/>
    <w:rsid w:val="001C314F"/>
    <w:rsid w:val="001C6641"/>
    <w:rsid w:val="001D23B8"/>
    <w:rsid w:val="001D2C70"/>
    <w:rsid w:val="001D59F3"/>
    <w:rsid w:val="001E1DC5"/>
    <w:rsid w:val="001E5EC1"/>
    <w:rsid w:val="00202A37"/>
    <w:rsid w:val="00216A71"/>
    <w:rsid w:val="00235A9A"/>
    <w:rsid w:val="0024707E"/>
    <w:rsid w:val="002506AF"/>
    <w:rsid w:val="00261488"/>
    <w:rsid w:val="002721E3"/>
    <w:rsid w:val="00272CDB"/>
    <w:rsid w:val="0027493F"/>
    <w:rsid w:val="00297914"/>
    <w:rsid w:val="002A6148"/>
    <w:rsid w:val="002B0BD9"/>
    <w:rsid w:val="002B1DE8"/>
    <w:rsid w:val="002C20D8"/>
    <w:rsid w:val="002C51E0"/>
    <w:rsid w:val="002D3131"/>
    <w:rsid w:val="002D57FD"/>
    <w:rsid w:val="002E67EC"/>
    <w:rsid w:val="002F1880"/>
    <w:rsid w:val="002F4CD0"/>
    <w:rsid w:val="002F7922"/>
    <w:rsid w:val="00301C8C"/>
    <w:rsid w:val="00305E48"/>
    <w:rsid w:val="00307D86"/>
    <w:rsid w:val="003156D4"/>
    <w:rsid w:val="003216A0"/>
    <w:rsid w:val="003341C7"/>
    <w:rsid w:val="00334799"/>
    <w:rsid w:val="00343431"/>
    <w:rsid w:val="0035153C"/>
    <w:rsid w:val="003557E0"/>
    <w:rsid w:val="003571EF"/>
    <w:rsid w:val="00377325"/>
    <w:rsid w:val="00377AFF"/>
    <w:rsid w:val="0038143C"/>
    <w:rsid w:val="003866D4"/>
    <w:rsid w:val="0039524D"/>
    <w:rsid w:val="003A0335"/>
    <w:rsid w:val="003A4C95"/>
    <w:rsid w:val="003C7D68"/>
    <w:rsid w:val="003D18F8"/>
    <w:rsid w:val="003D32F3"/>
    <w:rsid w:val="003D361B"/>
    <w:rsid w:val="003F5E06"/>
    <w:rsid w:val="004019F1"/>
    <w:rsid w:val="0042454B"/>
    <w:rsid w:val="00440AC0"/>
    <w:rsid w:val="00441297"/>
    <w:rsid w:val="00442D8B"/>
    <w:rsid w:val="00456B83"/>
    <w:rsid w:val="0046705B"/>
    <w:rsid w:val="00490BAA"/>
    <w:rsid w:val="004923D7"/>
    <w:rsid w:val="004957C8"/>
    <w:rsid w:val="00496BE3"/>
    <w:rsid w:val="004A10CB"/>
    <w:rsid w:val="004A19FF"/>
    <w:rsid w:val="004A3232"/>
    <w:rsid w:val="004A35FF"/>
    <w:rsid w:val="004B41EE"/>
    <w:rsid w:val="004D5496"/>
    <w:rsid w:val="0050606E"/>
    <w:rsid w:val="00513FD1"/>
    <w:rsid w:val="00517841"/>
    <w:rsid w:val="00520096"/>
    <w:rsid w:val="00526E6C"/>
    <w:rsid w:val="0053234F"/>
    <w:rsid w:val="005324A0"/>
    <w:rsid w:val="0053548E"/>
    <w:rsid w:val="00535FC3"/>
    <w:rsid w:val="00561F35"/>
    <w:rsid w:val="0056587D"/>
    <w:rsid w:val="0057144C"/>
    <w:rsid w:val="005752E2"/>
    <w:rsid w:val="00575387"/>
    <w:rsid w:val="0058369E"/>
    <w:rsid w:val="00586064"/>
    <w:rsid w:val="005B3D6B"/>
    <w:rsid w:val="005C3B8B"/>
    <w:rsid w:val="005C7B5B"/>
    <w:rsid w:val="005E1CC2"/>
    <w:rsid w:val="005E1F5A"/>
    <w:rsid w:val="005E6F9C"/>
    <w:rsid w:val="005F211A"/>
    <w:rsid w:val="005F365D"/>
    <w:rsid w:val="005F720E"/>
    <w:rsid w:val="00603308"/>
    <w:rsid w:val="00617639"/>
    <w:rsid w:val="00644AD9"/>
    <w:rsid w:val="00651DDE"/>
    <w:rsid w:val="006537AB"/>
    <w:rsid w:val="00655B56"/>
    <w:rsid w:val="006619F9"/>
    <w:rsid w:val="0066282B"/>
    <w:rsid w:val="006652E6"/>
    <w:rsid w:val="00666654"/>
    <w:rsid w:val="00667E56"/>
    <w:rsid w:val="00673D47"/>
    <w:rsid w:val="00674E43"/>
    <w:rsid w:val="00680E63"/>
    <w:rsid w:val="00682523"/>
    <w:rsid w:val="00687C9E"/>
    <w:rsid w:val="00692A43"/>
    <w:rsid w:val="006A7B4D"/>
    <w:rsid w:val="006B0DB8"/>
    <w:rsid w:val="006B1B36"/>
    <w:rsid w:val="006B26E9"/>
    <w:rsid w:val="006B535F"/>
    <w:rsid w:val="006B7CCA"/>
    <w:rsid w:val="006C2725"/>
    <w:rsid w:val="006C6899"/>
    <w:rsid w:val="006D31D8"/>
    <w:rsid w:val="006D524A"/>
    <w:rsid w:val="006E1D31"/>
    <w:rsid w:val="006E7F7A"/>
    <w:rsid w:val="00721729"/>
    <w:rsid w:val="007261E0"/>
    <w:rsid w:val="00730E10"/>
    <w:rsid w:val="007368F3"/>
    <w:rsid w:val="00736BFC"/>
    <w:rsid w:val="00742070"/>
    <w:rsid w:val="007446DC"/>
    <w:rsid w:val="00750711"/>
    <w:rsid w:val="00764270"/>
    <w:rsid w:val="007646AA"/>
    <w:rsid w:val="00774CDA"/>
    <w:rsid w:val="0077598F"/>
    <w:rsid w:val="007869BA"/>
    <w:rsid w:val="00786DD0"/>
    <w:rsid w:val="00796711"/>
    <w:rsid w:val="00796B9C"/>
    <w:rsid w:val="007A7EB1"/>
    <w:rsid w:val="007B236D"/>
    <w:rsid w:val="007B460B"/>
    <w:rsid w:val="007B5D39"/>
    <w:rsid w:val="007B72D9"/>
    <w:rsid w:val="007C0240"/>
    <w:rsid w:val="007C392D"/>
    <w:rsid w:val="007D359A"/>
    <w:rsid w:val="007D3A04"/>
    <w:rsid w:val="007D49DF"/>
    <w:rsid w:val="007D5A38"/>
    <w:rsid w:val="007E1E83"/>
    <w:rsid w:val="007F215A"/>
    <w:rsid w:val="007F47A8"/>
    <w:rsid w:val="007F4AA6"/>
    <w:rsid w:val="0080448E"/>
    <w:rsid w:val="00825982"/>
    <w:rsid w:val="00827E39"/>
    <w:rsid w:val="00830536"/>
    <w:rsid w:val="008407FC"/>
    <w:rsid w:val="00852665"/>
    <w:rsid w:val="008528CD"/>
    <w:rsid w:val="008609E7"/>
    <w:rsid w:val="00881468"/>
    <w:rsid w:val="0088320C"/>
    <w:rsid w:val="0088487E"/>
    <w:rsid w:val="00884C67"/>
    <w:rsid w:val="00884F72"/>
    <w:rsid w:val="008B3202"/>
    <w:rsid w:val="008C3091"/>
    <w:rsid w:val="008C67E1"/>
    <w:rsid w:val="008C75AB"/>
    <w:rsid w:val="008D3D6A"/>
    <w:rsid w:val="008D42E0"/>
    <w:rsid w:val="008E180B"/>
    <w:rsid w:val="008E585C"/>
    <w:rsid w:val="008F4A1F"/>
    <w:rsid w:val="00902EBA"/>
    <w:rsid w:val="00916FE2"/>
    <w:rsid w:val="009252DA"/>
    <w:rsid w:val="00941F4F"/>
    <w:rsid w:val="009437A0"/>
    <w:rsid w:val="00945162"/>
    <w:rsid w:val="009502DD"/>
    <w:rsid w:val="009544E7"/>
    <w:rsid w:val="00955164"/>
    <w:rsid w:val="0096593A"/>
    <w:rsid w:val="00967CBE"/>
    <w:rsid w:val="009775DA"/>
    <w:rsid w:val="00982C82"/>
    <w:rsid w:val="00982D42"/>
    <w:rsid w:val="00986CB5"/>
    <w:rsid w:val="00991A27"/>
    <w:rsid w:val="009A4763"/>
    <w:rsid w:val="009B476A"/>
    <w:rsid w:val="009B47E6"/>
    <w:rsid w:val="009B6626"/>
    <w:rsid w:val="009C1444"/>
    <w:rsid w:val="009C1F1A"/>
    <w:rsid w:val="009C3197"/>
    <w:rsid w:val="009C4812"/>
    <w:rsid w:val="009D13F4"/>
    <w:rsid w:val="009E0674"/>
    <w:rsid w:val="009E2BAB"/>
    <w:rsid w:val="009E7693"/>
    <w:rsid w:val="009F091F"/>
    <w:rsid w:val="009F3E3C"/>
    <w:rsid w:val="00A01500"/>
    <w:rsid w:val="00A01DE0"/>
    <w:rsid w:val="00A0660D"/>
    <w:rsid w:val="00A16DA7"/>
    <w:rsid w:val="00A17727"/>
    <w:rsid w:val="00A23447"/>
    <w:rsid w:val="00A2388A"/>
    <w:rsid w:val="00A25A24"/>
    <w:rsid w:val="00A25F03"/>
    <w:rsid w:val="00A52B02"/>
    <w:rsid w:val="00A5316D"/>
    <w:rsid w:val="00A62619"/>
    <w:rsid w:val="00A7229B"/>
    <w:rsid w:val="00A77BB8"/>
    <w:rsid w:val="00A8398D"/>
    <w:rsid w:val="00A845ED"/>
    <w:rsid w:val="00A86DB6"/>
    <w:rsid w:val="00AA17F6"/>
    <w:rsid w:val="00AA36BB"/>
    <w:rsid w:val="00AA4639"/>
    <w:rsid w:val="00AA4D91"/>
    <w:rsid w:val="00AB146A"/>
    <w:rsid w:val="00AB614C"/>
    <w:rsid w:val="00AD0B5D"/>
    <w:rsid w:val="00AD0DA0"/>
    <w:rsid w:val="00AD6210"/>
    <w:rsid w:val="00AE28ED"/>
    <w:rsid w:val="00AE567A"/>
    <w:rsid w:val="00AF1434"/>
    <w:rsid w:val="00AF6A3E"/>
    <w:rsid w:val="00AF6DA6"/>
    <w:rsid w:val="00B02585"/>
    <w:rsid w:val="00B0467B"/>
    <w:rsid w:val="00B10B49"/>
    <w:rsid w:val="00B10C91"/>
    <w:rsid w:val="00B110D8"/>
    <w:rsid w:val="00B1183B"/>
    <w:rsid w:val="00B2254F"/>
    <w:rsid w:val="00B41717"/>
    <w:rsid w:val="00B444F5"/>
    <w:rsid w:val="00B44CEA"/>
    <w:rsid w:val="00B45FA1"/>
    <w:rsid w:val="00B601A2"/>
    <w:rsid w:val="00B63942"/>
    <w:rsid w:val="00B940A0"/>
    <w:rsid w:val="00B95896"/>
    <w:rsid w:val="00BB0612"/>
    <w:rsid w:val="00BC6DDF"/>
    <w:rsid w:val="00BD0AD1"/>
    <w:rsid w:val="00BD1615"/>
    <w:rsid w:val="00BD51F3"/>
    <w:rsid w:val="00BE2A38"/>
    <w:rsid w:val="00BE50D9"/>
    <w:rsid w:val="00BE784A"/>
    <w:rsid w:val="00C00387"/>
    <w:rsid w:val="00C03002"/>
    <w:rsid w:val="00C05EBE"/>
    <w:rsid w:val="00C06392"/>
    <w:rsid w:val="00C43312"/>
    <w:rsid w:val="00C501A3"/>
    <w:rsid w:val="00C56E83"/>
    <w:rsid w:val="00C5752D"/>
    <w:rsid w:val="00C6217D"/>
    <w:rsid w:val="00C668E6"/>
    <w:rsid w:val="00C80435"/>
    <w:rsid w:val="00C87108"/>
    <w:rsid w:val="00CA1F18"/>
    <w:rsid w:val="00CA518D"/>
    <w:rsid w:val="00CB5B1B"/>
    <w:rsid w:val="00CC3039"/>
    <w:rsid w:val="00CC54CE"/>
    <w:rsid w:val="00CD1D2F"/>
    <w:rsid w:val="00CD2992"/>
    <w:rsid w:val="00CD56D7"/>
    <w:rsid w:val="00CE1C42"/>
    <w:rsid w:val="00CE7F09"/>
    <w:rsid w:val="00CF2EF4"/>
    <w:rsid w:val="00D00EC7"/>
    <w:rsid w:val="00D0338C"/>
    <w:rsid w:val="00D07810"/>
    <w:rsid w:val="00D65BC8"/>
    <w:rsid w:val="00D80C7E"/>
    <w:rsid w:val="00D810F1"/>
    <w:rsid w:val="00D81F20"/>
    <w:rsid w:val="00D912F3"/>
    <w:rsid w:val="00D936F9"/>
    <w:rsid w:val="00D94EEB"/>
    <w:rsid w:val="00D96395"/>
    <w:rsid w:val="00DB4182"/>
    <w:rsid w:val="00DB4B25"/>
    <w:rsid w:val="00DC043F"/>
    <w:rsid w:val="00DC132E"/>
    <w:rsid w:val="00DC2D68"/>
    <w:rsid w:val="00DC54AD"/>
    <w:rsid w:val="00DD0FE1"/>
    <w:rsid w:val="00DD42EE"/>
    <w:rsid w:val="00DD66FC"/>
    <w:rsid w:val="00DD6A7D"/>
    <w:rsid w:val="00DE329B"/>
    <w:rsid w:val="00DF70D5"/>
    <w:rsid w:val="00E000BB"/>
    <w:rsid w:val="00E0696D"/>
    <w:rsid w:val="00E1262A"/>
    <w:rsid w:val="00E32F6D"/>
    <w:rsid w:val="00E4251F"/>
    <w:rsid w:val="00E43C80"/>
    <w:rsid w:val="00E4446A"/>
    <w:rsid w:val="00E46690"/>
    <w:rsid w:val="00E5312F"/>
    <w:rsid w:val="00E60665"/>
    <w:rsid w:val="00E60E0C"/>
    <w:rsid w:val="00E66385"/>
    <w:rsid w:val="00E724D9"/>
    <w:rsid w:val="00E76392"/>
    <w:rsid w:val="00E85F17"/>
    <w:rsid w:val="00E90B04"/>
    <w:rsid w:val="00E92826"/>
    <w:rsid w:val="00E93A44"/>
    <w:rsid w:val="00E94630"/>
    <w:rsid w:val="00E963C3"/>
    <w:rsid w:val="00EA06BE"/>
    <w:rsid w:val="00EA1CF1"/>
    <w:rsid w:val="00EA6662"/>
    <w:rsid w:val="00EA6BF4"/>
    <w:rsid w:val="00EB3618"/>
    <w:rsid w:val="00EB56DC"/>
    <w:rsid w:val="00EB658E"/>
    <w:rsid w:val="00EC6C54"/>
    <w:rsid w:val="00ED2DD7"/>
    <w:rsid w:val="00ED699B"/>
    <w:rsid w:val="00ED7D79"/>
    <w:rsid w:val="00EE1CA4"/>
    <w:rsid w:val="00EF341B"/>
    <w:rsid w:val="00F002DB"/>
    <w:rsid w:val="00F024AF"/>
    <w:rsid w:val="00F04634"/>
    <w:rsid w:val="00F2181B"/>
    <w:rsid w:val="00F4310D"/>
    <w:rsid w:val="00F43EC0"/>
    <w:rsid w:val="00F46F2B"/>
    <w:rsid w:val="00F55663"/>
    <w:rsid w:val="00F55AAF"/>
    <w:rsid w:val="00F65005"/>
    <w:rsid w:val="00F808A8"/>
    <w:rsid w:val="00F82055"/>
    <w:rsid w:val="00F835FF"/>
    <w:rsid w:val="00F904A0"/>
    <w:rsid w:val="00F9209D"/>
    <w:rsid w:val="00FA6AFE"/>
    <w:rsid w:val="00FA6F3B"/>
    <w:rsid w:val="00FB3A56"/>
    <w:rsid w:val="00FC42CA"/>
    <w:rsid w:val="00FC5123"/>
    <w:rsid w:val="00FD149E"/>
    <w:rsid w:val="00FD5B15"/>
    <w:rsid w:val="00FF08C4"/>
    <w:rsid w:val="00FF21D6"/>
    <w:rsid w:val="00FF4BC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B6D4"/>
  <w15:docId w15:val="{DB8CA250-D37B-4C03-937B-EDE42B0E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2F6D"/>
    <w:rPr>
      <w:rFonts w:ascii="Calibri" w:eastAsia="Times New Roman" w:hAnsi="Calibri" w:cs="Times New Roman"/>
      <w:lang w:eastAsia="en-IN"/>
    </w:rPr>
  </w:style>
  <w:style w:type="paragraph" w:styleId="Heading1">
    <w:name w:val="heading 1"/>
    <w:basedOn w:val="Normal"/>
    <w:next w:val="Normal"/>
    <w:link w:val="Heading1Char"/>
    <w:uiPriority w:val="9"/>
    <w:qFormat/>
    <w:rsid w:val="00E32F6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E32F6D"/>
    <w:pPr>
      <w:keepNext/>
      <w:spacing w:before="240" w:after="60" w:line="240" w:lineRule="auto"/>
      <w:outlineLvl w:val="1"/>
    </w:pPr>
    <w:rPr>
      <w:rFonts w:ascii="Arial" w:hAnsi="Arial"/>
      <w:b/>
      <w:bCs/>
      <w:i/>
      <w:iCs/>
      <w:sz w:val="28"/>
      <w:szCs w:val="28"/>
      <w:lang w:val="en-US"/>
    </w:rPr>
  </w:style>
  <w:style w:type="paragraph" w:styleId="Heading3">
    <w:name w:val="heading 3"/>
    <w:basedOn w:val="Normal"/>
    <w:next w:val="Normal"/>
    <w:link w:val="Heading3Char"/>
    <w:qFormat/>
    <w:rsid w:val="00E32F6D"/>
    <w:pPr>
      <w:keepNext/>
      <w:spacing w:after="0" w:line="240" w:lineRule="auto"/>
      <w:jc w:val="center"/>
      <w:outlineLvl w:val="2"/>
    </w:pPr>
    <w:rPr>
      <w:rFonts w:ascii="Times New Roman" w:hAnsi="Times New Roman"/>
      <w:b/>
      <w:bCs/>
      <w:sz w:val="26"/>
      <w:szCs w:val="24"/>
      <w:u w:val="single"/>
      <w:lang w:val="en-US" w:eastAsia="en-US"/>
    </w:rPr>
  </w:style>
  <w:style w:type="paragraph" w:styleId="Heading4">
    <w:name w:val="heading 4"/>
    <w:basedOn w:val="Normal"/>
    <w:next w:val="Normal"/>
    <w:link w:val="Heading4Char"/>
    <w:unhideWhenUsed/>
    <w:qFormat/>
    <w:rsid w:val="00E32F6D"/>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E32F6D"/>
    <w:pPr>
      <w:spacing w:before="240" w:after="6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F6D"/>
    <w:rPr>
      <w:rFonts w:ascii="Cambria" w:eastAsia="Times New Roman" w:hAnsi="Cambria" w:cs="Times New Roman"/>
      <w:b/>
      <w:bCs/>
      <w:color w:val="365F91"/>
      <w:sz w:val="28"/>
      <w:szCs w:val="28"/>
      <w:lang w:eastAsia="en-IN"/>
    </w:rPr>
  </w:style>
  <w:style w:type="character" w:customStyle="1" w:styleId="Heading2Char">
    <w:name w:val="Heading 2 Char"/>
    <w:basedOn w:val="DefaultParagraphFont"/>
    <w:link w:val="Heading2"/>
    <w:rsid w:val="00E32F6D"/>
    <w:rPr>
      <w:rFonts w:ascii="Arial" w:eastAsia="Times New Roman" w:hAnsi="Arial" w:cs="Times New Roman"/>
      <w:b/>
      <w:bCs/>
      <w:i/>
      <w:iCs/>
      <w:sz w:val="28"/>
      <w:szCs w:val="28"/>
      <w:lang w:val="en-US" w:eastAsia="en-IN"/>
    </w:rPr>
  </w:style>
  <w:style w:type="character" w:customStyle="1" w:styleId="Heading3Char">
    <w:name w:val="Heading 3 Char"/>
    <w:basedOn w:val="DefaultParagraphFont"/>
    <w:link w:val="Heading3"/>
    <w:rsid w:val="00E32F6D"/>
    <w:rPr>
      <w:rFonts w:ascii="Times New Roman" w:eastAsia="Times New Roman" w:hAnsi="Times New Roman" w:cs="Times New Roman"/>
      <w:b/>
      <w:bCs/>
      <w:sz w:val="26"/>
      <w:szCs w:val="24"/>
      <w:u w:val="single"/>
      <w:lang w:val="en-US"/>
    </w:rPr>
  </w:style>
  <w:style w:type="character" w:customStyle="1" w:styleId="Heading4Char">
    <w:name w:val="Heading 4 Char"/>
    <w:basedOn w:val="DefaultParagraphFont"/>
    <w:link w:val="Heading4"/>
    <w:rsid w:val="00E32F6D"/>
    <w:rPr>
      <w:rFonts w:ascii="Calibri" w:eastAsia="Times New Roman" w:hAnsi="Calibri" w:cs="Times New Roman"/>
      <w:b/>
      <w:bCs/>
      <w:sz w:val="28"/>
      <w:szCs w:val="28"/>
      <w:lang w:eastAsia="en-IN"/>
    </w:rPr>
  </w:style>
  <w:style w:type="character" w:customStyle="1" w:styleId="Heading6Char">
    <w:name w:val="Heading 6 Char"/>
    <w:basedOn w:val="DefaultParagraphFont"/>
    <w:link w:val="Heading6"/>
    <w:uiPriority w:val="9"/>
    <w:semiHidden/>
    <w:rsid w:val="00E32F6D"/>
    <w:rPr>
      <w:rFonts w:ascii="Calibri" w:eastAsia="Times New Roman" w:hAnsi="Calibri" w:cs="Times New Roman"/>
      <w:b/>
      <w:bCs/>
      <w:sz w:val="20"/>
      <w:szCs w:val="20"/>
      <w:lang w:eastAsia="en-IN"/>
    </w:rPr>
  </w:style>
  <w:style w:type="paragraph" w:styleId="BalloonText">
    <w:name w:val="Balloon Text"/>
    <w:basedOn w:val="Normal"/>
    <w:link w:val="BalloonTextChar"/>
    <w:uiPriority w:val="99"/>
    <w:semiHidden/>
    <w:unhideWhenUsed/>
    <w:rsid w:val="00E32F6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E32F6D"/>
    <w:rPr>
      <w:rFonts w:ascii="Tahoma" w:eastAsia="Times New Roman" w:hAnsi="Tahoma" w:cs="Times New Roman"/>
      <w:sz w:val="16"/>
      <w:szCs w:val="16"/>
      <w:lang w:eastAsia="en-IN"/>
    </w:rPr>
  </w:style>
  <w:style w:type="table" w:styleId="TableGrid">
    <w:name w:val="Table Grid"/>
    <w:basedOn w:val="TableNormal"/>
    <w:uiPriority w:val="59"/>
    <w:qFormat/>
    <w:rsid w:val="00E32F6D"/>
    <w:pPr>
      <w:spacing w:after="0" w:line="240" w:lineRule="auto"/>
    </w:pPr>
    <w:rPr>
      <w:rFonts w:ascii="Calibri" w:eastAsia="Times New Roman" w:hAnsi="Calibri" w:cs="Times New Roman"/>
      <w:sz w:val="20"/>
      <w:szCs w:val="20"/>
      <w:lang w:val="en-US" w:eastAsia="en-I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32F6D"/>
    <w:pPr>
      <w:ind w:left="720"/>
      <w:contextualSpacing/>
    </w:pPr>
  </w:style>
  <w:style w:type="paragraph" w:styleId="Header">
    <w:name w:val="header"/>
    <w:basedOn w:val="Normal"/>
    <w:link w:val="HeaderChar"/>
    <w:uiPriority w:val="99"/>
    <w:unhideWhenUsed/>
    <w:rsid w:val="00E32F6D"/>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rsid w:val="00E32F6D"/>
    <w:rPr>
      <w:rFonts w:ascii="Calibri" w:eastAsia="Times New Roman" w:hAnsi="Calibri" w:cs="Times New Roman"/>
      <w:sz w:val="20"/>
      <w:szCs w:val="20"/>
      <w:lang w:eastAsia="en-IN"/>
    </w:rPr>
  </w:style>
  <w:style w:type="paragraph" w:styleId="Footer">
    <w:name w:val="footer"/>
    <w:basedOn w:val="Normal"/>
    <w:link w:val="FooterChar"/>
    <w:uiPriority w:val="99"/>
    <w:unhideWhenUsed/>
    <w:rsid w:val="00E32F6D"/>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E32F6D"/>
    <w:rPr>
      <w:rFonts w:ascii="Calibri" w:eastAsia="Times New Roman" w:hAnsi="Calibri" w:cs="Times New Roman"/>
      <w:sz w:val="20"/>
      <w:szCs w:val="20"/>
      <w:lang w:eastAsia="en-IN"/>
    </w:rPr>
  </w:style>
  <w:style w:type="paragraph" w:styleId="BodyText">
    <w:name w:val="Body Text"/>
    <w:basedOn w:val="Normal"/>
    <w:link w:val="BodyTextChar"/>
    <w:rsid w:val="00E32F6D"/>
    <w:pPr>
      <w:autoSpaceDE w:val="0"/>
      <w:autoSpaceDN w:val="0"/>
      <w:adjustRightInd w:val="0"/>
      <w:spacing w:after="0" w:line="240" w:lineRule="auto"/>
      <w:jc w:val="both"/>
    </w:pPr>
    <w:rPr>
      <w:rFonts w:ascii="Book Antiqua" w:hAnsi="Book Antiqua"/>
      <w:sz w:val="24"/>
      <w:szCs w:val="24"/>
      <w:lang w:val="en-US"/>
    </w:rPr>
  </w:style>
  <w:style w:type="character" w:customStyle="1" w:styleId="BodyTextChar">
    <w:name w:val="Body Text Char"/>
    <w:basedOn w:val="DefaultParagraphFont"/>
    <w:link w:val="BodyText"/>
    <w:rsid w:val="00E32F6D"/>
    <w:rPr>
      <w:rFonts w:ascii="Book Antiqua" w:eastAsia="Times New Roman" w:hAnsi="Book Antiqua" w:cs="Times New Roman"/>
      <w:sz w:val="24"/>
      <w:szCs w:val="24"/>
      <w:lang w:val="en-US" w:eastAsia="en-IN"/>
    </w:rPr>
  </w:style>
  <w:style w:type="character" w:styleId="Hyperlink">
    <w:name w:val="Hyperlink"/>
    <w:uiPriority w:val="99"/>
    <w:unhideWhenUsed/>
    <w:rsid w:val="00E32F6D"/>
    <w:rPr>
      <w:color w:val="0000FF"/>
      <w:u w:val="single"/>
    </w:rPr>
  </w:style>
  <w:style w:type="paragraph" w:styleId="NoSpacing">
    <w:name w:val="No Spacing"/>
    <w:link w:val="NoSpacingChar"/>
    <w:uiPriority w:val="1"/>
    <w:qFormat/>
    <w:rsid w:val="00E32F6D"/>
    <w:pPr>
      <w:suppressAutoHyphens/>
      <w:spacing w:after="0" w:line="240" w:lineRule="auto"/>
    </w:pPr>
    <w:rPr>
      <w:rFonts w:ascii="Calibri" w:eastAsia="Times New Roman" w:hAnsi="Calibri" w:cs="Times New Roman"/>
      <w:kern w:val="1"/>
      <w:lang w:eastAsia="ar-SA"/>
    </w:rPr>
  </w:style>
  <w:style w:type="character" w:customStyle="1" w:styleId="NoSpacingChar">
    <w:name w:val="No Spacing Char"/>
    <w:basedOn w:val="DefaultParagraphFont"/>
    <w:link w:val="NoSpacing"/>
    <w:uiPriority w:val="1"/>
    <w:qFormat/>
    <w:rsid w:val="00E32F6D"/>
    <w:rPr>
      <w:rFonts w:ascii="Calibri" w:eastAsia="Times New Roman" w:hAnsi="Calibri" w:cs="Times New Roman"/>
      <w:kern w:val="1"/>
      <w:lang w:eastAsia="ar-SA"/>
    </w:rPr>
  </w:style>
  <w:style w:type="paragraph" w:customStyle="1" w:styleId="TableContents">
    <w:name w:val="Table Contents"/>
    <w:basedOn w:val="Normal"/>
    <w:rsid w:val="00E32F6D"/>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E32F6D"/>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rsid w:val="00E32F6D"/>
    <w:rPr>
      <w:rFonts w:ascii="Calibri" w:eastAsia="Times New Roman" w:hAnsi="Calibri" w:cs="Times New Roman"/>
      <w:sz w:val="20"/>
      <w:szCs w:val="20"/>
      <w:lang w:eastAsia="en-IN"/>
    </w:rPr>
  </w:style>
  <w:style w:type="paragraph" w:styleId="Title">
    <w:name w:val="Title"/>
    <w:basedOn w:val="Normal"/>
    <w:link w:val="TitleChar"/>
    <w:uiPriority w:val="10"/>
    <w:qFormat/>
    <w:rsid w:val="00E32F6D"/>
    <w:pPr>
      <w:spacing w:after="0" w:line="240" w:lineRule="auto"/>
      <w:jc w:val="center"/>
    </w:pPr>
    <w:rPr>
      <w:rFonts w:ascii="Times New Roman" w:hAnsi="Times New Roman"/>
      <w:b/>
      <w:bCs/>
      <w:sz w:val="28"/>
      <w:szCs w:val="24"/>
      <w:lang w:val="en-US"/>
    </w:rPr>
  </w:style>
  <w:style w:type="character" w:customStyle="1" w:styleId="TitleChar">
    <w:name w:val="Title Char"/>
    <w:basedOn w:val="DefaultParagraphFont"/>
    <w:link w:val="Title"/>
    <w:uiPriority w:val="10"/>
    <w:rsid w:val="00E32F6D"/>
    <w:rPr>
      <w:rFonts w:ascii="Times New Roman" w:eastAsia="Times New Roman" w:hAnsi="Times New Roman" w:cs="Times New Roman"/>
      <w:b/>
      <w:bCs/>
      <w:sz w:val="28"/>
      <w:szCs w:val="24"/>
      <w:lang w:val="en-US" w:eastAsia="en-IN"/>
    </w:rPr>
  </w:style>
  <w:style w:type="paragraph" w:customStyle="1" w:styleId="p16">
    <w:name w:val="p16"/>
    <w:basedOn w:val="Normal"/>
    <w:rsid w:val="00E32F6D"/>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character" w:customStyle="1" w:styleId="z-TopofFormChar">
    <w:name w:val="z-Top of Form Char"/>
    <w:basedOn w:val="DefaultParagraphFont"/>
    <w:link w:val="z-TopofForm"/>
    <w:uiPriority w:val="99"/>
    <w:semiHidden/>
    <w:rsid w:val="00E32F6D"/>
    <w:rPr>
      <w:rFonts w:ascii="Arial" w:eastAsia="Times New Roman" w:hAnsi="Arial" w:cs="Times New Roman"/>
      <w:vanish/>
      <w:sz w:val="16"/>
      <w:szCs w:val="16"/>
      <w:lang w:eastAsia="en-IN"/>
    </w:rPr>
  </w:style>
  <w:style w:type="paragraph" w:styleId="z-TopofForm">
    <w:name w:val="HTML Top of Form"/>
    <w:basedOn w:val="Normal"/>
    <w:next w:val="Normal"/>
    <w:link w:val="z-TopofFormChar"/>
    <w:hidden/>
    <w:uiPriority w:val="99"/>
    <w:semiHidden/>
    <w:unhideWhenUsed/>
    <w:rsid w:val="00E32F6D"/>
    <w:pPr>
      <w:pBdr>
        <w:bottom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E32F6D"/>
    <w:rPr>
      <w:rFonts w:ascii="Arial" w:eastAsia="Times New Roman" w:hAnsi="Arial" w:cs="Times New Roman"/>
      <w:vanish/>
      <w:sz w:val="16"/>
      <w:szCs w:val="16"/>
      <w:lang w:eastAsia="en-IN"/>
    </w:rPr>
  </w:style>
  <w:style w:type="paragraph" w:styleId="z-BottomofForm">
    <w:name w:val="HTML Bottom of Form"/>
    <w:basedOn w:val="Normal"/>
    <w:next w:val="Normal"/>
    <w:link w:val="z-BottomofFormChar"/>
    <w:hidden/>
    <w:uiPriority w:val="99"/>
    <w:semiHidden/>
    <w:unhideWhenUsed/>
    <w:rsid w:val="00E32F6D"/>
    <w:pPr>
      <w:pBdr>
        <w:top w:val="single" w:sz="6" w:space="1" w:color="auto"/>
      </w:pBdr>
      <w:spacing w:after="0"/>
      <w:jc w:val="center"/>
    </w:pPr>
    <w:rPr>
      <w:rFonts w:ascii="Arial" w:hAnsi="Arial"/>
      <w:vanish/>
      <w:sz w:val="16"/>
      <w:szCs w:val="16"/>
    </w:rPr>
  </w:style>
  <w:style w:type="character" w:styleId="Strong">
    <w:name w:val="Strong"/>
    <w:uiPriority w:val="22"/>
    <w:qFormat/>
    <w:rsid w:val="00E32F6D"/>
    <w:rPr>
      <w:b/>
      <w:bCs/>
    </w:rPr>
  </w:style>
  <w:style w:type="paragraph" w:styleId="PlainText">
    <w:name w:val="Plain Text"/>
    <w:basedOn w:val="Normal"/>
    <w:link w:val="PlainTextChar"/>
    <w:uiPriority w:val="99"/>
    <w:unhideWhenUsed/>
    <w:rsid w:val="00E32F6D"/>
    <w:pPr>
      <w:spacing w:after="0" w:line="240" w:lineRule="auto"/>
    </w:pPr>
    <w:rPr>
      <w:rFonts w:ascii="Consolas" w:eastAsia="Calibri" w:hAnsi="Consolas" w:cs="Vrinda"/>
      <w:sz w:val="21"/>
      <w:szCs w:val="26"/>
      <w:lang w:eastAsia="en-US" w:bidi="bn-IN"/>
    </w:rPr>
  </w:style>
  <w:style w:type="character" w:customStyle="1" w:styleId="PlainTextChar">
    <w:name w:val="Plain Text Char"/>
    <w:basedOn w:val="DefaultParagraphFont"/>
    <w:link w:val="PlainText"/>
    <w:uiPriority w:val="99"/>
    <w:rsid w:val="00E32F6D"/>
    <w:rPr>
      <w:rFonts w:ascii="Consolas" w:eastAsia="Calibri" w:hAnsi="Consolas" w:cs="Vrinda"/>
      <w:sz w:val="21"/>
      <w:szCs w:val="26"/>
      <w:lang w:bidi="bn-IN"/>
    </w:rPr>
  </w:style>
  <w:style w:type="paragraph" w:customStyle="1" w:styleId="yiv3535951930msonormal">
    <w:name w:val="yiv3535951930msonormal"/>
    <w:basedOn w:val="Normal"/>
    <w:rsid w:val="00E32F6D"/>
    <w:pPr>
      <w:spacing w:before="100" w:beforeAutospacing="1" w:after="100" w:afterAutospacing="1" w:line="240" w:lineRule="auto"/>
    </w:pPr>
    <w:rPr>
      <w:rFonts w:ascii="Times New Roman" w:hAnsi="Times New Roman"/>
      <w:sz w:val="24"/>
      <w:szCs w:val="24"/>
      <w:lang w:val="en-US" w:eastAsia="en-US"/>
    </w:rPr>
  </w:style>
  <w:style w:type="character" w:customStyle="1" w:styleId="apple-converted-space">
    <w:name w:val="apple-converted-space"/>
    <w:basedOn w:val="DefaultParagraphFont"/>
    <w:rsid w:val="00E32F6D"/>
  </w:style>
  <w:style w:type="paragraph" w:styleId="BlockText">
    <w:name w:val="Block Text"/>
    <w:basedOn w:val="Normal"/>
    <w:rsid w:val="00E32F6D"/>
    <w:pPr>
      <w:spacing w:after="0" w:line="240" w:lineRule="auto"/>
      <w:ind w:left="720" w:right="-180" w:hanging="420"/>
    </w:pPr>
    <w:rPr>
      <w:rFonts w:ascii="Times New Roman" w:hAnsi="Times New Roman"/>
      <w:sz w:val="24"/>
      <w:szCs w:val="24"/>
      <w:lang w:val="en-US" w:eastAsia="en-US"/>
    </w:rPr>
  </w:style>
  <w:style w:type="paragraph" w:customStyle="1" w:styleId="Default">
    <w:name w:val="Default"/>
    <w:rsid w:val="00E32F6D"/>
    <w:pPr>
      <w:autoSpaceDE w:val="0"/>
      <w:autoSpaceDN w:val="0"/>
      <w:adjustRightInd w:val="0"/>
      <w:spacing w:after="0" w:line="240" w:lineRule="auto"/>
    </w:pPr>
    <w:rPr>
      <w:rFonts w:ascii="Times New Roman" w:hAnsi="Times New Roman" w:cs="Times New Roman"/>
      <w:color w:val="000000"/>
      <w:sz w:val="24"/>
      <w:szCs w:val="24"/>
      <w:lang w:bidi="hi-IN"/>
    </w:rPr>
  </w:style>
  <w:style w:type="character" w:customStyle="1" w:styleId="textrun">
    <w:name w:val="textrun"/>
    <w:basedOn w:val="DefaultParagraphFont"/>
    <w:rsid w:val="00E32F6D"/>
  </w:style>
  <w:style w:type="character" w:customStyle="1" w:styleId="z-TopofFormChar1">
    <w:name w:val="z-Top of Form Char1"/>
    <w:basedOn w:val="DefaultParagraphFont"/>
    <w:uiPriority w:val="99"/>
    <w:semiHidden/>
    <w:rsid w:val="00941F4F"/>
    <w:rPr>
      <w:rFonts w:ascii="Arial" w:eastAsia="Times New Roman" w:hAnsi="Arial" w:cs="Arial"/>
      <w:vanish/>
      <w:sz w:val="16"/>
      <w:szCs w:val="16"/>
      <w:lang w:val="en-IN" w:eastAsia="en-IN"/>
    </w:rPr>
  </w:style>
  <w:style w:type="character" w:customStyle="1" w:styleId="z-BottomofFormChar1">
    <w:name w:val="z-Bottom of Form Char1"/>
    <w:basedOn w:val="DefaultParagraphFont"/>
    <w:uiPriority w:val="99"/>
    <w:semiHidden/>
    <w:rsid w:val="00941F4F"/>
    <w:rPr>
      <w:rFonts w:ascii="Arial" w:eastAsia="Times New Roman" w:hAnsi="Arial" w:cs="Arial"/>
      <w:vanish/>
      <w:sz w:val="16"/>
      <w:szCs w:val="16"/>
      <w:lang w:val="en-IN" w:eastAsia="en-IN"/>
    </w:rPr>
  </w:style>
  <w:style w:type="character" w:customStyle="1" w:styleId="BodyTextIndentChar">
    <w:name w:val="Body Text Indent Char"/>
    <w:basedOn w:val="DefaultParagraphFont"/>
    <w:link w:val="BodyTextIndent"/>
    <w:uiPriority w:val="99"/>
    <w:semiHidden/>
    <w:rsid w:val="00666654"/>
    <w:rPr>
      <w:rFonts w:ascii="Calibri" w:eastAsia="Times New Roman" w:hAnsi="Calibri" w:cs="Times New Roman"/>
    </w:rPr>
  </w:style>
  <w:style w:type="paragraph" w:styleId="BodyTextIndent">
    <w:name w:val="Body Text Indent"/>
    <w:basedOn w:val="Normal"/>
    <w:link w:val="BodyTextIndentChar"/>
    <w:uiPriority w:val="99"/>
    <w:semiHidden/>
    <w:unhideWhenUsed/>
    <w:rsid w:val="00666654"/>
    <w:pPr>
      <w:spacing w:after="120"/>
      <w:ind w:left="360"/>
    </w:pPr>
    <w:rPr>
      <w:lang w:eastAsia="en-US"/>
    </w:rPr>
  </w:style>
  <w:style w:type="character" w:customStyle="1" w:styleId="BodyTextIndentChar1">
    <w:name w:val="Body Text Indent Char1"/>
    <w:basedOn w:val="DefaultParagraphFont"/>
    <w:uiPriority w:val="99"/>
    <w:semiHidden/>
    <w:rsid w:val="00666654"/>
    <w:rPr>
      <w:rFonts w:ascii="Calibri" w:eastAsia="Times New Roman" w:hAnsi="Calibri" w:cs="Times New Roman"/>
      <w:lang w:eastAsia="en-IN"/>
    </w:rPr>
  </w:style>
  <w:style w:type="character" w:customStyle="1" w:styleId="BodyTextFirstIndent2Char">
    <w:name w:val="Body Text First Indent 2 Char"/>
    <w:basedOn w:val="BodyTextIndentChar"/>
    <w:link w:val="BodyTextFirstIndent2"/>
    <w:uiPriority w:val="99"/>
    <w:semiHidden/>
    <w:rsid w:val="00666654"/>
    <w:rPr>
      <w:rFonts w:ascii="Calibri" w:eastAsia="Times New Roman" w:hAnsi="Calibri" w:cs="Times New Roman"/>
    </w:rPr>
  </w:style>
  <w:style w:type="paragraph" w:styleId="BodyTextFirstIndent2">
    <w:name w:val="Body Text First Indent 2"/>
    <w:basedOn w:val="BodyTextIndent"/>
    <w:link w:val="BodyTextFirstIndent2Char"/>
    <w:uiPriority w:val="99"/>
    <w:semiHidden/>
    <w:unhideWhenUsed/>
    <w:rsid w:val="00666654"/>
    <w:pPr>
      <w:spacing w:after="200"/>
      <w:ind w:firstLine="360"/>
    </w:pPr>
  </w:style>
  <w:style w:type="character" w:customStyle="1" w:styleId="BodyTextFirstIndent2Char1">
    <w:name w:val="Body Text First Indent 2 Char1"/>
    <w:basedOn w:val="BodyTextIndentChar1"/>
    <w:uiPriority w:val="99"/>
    <w:semiHidden/>
    <w:rsid w:val="00666654"/>
    <w:rPr>
      <w:rFonts w:ascii="Calibri" w:eastAsia="Times New Roman" w:hAnsi="Calibri" w:cs="Times New Roman"/>
      <w:lang w:eastAsia="en-IN"/>
    </w:rPr>
  </w:style>
  <w:style w:type="paragraph" w:styleId="Caption">
    <w:name w:val="caption"/>
    <w:basedOn w:val="Normal"/>
    <w:next w:val="Normal"/>
    <w:qFormat/>
    <w:rsid w:val="00666654"/>
    <w:pPr>
      <w:spacing w:after="0" w:line="240" w:lineRule="auto"/>
    </w:pPr>
    <w:rPr>
      <w:rFonts w:ascii="Times New Roman" w:hAnsi="Times New Roman"/>
      <w:b/>
      <w:bCs/>
      <w:sz w:val="20"/>
      <w:szCs w:val="20"/>
      <w:lang w:val="en-US" w:eastAsia="en-US"/>
    </w:rPr>
  </w:style>
  <w:style w:type="paragraph" w:customStyle="1" w:styleId="SectionTitle">
    <w:name w:val="Section Title"/>
    <w:basedOn w:val="Normal"/>
    <w:next w:val="Normal"/>
    <w:autoRedefine/>
    <w:uiPriority w:val="99"/>
    <w:rsid w:val="00666654"/>
    <w:pPr>
      <w:pBdr>
        <w:top w:val="single" w:sz="4" w:space="2" w:color="auto"/>
        <w:left w:val="single" w:sz="4" w:space="2" w:color="auto"/>
        <w:bottom w:val="single" w:sz="4" w:space="2" w:color="auto"/>
        <w:right w:val="single" w:sz="4" w:space="2" w:color="auto"/>
      </w:pBdr>
      <w:shd w:val="pct10" w:color="auto" w:fill="auto"/>
      <w:autoSpaceDE w:val="0"/>
      <w:autoSpaceDN w:val="0"/>
      <w:spacing w:before="120" w:after="0" w:line="240" w:lineRule="auto"/>
      <w:jc w:val="both"/>
    </w:pPr>
    <w:rPr>
      <w:rFonts w:ascii="Times New Roman" w:hAnsi="Times New Roman"/>
      <w:b/>
      <w:bCs/>
      <w:color w:val="000000"/>
      <w:spacing w:val="-10"/>
      <w:position w:val="7"/>
      <w:sz w:val="24"/>
      <w:szCs w:val="28"/>
    </w:rPr>
  </w:style>
  <w:style w:type="paragraph" w:customStyle="1" w:styleId="NoSpacing1">
    <w:name w:val="No Spacing1"/>
    <w:uiPriority w:val="1"/>
    <w:qFormat/>
    <w:rsid w:val="00666654"/>
    <w:pPr>
      <w:spacing w:after="0" w:line="240" w:lineRule="auto"/>
    </w:pPr>
    <w:rPr>
      <w:rFonts w:ascii="Calibri" w:eastAsia="Calibri" w:hAnsi="Calibri" w:cs="Times New Roman"/>
      <w:lang w:val="en-US"/>
    </w:rPr>
  </w:style>
  <w:style w:type="paragraph" w:customStyle="1" w:styleId="ListParagraph1">
    <w:name w:val="List Paragraph1"/>
    <w:basedOn w:val="Normal"/>
    <w:uiPriority w:val="34"/>
    <w:qFormat/>
    <w:rsid w:val="006619F9"/>
    <w:pPr>
      <w:spacing w:after="160" w:line="259" w:lineRule="auto"/>
      <w:ind w:left="720"/>
      <w:contextualSpacing/>
    </w:pPr>
    <w:rPr>
      <w:rFonts w:asciiTheme="minorHAnsi" w:eastAsiaTheme="minorHAnsi" w:hAnsiTheme="minorHAnsi" w:cstheme="minorBidi"/>
      <w:szCs w:val="20"/>
      <w:lang w:val="en-US" w:eastAsia="en-US" w:bidi="hi-IN"/>
    </w:rPr>
  </w:style>
  <w:style w:type="paragraph" w:styleId="NormalWeb">
    <w:name w:val="Normal (Web)"/>
    <w:basedOn w:val="Normal"/>
    <w:uiPriority w:val="99"/>
    <w:unhideWhenUsed/>
    <w:rsid w:val="006619F9"/>
    <w:pPr>
      <w:spacing w:before="100" w:beforeAutospacing="1" w:after="100" w:afterAutospacing="1" w:line="240" w:lineRule="auto"/>
    </w:pPr>
    <w:rPr>
      <w:rFonts w:ascii="Times New Roman" w:hAnsi="Times New Roman"/>
      <w:sz w:val="24"/>
      <w:szCs w:val="24"/>
      <w:lang w:val="en-US" w:eastAsia="en-US"/>
    </w:rPr>
  </w:style>
  <w:style w:type="table" w:customStyle="1" w:styleId="TableGrid12">
    <w:name w:val="Table Grid12"/>
    <w:basedOn w:val="TableNormal"/>
    <w:next w:val="TableGrid"/>
    <w:uiPriority w:val="59"/>
    <w:rsid w:val="006619F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91A27"/>
    <w:rPr>
      <w:i/>
      <w:iCs/>
    </w:rPr>
  </w:style>
  <w:style w:type="table" w:customStyle="1" w:styleId="TableGrid1">
    <w:name w:val="Table Grid1"/>
    <w:basedOn w:val="TableNormal"/>
    <w:next w:val="TableGrid"/>
    <w:uiPriority w:val="39"/>
    <w:qFormat/>
    <w:rsid w:val="00991A2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991A2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991A2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991A2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991A2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991A2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991A2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991A2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991A2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91A2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ph2">
    <w:name w:val="List Paragraph2"/>
    <w:basedOn w:val="Normal"/>
    <w:uiPriority w:val="99"/>
    <w:unhideWhenUsed/>
    <w:qFormat/>
    <w:rsid w:val="00991A27"/>
    <w:pPr>
      <w:spacing w:after="0" w:line="240" w:lineRule="auto"/>
      <w:ind w:left="720"/>
      <w:contextualSpacing/>
    </w:pPr>
    <w:rPr>
      <w:rFonts w:ascii="Times New Roman" w:hAnsi="Times New Roman" w:cs="Mangal"/>
      <w:szCs w:val="20"/>
      <w:lang w:val="en-US" w:eastAsia="en-US" w:bidi="hi-IN"/>
    </w:rPr>
  </w:style>
  <w:style w:type="table" w:customStyle="1" w:styleId="TableGrid11">
    <w:name w:val="Table Grid11"/>
    <w:basedOn w:val="TableNormal"/>
    <w:next w:val="TableGrid"/>
    <w:uiPriority w:val="59"/>
    <w:rsid w:val="00991A2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991A27"/>
  </w:style>
  <w:style w:type="table" w:customStyle="1" w:styleId="TableGrid13">
    <w:name w:val="Table Grid13"/>
    <w:basedOn w:val="TableNormal"/>
    <w:next w:val="TableGrid"/>
    <w:uiPriority w:val="59"/>
    <w:qFormat/>
    <w:rsid w:val="00991A2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991A2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664019">
      <w:bodyDiv w:val="1"/>
      <w:marLeft w:val="0"/>
      <w:marRight w:val="0"/>
      <w:marTop w:val="0"/>
      <w:marBottom w:val="0"/>
      <w:divBdr>
        <w:top w:val="none" w:sz="0" w:space="0" w:color="auto"/>
        <w:left w:val="none" w:sz="0" w:space="0" w:color="auto"/>
        <w:bottom w:val="none" w:sz="0" w:space="0" w:color="auto"/>
        <w:right w:val="none" w:sz="0" w:space="0" w:color="auto"/>
      </w:divBdr>
    </w:div>
    <w:div w:id="1637644028">
      <w:bodyDiv w:val="1"/>
      <w:marLeft w:val="0"/>
      <w:marRight w:val="0"/>
      <w:marTop w:val="0"/>
      <w:marBottom w:val="0"/>
      <w:divBdr>
        <w:top w:val="none" w:sz="0" w:space="0" w:color="auto"/>
        <w:left w:val="none" w:sz="0" w:space="0" w:color="auto"/>
        <w:bottom w:val="none" w:sz="0" w:space="0" w:color="auto"/>
        <w:right w:val="none" w:sz="0" w:space="0" w:color="auto"/>
      </w:divBdr>
    </w:div>
    <w:div w:id="194623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gadhmahilacollege.org" TargetMode="External"/><Relationship Id="rId18" Type="http://schemas.openxmlformats.org/officeDocument/2006/relationships/image" Target="media/image8.jpeg"/><Relationship Id="rId26" Type="http://schemas.openxmlformats.org/officeDocument/2006/relationships/hyperlink" Target="http://magadhmahilacollege.org/wp-content/uploads/2018/09/Dr.-Janardan-Prasad.pdf"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magadhmahilacollege.org/wp-content/uploads/2018/09/Dr.-Suraj-Deo-Singh.pdf"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hyperlink" Target="http://magadhmahilacollege.org/wp-content/uploads/2018/09/Dr.-Binay-Kumar-Bimal.pdf"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magadhmahilacollege.org/wp-content/uploads/2018/09/Dr.-Kumari-Aruna.pdf" TargetMode="External"/><Relationship Id="rId29" Type="http://schemas.openxmlformats.org/officeDocument/2006/relationships/hyperlink" Target="http://magadhmahilacollege.org/wp-content/uploads/2018/09/Dr.-Anjum-Fatma.pdf"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magadhmahilacollege.org/wp-content/uploads/2018/09/Dr.-Telani-Meena-Horo.pdf"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magadhmahilacollege.org/wp-content/uploads/2018/09/Dr.-Pushpalata-Kumari.pdf" TargetMode="External"/><Relationship Id="rId28" Type="http://schemas.openxmlformats.org/officeDocument/2006/relationships/hyperlink" Target="http://magadhmahilacollege.org/wp-content/uploads/2018/09/Dr.-Bina-Rani.pdf" TargetMode="External"/><Relationship Id="rId36" Type="http://schemas.openxmlformats.org/officeDocument/2006/relationships/image" Target="media/image15.jpeg"/><Relationship Id="rId10" Type="http://schemas.openxmlformats.org/officeDocument/2006/relationships/hyperlink" Target="mailto:info@magadhmahila" TargetMode="External"/><Relationship Id="rId19" Type="http://schemas.openxmlformats.org/officeDocument/2006/relationships/image" Target="media/image9.jpeg"/><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info@magadhmahila" TargetMode="External"/><Relationship Id="rId14" Type="http://schemas.openxmlformats.org/officeDocument/2006/relationships/image" Target="media/image4.emf"/><Relationship Id="rId22" Type="http://schemas.openxmlformats.org/officeDocument/2006/relationships/hyperlink" Target="http://magadhmahilacollege.org/wp-content/uploads/2018/09/Dr.-Kiran-Mala.pdf" TargetMode="External"/><Relationship Id="rId27" Type="http://schemas.openxmlformats.org/officeDocument/2006/relationships/hyperlink" Target="http://magadhmahilacollege.org/wp-content/uploads/2018/09/Dr.-Archana-Katiyar.pdf" TargetMode="External"/><Relationship Id="rId30" Type="http://schemas.openxmlformats.org/officeDocument/2006/relationships/hyperlink" Target="http://magadhmahilacollege.org/wp-content/uploads/2018/09/Dr.-Pushpanjali-Khare.pdf"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theme" Target="theme/theme1.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3C5C0-1DF6-4505-A38D-399CCCDE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20442</Words>
  <Characters>116523</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K-Yan</dc:creator>
  <cp:lastModifiedBy>SONU KUMAR</cp:lastModifiedBy>
  <cp:revision>2</cp:revision>
  <cp:lastPrinted>2019-01-31T13:00:00Z</cp:lastPrinted>
  <dcterms:created xsi:type="dcterms:W3CDTF">2019-01-31T13:06:00Z</dcterms:created>
  <dcterms:modified xsi:type="dcterms:W3CDTF">2019-01-31T13:06:00Z</dcterms:modified>
</cp:coreProperties>
</file>