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Calibri" w:eastAsiaTheme="minorEastAsia" w:hAnsi="Calibri"/>
          <w:b w:val="0"/>
          <w:bCs w:val="0"/>
          <w:sz w:val="22"/>
          <w:szCs w:val="22"/>
          <w:lang w:val="en-IN"/>
        </w:rPr>
        <w:id w:val="-1737006369"/>
        <w:docPartObj>
          <w:docPartGallery w:val="Cover Pages"/>
          <w:docPartUnique/>
        </w:docPartObj>
      </w:sdtPr>
      <w:sdtEndPr>
        <w:rPr>
          <w:rFonts w:eastAsia="Times New Roman"/>
          <w:color w:val="99CB38" w:themeColor="accent1"/>
        </w:rPr>
      </w:sdtEndPr>
      <w:sdtContent>
        <w:p w:rsidR="00D61CFD" w:rsidRPr="00020EFF" w:rsidRDefault="00D61CFD" w:rsidP="00D61CFD">
          <w:pPr>
            <w:pStyle w:val="Title"/>
            <w:rPr>
              <w:sz w:val="72"/>
              <w:szCs w:val="72"/>
            </w:rPr>
          </w:pPr>
          <w:r w:rsidRPr="009D3D59">
            <w:rPr>
              <w:color w:val="FFFFFF" w:themeColor="background1"/>
              <w:sz w:val="72"/>
              <w:szCs w:val="72"/>
            </w:rPr>
            <w:t>Magadh Mahila College</w:t>
          </w:r>
        </w:p>
        <w:p w:rsidR="00D61CFD" w:rsidRPr="00020EFF" w:rsidRDefault="00D61CFD" w:rsidP="00D61CFD">
          <w:pPr>
            <w:jc w:val="center"/>
            <w:rPr>
              <w:rFonts w:ascii="Times New Roman" w:hAnsi="Times New Roman"/>
            </w:rPr>
          </w:pPr>
        </w:p>
        <w:p w:rsidR="00D61CFD" w:rsidRPr="00020EFF" w:rsidRDefault="00D61CFD" w:rsidP="00D61CFD">
          <w:pPr>
            <w:pStyle w:val="Title"/>
          </w:pPr>
          <w:r w:rsidRPr="00020EFF">
            <w:t>Patna University, Patna</w:t>
          </w:r>
        </w:p>
        <w:p w:rsidR="00D61CFD" w:rsidRPr="00020EFF" w:rsidRDefault="00D61CFD" w:rsidP="00D61CFD">
          <w:pPr>
            <w:rPr>
              <w:rFonts w:ascii="Times New Roman" w:hAnsi="Times New Roman"/>
            </w:rPr>
          </w:pPr>
        </w:p>
        <w:p w:rsidR="00D61CFD" w:rsidRPr="00020EFF" w:rsidRDefault="00D61CFD" w:rsidP="00D61CFD">
          <w:pPr>
            <w:spacing w:after="0"/>
            <w:jc w:val="center"/>
            <w:rPr>
              <w:rFonts w:ascii="Times New Roman" w:hAnsi="Times New Roman"/>
            </w:rPr>
          </w:pPr>
          <w:r w:rsidRPr="00020EFF">
            <w:rPr>
              <w:rFonts w:ascii="Times New Roman" w:hAnsi="Times New Roman"/>
            </w:rPr>
            <w:t>Tel</w:t>
          </w:r>
          <w:r>
            <w:rPr>
              <w:rFonts w:ascii="Times New Roman" w:hAnsi="Times New Roman"/>
            </w:rPr>
            <w:t>/Fax</w:t>
          </w:r>
          <w:r w:rsidRPr="00020EFF">
            <w:rPr>
              <w:rFonts w:ascii="Times New Roman" w:hAnsi="Times New Roman"/>
            </w:rPr>
            <w:t>:</w:t>
          </w:r>
          <w:r>
            <w:rPr>
              <w:rFonts w:ascii="Times New Roman" w:hAnsi="Times New Roman"/>
            </w:rPr>
            <w:t xml:space="preserve"> 91-612-2219454</w:t>
          </w:r>
        </w:p>
        <w:p w:rsidR="00D61CFD" w:rsidRPr="00020EFF" w:rsidRDefault="00D61CFD" w:rsidP="00D61CFD">
          <w:pPr>
            <w:spacing w:after="0"/>
            <w:jc w:val="center"/>
            <w:rPr>
              <w:rFonts w:ascii="Times New Roman" w:hAnsi="Times New Roman"/>
            </w:rPr>
          </w:pPr>
          <w:r w:rsidRPr="00020EFF">
            <w:rPr>
              <w:rFonts w:ascii="Times New Roman" w:hAnsi="Times New Roman"/>
            </w:rPr>
            <w:t>Email:</w:t>
          </w:r>
          <w:r>
            <w:rPr>
              <w:rFonts w:ascii="Times New Roman" w:hAnsi="Times New Roman"/>
            </w:rPr>
            <w:t xml:space="preserve">  info@magadhmahilacollege.org</w:t>
          </w:r>
        </w:p>
        <w:p w:rsidR="00D61CFD" w:rsidRPr="00020EFF" w:rsidRDefault="00D61CFD" w:rsidP="00D61CFD">
          <w:pPr>
            <w:spacing w:after="0"/>
            <w:jc w:val="center"/>
            <w:rPr>
              <w:rFonts w:ascii="Times New Roman" w:hAnsi="Times New Roman"/>
            </w:rPr>
          </w:pPr>
          <w:r w:rsidRPr="00020EFF">
            <w:rPr>
              <w:rFonts w:ascii="Times New Roman" w:hAnsi="Times New Roman"/>
            </w:rPr>
            <w:t>Website:</w:t>
          </w:r>
          <w:r>
            <w:rPr>
              <w:rFonts w:ascii="Times New Roman" w:hAnsi="Times New Roman"/>
            </w:rPr>
            <w:t xml:space="preserve"> www.magadhmahilacollege.org</w:t>
          </w:r>
        </w:p>
        <w:p w:rsidR="00D61CFD" w:rsidRPr="00020EFF" w:rsidRDefault="00D61CFD" w:rsidP="00D61CFD">
          <w:pPr>
            <w:spacing w:after="0"/>
            <w:rPr>
              <w:rFonts w:ascii="Times New Roman" w:hAnsi="Times New Roman"/>
            </w:rPr>
          </w:pPr>
        </w:p>
        <w:p w:rsidR="00D61CFD" w:rsidRPr="00020EFF" w:rsidRDefault="00D61CFD" w:rsidP="00D61CFD">
          <w:pPr>
            <w:spacing w:after="0"/>
            <w:rPr>
              <w:rFonts w:ascii="Times New Roman" w:hAnsi="Times New Roman"/>
            </w:rPr>
          </w:pPr>
        </w:p>
        <w:p w:rsidR="00D61CFD" w:rsidRPr="00020EFF" w:rsidRDefault="00D61CFD" w:rsidP="00D61CFD">
          <w:pPr>
            <w:spacing w:line="235" w:lineRule="auto"/>
            <w:ind w:left="580" w:right="600"/>
            <w:jc w:val="center"/>
            <w:rPr>
              <w:rFonts w:ascii="Times New Roman" w:hAnsi="Times New Roman"/>
              <w:sz w:val="53"/>
            </w:rPr>
          </w:pPr>
          <w:r w:rsidRPr="00020EFF">
            <w:rPr>
              <w:rFonts w:ascii="Times New Roman" w:hAnsi="Times New Roman"/>
              <w:sz w:val="53"/>
            </w:rPr>
            <w:t>The Annual Quality Assurance Report (AQAR) of the IQAC</w:t>
          </w:r>
        </w:p>
        <w:p w:rsidR="00D61CFD" w:rsidRPr="00020EFF" w:rsidRDefault="00D61CFD" w:rsidP="00D61CFD">
          <w:pPr>
            <w:spacing w:line="206" w:lineRule="exact"/>
            <w:rPr>
              <w:rFonts w:ascii="Times New Roman" w:hAnsi="Times New Roman"/>
              <w:sz w:val="24"/>
            </w:rPr>
          </w:pPr>
        </w:p>
        <w:p w:rsidR="00D61CFD" w:rsidRDefault="00D61CFD" w:rsidP="00D61CFD">
          <w:pPr>
            <w:spacing w:line="0" w:lineRule="atLeast"/>
            <w:ind w:right="20"/>
            <w:jc w:val="center"/>
            <w:rPr>
              <w:rFonts w:ascii="Times New Roman" w:hAnsi="Times New Roman"/>
              <w:b/>
              <w:sz w:val="45"/>
            </w:rPr>
          </w:pPr>
          <w:r>
            <w:rPr>
              <w:rFonts w:ascii="Times New Roman" w:hAnsi="Times New Roman"/>
              <w:b/>
              <w:sz w:val="45"/>
            </w:rPr>
            <w:t>2015-2016</w:t>
          </w:r>
        </w:p>
        <w:p w:rsidR="00D61CFD" w:rsidRDefault="00D61CFD" w:rsidP="00D61CFD">
          <w:pPr>
            <w:spacing w:line="0" w:lineRule="atLeast"/>
            <w:ind w:right="20"/>
            <w:jc w:val="center"/>
            <w:rPr>
              <w:rFonts w:ascii="Times New Roman" w:hAnsi="Times New Roman"/>
              <w:b/>
              <w:sz w:val="45"/>
            </w:rPr>
          </w:pPr>
        </w:p>
        <w:p w:rsidR="00D61CFD" w:rsidRPr="00020EFF" w:rsidRDefault="00D61CFD" w:rsidP="00D61CFD">
          <w:pPr>
            <w:spacing w:line="0" w:lineRule="atLeast"/>
            <w:ind w:right="20"/>
            <w:jc w:val="center"/>
            <w:rPr>
              <w:rFonts w:ascii="Times New Roman" w:hAnsi="Times New Roman"/>
              <w:b/>
              <w:sz w:val="45"/>
            </w:rPr>
          </w:pPr>
          <w:r w:rsidRPr="00D61CFD">
            <w:rPr>
              <w:rFonts w:ascii="Times New Roman" w:hAnsi="Times New Roman"/>
              <w:b/>
              <w:noProof/>
              <w:sz w:val="45"/>
              <w:lang w:bidi="hi-IN"/>
            </w:rPr>
            <w:drawing>
              <wp:inline distT="0" distB="0" distL="0" distR="0">
                <wp:extent cx="1156473" cy="1041364"/>
                <wp:effectExtent l="0" t="0" r="5715" b="6985"/>
                <wp:docPr id="222" name="Picture 222" descr="C:\Users\Prof.(Dr.) Shashi\Downloads\Logo MMC (20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f.(Dr.) Shashi\Downloads\Logo MMC (2018) (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1295" cy="1117743"/>
                        </a:xfrm>
                        <a:prstGeom prst="rect">
                          <a:avLst/>
                        </a:prstGeom>
                        <a:noFill/>
                        <a:ln>
                          <a:noFill/>
                        </a:ln>
                      </pic:spPr>
                    </pic:pic>
                  </a:graphicData>
                </a:graphic>
              </wp:inline>
            </w:drawing>
          </w:r>
        </w:p>
        <w:p w:rsidR="00D61CFD" w:rsidRPr="00020EFF" w:rsidRDefault="00D61CFD" w:rsidP="00D61CFD">
          <w:pPr>
            <w:spacing w:after="0"/>
            <w:rPr>
              <w:rFonts w:ascii="Times New Roman" w:hAnsi="Times New Roman"/>
            </w:rPr>
          </w:pPr>
        </w:p>
        <w:p w:rsidR="00D61CFD" w:rsidRDefault="003C5B46" w:rsidP="00D61CFD">
          <w:pPr>
            <w:rPr>
              <w:rFonts w:ascii="Times New Roman" w:hAnsi="Times New Roman"/>
              <w:color w:val="99CB38" w:themeColor="accent1"/>
            </w:rPr>
          </w:pPr>
          <w:r w:rsidRPr="003C5B46">
            <w:rPr>
              <w:rFonts w:ascii="Times New Roman" w:hAnsi="Times New Roman"/>
              <w:noProof/>
              <w:lang w:bidi="hi-IN"/>
            </w:rPr>
            <w:pict>
              <v:shapetype id="_x0000_t202" coordsize="21600,21600" o:spt="202" path="m,l,21600r21600,l21600,xe">
                <v:stroke joinstyle="miter"/>
                <v:path gradientshapeok="t" o:connecttype="rect"/>
              </v:shapetype>
              <v:shape id="Text Box 30" o:spid="_x0000_s1026" type="#_x0000_t202" style="position:absolute;margin-left:0;margin-top:614.8pt;width:503.7pt;height:119.55pt;z-index:251863040;visibility:visible;mso-position-horizontal:left;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" filled="f" stroked="f" strokeweight=".5pt">
                <v:textbox inset="1in,0,86.4pt,0">
                  <w:txbxContent>
                    <w:p w:rsidR="00D61CFD" w:rsidRPr="008A51B4" w:rsidRDefault="00D61CFD" w:rsidP="00D61CFD">
                      <w:pPr>
                        <w:pStyle w:val="NoSpacing"/>
                        <w:spacing w:before="40" w:after="40"/>
                        <w:jc w:val="center"/>
                        <w:rPr>
                          <w:rFonts w:ascii="Times New Roman" w:hAnsi="Times New Roman"/>
                          <w:b/>
                          <w:bCs/>
                          <w:caps/>
                          <w:sz w:val="26"/>
                          <w:szCs w:val="26"/>
                        </w:rPr>
                      </w:pPr>
                      <w:r w:rsidRPr="008A51B4">
                        <w:rPr>
                          <w:rFonts w:ascii="Times New Roman" w:hAnsi="Times New Roman"/>
                          <w:b/>
                          <w:bCs/>
                          <w:caps/>
                          <w:sz w:val="26"/>
                          <w:szCs w:val="26"/>
                        </w:rPr>
                        <w:t>s</w:t>
                      </w:r>
                      <w:r w:rsidRPr="008A51B4">
                        <w:rPr>
                          <w:rFonts w:ascii="Times New Roman" w:hAnsi="Times New Roman"/>
                          <w:b/>
                          <w:bCs/>
                          <w:sz w:val="26"/>
                          <w:szCs w:val="26"/>
                        </w:rPr>
                        <w:t>ubmitted</w:t>
                      </w:r>
                      <w:r w:rsidR="009D3D59">
                        <w:rPr>
                          <w:rFonts w:ascii="Times New Roman" w:hAnsi="Times New Roman"/>
                          <w:b/>
                          <w:bCs/>
                          <w:sz w:val="26"/>
                          <w:szCs w:val="26"/>
                        </w:rPr>
                        <w:t xml:space="preserve"> </w:t>
                      </w:r>
                      <w:r w:rsidRPr="008A51B4">
                        <w:rPr>
                          <w:rFonts w:ascii="Times New Roman" w:hAnsi="Times New Roman"/>
                          <w:b/>
                          <w:bCs/>
                          <w:sz w:val="26"/>
                          <w:szCs w:val="26"/>
                        </w:rPr>
                        <w:t>to</w:t>
                      </w:r>
                    </w:p>
                    <w:p w:rsidR="00D61CFD" w:rsidRPr="008A51B4" w:rsidRDefault="00D61CFD" w:rsidP="00D61CFD">
                      <w:pPr>
                        <w:spacing w:line="0" w:lineRule="atLeast"/>
                        <w:ind w:right="20"/>
                        <w:jc w:val="center"/>
                        <w:rPr>
                          <w:rFonts w:ascii="Times New Roman" w:hAnsi="Times New Roman"/>
                          <w:b/>
                          <w:sz w:val="24"/>
                          <w:szCs w:val="24"/>
                        </w:rPr>
                      </w:pPr>
                      <w:r w:rsidRPr="008A51B4">
                        <w:rPr>
                          <w:rFonts w:ascii="Times New Roman" w:hAnsi="Times New Roman"/>
                          <w:b/>
                          <w:sz w:val="24"/>
                          <w:szCs w:val="24"/>
                        </w:rPr>
                        <w:t>NATIONAL ASSESSMENT AND ACCREDITATION COUNCIL</w:t>
                      </w:r>
                    </w:p>
                    <w:p w:rsidR="00D61CFD" w:rsidRDefault="00D61CFD" w:rsidP="00D61CFD">
                      <w:pPr>
                        <w:spacing w:line="0" w:lineRule="atLeast"/>
                        <w:ind w:right="20"/>
                        <w:jc w:val="center"/>
                        <w:rPr>
                          <w:rFonts w:ascii="Times New Roman" w:hAnsi="Times New Roman"/>
                          <w:b/>
                          <w:sz w:val="24"/>
                          <w:szCs w:val="24"/>
                        </w:rPr>
                      </w:pPr>
                      <w:r w:rsidRPr="008A51B4">
                        <w:rPr>
                          <w:rFonts w:ascii="Times New Roman" w:hAnsi="Times New Roman"/>
                          <w:b/>
                          <w:sz w:val="24"/>
                          <w:szCs w:val="24"/>
                        </w:rPr>
                        <w:t>UNIVERSITY GRANTS COMMISSION</w:t>
                      </w:r>
                    </w:p>
                    <w:p w:rsidR="00D61CFD" w:rsidRDefault="00D61CFD" w:rsidP="00D61CFD">
                      <w:pPr>
                        <w:spacing w:line="0" w:lineRule="atLeast"/>
                        <w:ind w:right="20"/>
                        <w:jc w:val="center"/>
                        <w:rPr>
                          <w:rFonts w:ascii="Times New Roman" w:hAnsi="Times New Roman"/>
                          <w:b/>
                          <w:sz w:val="24"/>
                          <w:szCs w:val="24"/>
                        </w:rPr>
                      </w:pPr>
                      <w:r>
                        <w:rPr>
                          <w:rFonts w:ascii="Times New Roman" w:hAnsi="Times New Roman"/>
                          <w:b/>
                          <w:sz w:val="24"/>
                          <w:szCs w:val="24"/>
                        </w:rPr>
                        <w:t xml:space="preserve">BANGALORE </w:t>
                      </w:r>
                    </w:p>
                    <w:p w:rsidR="00D61CFD" w:rsidRPr="008A51B4" w:rsidRDefault="00D61CFD" w:rsidP="00D61CFD">
                      <w:pPr>
                        <w:spacing w:line="0" w:lineRule="atLeast"/>
                        <w:ind w:right="20"/>
                        <w:jc w:val="center"/>
                        <w:rPr>
                          <w:rFonts w:ascii="Times New Roman" w:hAnsi="Times New Roman"/>
                          <w:b/>
                          <w:sz w:val="24"/>
                          <w:szCs w:val="24"/>
                        </w:rPr>
                      </w:pPr>
                      <w:r>
                        <w:rPr>
                          <w:rFonts w:ascii="Times New Roman" w:hAnsi="Times New Roman"/>
                          <w:b/>
                          <w:sz w:val="24"/>
                          <w:szCs w:val="24"/>
                        </w:rPr>
                        <w:t>2015-2016</w:t>
                      </w:r>
                    </w:p>
                    <w:p w:rsidR="00D61CFD" w:rsidRPr="008A51B4" w:rsidRDefault="00D61CFD" w:rsidP="00D61CFD">
                      <w:pPr>
                        <w:tabs>
                          <w:tab w:val="left" w:pos="5820"/>
                        </w:tabs>
                        <w:spacing w:line="246" w:lineRule="exact"/>
                        <w:rPr>
                          <w:rFonts w:ascii="Times New Roman" w:hAnsi="Times New Roman"/>
                          <w:sz w:val="24"/>
                          <w:szCs w:val="24"/>
                        </w:rPr>
                      </w:pPr>
                      <w:r w:rsidRPr="008A51B4">
                        <w:rPr>
                          <w:rFonts w:ascii="Times New Roman" w:hAnsi="Times New Roman"/>
                          <w:sz w:val="24"/>
                          <w:szCs w:val="24"/>
                        </w:rPr>
                        <w:tab/>
                      </w:r>
                    </w:p>
                    <w:p w:rsidR="00D61CFD" w:rsidRDefault="00D61CFD" w:rsidP="00D61CFD">
                      <w:pPr>
                        <w:spacing w:line="292" w:lineRule="exact"/>
                        <w:rPr>
                          <w:rFonts w:ascii="Times New Roman" w:hAnsi="Times New Roman"/>
                          <w:sz w:val="24"/>
                        </w:rPr>
                      </w:pPr>
                    </w:p>
                    <w:p w:rsidR="00D61CFD" w:rsidRDefault="00D61CFD" w:rsidP="00D61CFD">
                      <w:pPr>
                        <w:spacing w:line="0" w:lineRule="atLeast"/>
                        <w:ind w:right="20"/>
                        <w:jc w:val="center"/>
                        <w:rPr>
                          <w:rFonts w:ascii="Times New Roman" w:hAnsi="Times New Roman"/>
                          <w:b/>
                          <w:sz w:val="32"/>
                        </w:rPr>
                      </w:pPr>
                    </w:p>
                    <w:p w:rsidR="00D61CFD" w:rsidRPr="009B2DB8" w:rsidRDefault="00D61CFD" w:rsidP="00D61CFD">
                      <w:pPr>
                        <w:pStyle w:val="NoSpacing"/>
                        <w:spacing w:before="40" w:after="40"/>
                        <w:jc w:val="both"/>
                        <w:rPr>
                          <w:caps/>
                          <w:color w:val="99CB38" w:themeColor="accent1"/>
                          <w:sz w:val="28"/>
                          <w:szCs w:val="28"/>
                        </w:rPr>
                      </w:pPr>
                    </w:p>
                  </w:txbxContent>
                </v:textbox>
                <w10:wrap type="square" anchorx="margin" anchory="page"/>
              </v:shape>
            </w:pict>
          </w:r>
          <w:r w:rsidRPr="003C5B46">
            <w:rPr>
              <w:rFonts w:ascii="Times New Roman" w:hAnsi="Times New Roman"/>
              <w:noProof/>
              <w:lang w:bidi="hi-IN"/>
            </w:rPr>
            <w:pict>
              <v:group id="Group 216" o:spid="_x0000_s1027" style="position:absolute;margin-left:0;margin-top:0;width:540pt;height:556.55pt;z-index:-251455488;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">
                <o:lock v:ext="edit" aspectratio="t"/>
                <v:shape id="Freeform 10" o:spid="_x0000_s1028" style="position:absolute;width:55575;height:54044;visibility:visibl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DT88UA&#10;AADcAAAADwAAAGRycy9kb3ducmV2LnhtbESPQWvCQBSE74L/YXmFXqRutKW1qauI0GK9xUrp8ZF9&#10;JqHZ90J2NfHfu4LgcZiZb5j5sne1OlHrK2EDk3ECijgXW3FhYP/z+TQD5QOyxVqYDJzJw3IxHMwx&#10;tdJxRqddKFSEsE/RQBlCk2rt85Ic+rE0xNE7SOswRNkW2rbYRbir9TRJXrXDiuNCiQ2tS8r/d0dn&#10;4P17lsjhD4+r5+0oz75+X/adiDGPD/3qA1SgPtzDt/bGGphO3uB6Jh4Bv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NPzxQAAANwAAAAPAAAAAAAAAAAAAAAAAJgCAABkcnMv&#10;ZG93bnJldi54bWxQSwUGAAAAAAQABAD1AAAAigMAAAAA&#10;" adj="-11796480,,5400" path="m,c,644,,644,,644v23,6,62,14,113,21c250,685,476,700,720,644v,-27,,-27,,-27c720,,720,,720,,,,,,,e" fillcolor="#628672 [2578]" stroked="f">
                  <v:fill color2="#141c18 [962]" rotate="t" focusposition=".5,.5" focussize="" focus="100%" type="gradientRadial"/>
                  <v:stroke joinstyle="miter"/>
                  <v:formulas/>
                  <v:path arrowok="t" o:connecttype="custom" o:connectlocs="0,0;0,4972126;872222,5134261;5557520,4972126;5557520,4763667;5557520,0;0,0" o:connectangles="0,0,0,0,0,0,0" textboxrect="0,0,720,700"/>
                  <v:textbox inset="1in,86.4pt,86.4pt,86.4pt">
                    <w:txbxContent>
                      <w:p w:rsidR="00D61CFD" w:rsidRDefault="00D61CFD" w:rsidP="00D61CFD">
                        <w:pPr>
                          <w:rPr>
                            <w:color w:val="FFFFFF" w:themeColor="background1"/>
                            <w:sz w:val="72"/>
                            <w:szCs w:val="72"/>
                          </w:rPr>
                        </w:pPr>
                      </w:p>
                    </w:txbxContent>
                  </v:textbox>
                </v:shape>
                <v:shape id="Freeform 11" o:spid="_x0000_s1029"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nDbsAA&#10;AADcAAAADwAAAGRycy9kb3ducmV2LnhtbERPTYvCMBC9L/gfwgje1rQeRKpRRBA8iGitQm9DM7bF&#10;ZlKaWOu/3xwWPD7e92ozmEb01LnasoJ4GoEgLqyuuVSQXfe/CxDOI2tsLJOCDznYrEc/K0y0ffOF&#10;+tSXIoSwS1BB5X2bSOmKigy6qW2JA/ewnUEfYFdK3eE7hJtGzqJoLg3WHBoqbGlXUfFMX0bBdpHf&#10;X0dqb3l/zk+nS3rL4ixWajIetksQngb/Ff+7D1rBLA5rw5lwBO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nDbsAAAADcAAAADwAAAAAAAAAAAAAAAACYAgAAZHJzL2Rvd25y&#10;ZXYueG1sUEsFBgAAAAAEAAQA9QAAAIUDA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w:r>
          <w:r w:rsidRPr="003C5B46">
            <w:rPr>
              <w:rFonts w:ascii="Times New Roman" w:hAnsi="Times New Roman"/>
              <w:noProof/>
              <w:lang w:bidi="hi-IN"/>
            </w:rPr>
            <w:pict>
              <v:shape id="Text Box 219" o:spid="_x0000_s1030" type="#_x0000_t202" style="position:absolute;margin-left:0;margin-top:0;width:453pt;height:11.5pt;z-index:251864064;visibility:visible;mso-width-percent:1154;mso-position-horizontal:center;mso-position-horizontal-relative:page;mso-position-vertical:bottom;mso-position-vertical-relative:margin;mso-width-percent:1154;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" filled="f" stroked="f" strokeweight=".5pt">
                <v:textbox style="mso-fit-shape-to-text:t" inset="1in,0,86.4pt,0">
                  <w:txbxContent>
                    <w:p w:rsidR="00D61CFD" w:rsidRDefault="003C5B46" w:rsidP="00D61CFD">
                      <w:pPr>
                        <w:pStyle w:val="NoSpacing"/>
                        <w:rPr>
                          <w:color w:val="7F7F7F" w:themeColor="text1" w:themeTint="80"/>
                          <w:sz w:val="18"/>
                          <w:szCs w:val="18"/>
                        </w:rPr>
                      </w:pPr>
                      <w:sdt>
                        <w:sdtPr>
                          <w:rPr>
                            <w:caps/>
                            <w:color w:val="7F7F7F" w:themeColor="text1" w:themeTint="80"/>
                            <w:sz w:val="18"/>
                            <w:szCs w:val="18"/>
                          </w:rPr>
                          <w:alias w:val="Company"/>
                          <w:tag w:val=""/>
                          <w:id w:val="-1880927279"/>
                          <w:showingPlcHdr/>
                          <w:dataBinding w:prefixMappings="xmlns:ns0='http://schemas.openxmlformats.org/officeDocument/2006/extended-properties' " w:xpath="/ns0:Properties[1]/ns0:Company[1]" w:storeItemID="{6668398D-A668-4E3E-A5EB-62B293D839F1}"/>
                          <w:text/>
                        </w:sdtPr>
                        <w:sdtContent>
                          <w:r w:rsidR="009D3D59">
                            <w:rPr>
                              <w:caps/>
                              <w:color w:val="7F7F7F" w:themeColor="text1" w:themeTint="80"/>
                              <w:sz w:val="18"/>
                              <w:szCs w:val="18"/>
                            </w:rPr>
                            <w:t xml:space="preserve">     </w:t>
                          </w:r>
                        </w:sdtContent>
                      </w:sdt>
                    </w:p>
                  </w:txbxContent>
                </v:textbox>
                <w10:wrap type="square" anchorx="page" anchory="margin"/>
              </v:shape>
            </w:pict>
          </w:r>
          <w:r w:rsidRPr="003C5B46">
            <w:rPr>
              <w:rFonts w:ascii="Times New Roman" w:hAnsi="Times New Roman"/>
              <w:noProof/>
              <w:lang w:bidi="hi-IN"/>
            </w:rPr>
            <w:pict>
              <v:rect id="Rectangle 220" o:spid="_x0000_s1031" style="position:absolute;margin-left:2.4pt;margin-top:0;width:46.8pt;height:77.75pt;z-index:251862016;visibility:visible;mso-width-percent:76;mso-height-percent:98;mso-top-percent:23;mso-position-horizontal:right;mso-position-horizontal-relative:margin;mso-position-vertical-relative:page;mso-width-percent:76;mso-height-percent:98;mso-top-percent:23;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" fillcolor="#99cb38 [3204]" stroked="f" strokeweight="2pt">
                <v:path arrowok="t"/>
                <o:lock v:ext="edit" aspectratio="t"/>
                <v:textbox inset="3.6pt,,3.6pt">
                  <w:txbxContent>
                    <w:sdt>
                      <w:sdtPr>
                        <w:rPr>
                          <w:color w:val="FFFFFF" w:themeColor="background1"/>
                          <w:sz w:val="32"/>
                          <w:szCs w:val="32"/>
                        </w:rPr>
                        <w:alias w:val="Year"/>
                        <w:tag w:val=""/>
                        <w:id w:val="1595126926"/>
                        <w:dataBinding w:prefixMappings="xmlns:ns0='http://schemas.microsoft.com/office/2006/coverPageProps' " w:xpath="/ns0:CoverPageProperties[1]/ns0:PublishDate[1]" w:storeItemID="{55AF091B-3C7A-41E3-B477-F2FDAA23CFDA}"/>
                        <w:date w:fullDate="2016-01-01T00:00:00Z">
                          <w:dateFormat w:val="yyyy"/>
                          <w:lid w:val="en-US"/>
                          <w:storeMappedDataAs w:val="dateTime"/>
                          <w:calendar w:val="gregorian"/>
                        </w:date>
                      </w:sdtPr>
                      <w:sdtContent>
                        <w:p w:rsidR="00D61CFD" w:rsidRPr="00D61CFD" w:rsidRDefault="00D61CFD" w:rsidP="00D61CFD">
                          <w:pPr>
                            <w:pStyle w:val="NoSpacing"/>
                            <w:shd w:val="clear" w:color="auto" w:fill="BFE2A8" w:themeFill="accent2" w:themeFillTint="66"/>
                            <w:jc w:val="right"/>
                            <w:rPr>
                              <w:color w:val="FFFFFF" w:themeColor="background1"/>
                              <w:sz w:val="32"/>
                              <w:szCs w:val="32"/>
                            </w:rPr>
                          </w:pPr>
                          <w:r w:rsidRPr="00D61CFD">
                            <w:rPr>
                              <w:color w:val="FFFFFF" w:themeColor="background1"/>
                              <w:sz w:val="32"/>
                              <w:szCs w:val="32"/>
                            </w:rPr>
                            <w:t>2016</w:t>
                          </w:r>
                        </w:p>
                      </w:sdtContent>
                    </w:sdt>
                  </w:txbxContent>
                </v:textbox>
                <w10:wrap anchorx="margin" anchory="page"/>
              </v:rect>
            </w:pict>
          </w:r>
          <w:r w:rsidR="00D61CFD" w:rsidRPr="00020EFF">
            <w:rPr>
              <w:rFonts w:ascii="Times New Roman" w:hAnsi="Times New Roman"/>
              <w:color w:val="99CB38" w:themeColor="accent1"/>
            </w:rPr>
            <w:br w:type="page"/>
          </w:r>
        </w:p>
      </w:sdtContent>
    </w:sdt>
    <w:p w:rsidR="00D61CFD" w:rsidRDefault="00D61CFD" w:rsidP="004961F8">
      <w:pPr>
        <w:jc w:val="center"/>
        <w:rPr>
          <w:rFonts w:ascii="Times New Roman" w:hAnsi="Times New Roman"/>
          <w:b/>
          <w:bCs/>
          <w:sz w:val="24"/>
          <w:szCs w:val="24"/>
        </w:rPr>
      </w:pPr>
    </w:p>
    <w:p w:rsidR="00D61CFD" w:rsidRDefault="00D61CFD" w:rsidP="004961F8">
      <w:pPr>
        <w:jc w:val="center"/>
        <w:rPr>
          <w:rFonts w:ascii="Times New Roman" w:hAnsi="Times New Roman"/>
          <w:b/>
          <w:bCs/>
          <w:sz w:val="24"/>
          <w:szCs w:val="24"/>
        </w:rPr>
      </w:pPr>
    </w:p>
    <w:p w:rsidR="00D61CFD" w:rsidRDefault="00D61CFD" w:rsidP="004961F8">
      <w:pPr>
        <w:jc w:val="center"/>
        <w:rPr>
          <w:rFonts w:ascii="Times New Roman" w:hAnsi="Times New Roman"/>
          <w:b/>
          <w:bCs/>
          <w:sz w:val="24"/>
          <w:szCs w:val="24"/>
        </w:rPr>
      </w:pPr>
    </w:p>
    <w:p w:rsidR="00D61CFD" w:rsidRDefault="00D61CFD" w:rsidP="004961F8">
      <w:pPr>
        <w:jc w:val="center"/>
        <w:rPr>
          <w:rFonts w:ascii="Times New Roman" w:hAnsi="Times New Roman"/>
          <w:b/>
          <w:bCs/>
          <w:sz w:val="24"/>
          <w:szCs w:val="24"/>
        </w:rPr>
      </w:pPr>
    </w:p>
    <w:p w:rsidR="004961F8" w:rsidRPr="004961F8" w:rsidRDefault="004961F8" w:rsidP="004961F8">
      <w:pPr>
        <w:jc w:val="center"/>
        <w:rPr>
          <w:rFonts w:ascii="Times New Roman" w:hAnsi="Times New Roman"/>
          <w:b/>
          <w:bCs/>
          <w:sz w:val="24"/>
          <w:szCs w:val="24"/>
        </w:rPr>
      </w:pPr>
      <w:r w:rsidRPr="004961F8">
        <w:rPr>
          <w:rFonts w:ascii="Times New Roman" w:hAnsi="Times New Roman"/>
          <w:b/>
          <w:bCs/>
          <w:sz w:val="24"/>
          <w:szCs w:val="24"/>
        </w:rPr>
        <w:t>Content</w:t>
      </w:r>
    </w:p>
    <w:tbl>
      <w:tblPr>
        <w:tblW w:w="78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50"/>
        <w:gridCol w:w="5239"/>
        <w:gridCol w:w="1865"/>
      </w:tblGrid>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noProof/>
                <w:sz w:val="24"/>
                <w:szCs w:val="24"/>
                <w:lang w:bidi="hi-IN"/>
              </w:rPr>
            </w:pPr>
            <w:r>
              <w:rPr>
                <w:rFonts w:ascii="Times New Roman" w:hAnsi="Times New Roman"/>
                <w:noProof/>
                <w:sz w:val="24"/>
                <w:szCs w:val="24"/>
                <w:lang w:bidi="hi-IN"/>
              </w:rPr>
              <w:t>S.No</w:t>
            </w:r>
          </w:p>
          <w:p w:rsidR="00290144" w:rsidRPr="004961F8" w:rsidRDefault="003C5B46" w:rsidP="007C1A72">
            <w:pPr>
              <w:tabs>
                <w:tab w:val="center" w:pos="4680"/>
                <w:tab w:val="right" w:pos="9360"/>
              </w:tabs>
              <w:spacing w:before="120" w:after="120" w:line="240" w:lineRule="auto"/>
              <w:jc w:val="center"/>
              <w:rPr>
                <w:rFonts w:ascii="Times New Roman" w:hAnsi="Times New Roman"/>
                <w:b/>
                <w:bCs/>
                <w:sz w:val="24"/>
                <w:szCs w:val="24"/>
              </w:rPr>
            </w:pPr>
            <w:r w:rsidRPr="003C5B46">
              <w:rPr>
                <w:noProof/>
                <w:lang w:val="en-US" w:eastAsia="en-US" w:bidi="hi-IN"/>
              </w:rPr>
              <w:pict>
                <v:roundrect id="Rounded Rectangle 30" o:spid="_x0000_s1032" style="position:absolute;left:0;text-align:left;margin-left:-74.05pt;margin-top:508.8pt;width:22.85pt;height:218.75pt;z-index:251858944;visibility:visible;mso-wrap-style:non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" stroked="f">
                  <v:fill opacity="0"/>
                  <v:textbox>
                    <w:txbxContent>
                      <w:p w:rsidR="002D2540" w:rsidRDefault="002D2540" w:rsidP="00290144">
                        <w:pPr>
                          <w:rPr>
                            <w:rFonts w:ascii="Times New Roman" w:hAnsi="Times New Roman"/>
                            <w:b/>
                            <w:noProof/>
                            <w:sz w:val="28"/>
                            <w:szCs w:val="36"/>
                            <w:lang w:val="en-US" w:eastAsia="en-US"/>
                          </w:rPr>
                        </w:pPr>
                      </w:p>
                      <w:p w:rsidR="002D2540" w:rsidRDefault="002D2540" w:rsidP="00290144"/>
                    </w:txbxContent>
                  </v:textbox>
                </v:roundrect>
              </w:pict>
            </w:r>
          </w:p>
        </w:tc>
        <w:tc>
          <w:tcPr>
            <w:tcW w:w="5239"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
                <w:bCs/>
                <w:sz w:val="24"/>
                <w:szCs w:val="24"/>
              </w:rPr>
            </w:pPr>
            <w:r w:rsidRPr="004961F8">
              <w:rPr>
                <w:rFonts w:ascii="Times New Roman" w:hAnsi="Times New Roman"/>
                <w:b/>
                <w:bCs/>
                <w:sz w:val="24"/>
                <w:szCs w:val="24"/>
              </w:rPr>
              <w:t>Particular</w:t>
            </w:r>
          </w:p>
        </w:tc>
        <w:tc>
          <w:tcPr>
            <w:tcW w:w="1865" w:type="dxa"/>
          </w:tcPr>
          <w:p w:rsidR="00290144" w:rsidRPr="004961F8" w:rsidRDefault="00290144" w:rsidP="007C1A72">
            <w:pPr>
              <w:tabs>
                <w:tab w:val="right" w:pos="9360"/>
              </w:tabs>
              <w:spacing w:before="120" w:after="120" w:line="240" w:lineRule="auto"/>
              <w:jc w:val="center"/>
              <w:rPr>
                <w:rFonts w:ascii="Times New Roman" w:hAnsi="Times New Roman"/>
                <w:b/>
                <w:bCs/>
                <w:sz w:val="24"/>
                <w:szCs w:val="24"/>
              </w:rPr>
            </w:pPr>
            <w:r w:rsidRPr="004961F8">
              <w:rPr>
                <w:rFonts w:ascii="Times New Roman" w:hAnsi="Times New Roman"/>
                <w:b/>
                <w:bCs/>
                <w:sz w:val="24"/>
                <w:szCs w:val="24"/>
              </w:rPr>
              <w:t>Page No.</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1</w:t>
            </w:r>
          </w:p>
        </w:tc>
        <w:tc>
          <w:tcPr>
            <w:tcW w:w="5239" w:type="dxa"/>
          </w:tcPr>
          <w:p w:rsidR="00290144" w:rsidRPr="004961F8" w:rsidRDefault="00290144" w:rsidP="007C1A72">
            <w:pPr>
              <w:tabs>
                <w:tab w:val="left" w:pos="3402"/>
                <w:tab w:val="left" w:pos="4536"/>
                <w:tab w:val="left" w:pos="5670"/>
                <w:tab w:val="left" w:pos="6804"/>
                <w:tab w:val="left" w:pos="7938"/>
              </w:tabs>
              <w:spacing w:before="120" w:after="120" w:line="240" w:lineRule="auto"/>
              <w:ind w:right="-326"/>
              <w:rPr>
                <w:rFonts w:ascii="Times New Roman" w:hAnsi="Times New Roman"/>
                <w:sz w:val="24"/>
                <w:szCs w:val="24"/>
              </w:rPr>
            </w:pPr>
            <w:r w:rsidRPr="004961F8">
              <w:rPr>
                <w:rFonts w:ascii="Times New Roman" w:hAnsi="Times New Roman"/>
                <w:sz w:val="24"/>
                <w:szCs w:val="24"/>
              </w:rPr>
              <w:t xml:space="preserve">Part – A  </w:t>
            </w:r>
          </w:p>
        </w:tc>
        <w:tc>
          <w:tcPr>
            <w:tcW w:w="1865" w:type="dxa"/>
          </w:tcPr>
          <w:p w:rsidR="00290144" w:rsidRPr="004961F8" w:rsidRDefault="00290144" w:rsidP="007C1A72">
            <w:pPr>
              <w:pStyle w:val="ListParagraph"/>
              <w:tabs>
                <w:tab w:val="center" w:pos="4680"/>
                <w:tab w:val="right" w:pos="9360"/>
              </w:tabs>
              <w:spacing w:before="120" w:after="120" w:line="240" w:lineRule="auto"/>
              <w:ind w:left="62"/>
              <w:jc w:val="center"/>
              <w:rPr>
                <w:rFonts w:ascii="Times New Roman" w:hAnsi="Times New Roman"/>
                <w:bCs/>
                <w:sz w:val="24"/>
                <w:szCs w:val="24"/>
              </w:rPr>
            </w:pPr>
            <w:r w:rsidRPr="004961F8">
              <w:rPr>
                <w:rFonts w:ascii="Times New Roman" w:hAnsi="Times New Roman"/>
                <w:bCs/>
                <w:sz w:val="24"/>
                <w:szCs w:val="24"/>
              </w:rPr>
              <w:t>3-11</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2</w:t>
            </w:r>
          </w:p>
        </w:tc>
        <w:tc>
          <w:tcPr>
            <w:tcW w:w="5239" w:type="dxa"/>
          </w:tcPr>
          <w:p w:rsidR="00290144" w:rsidRPr="004961F8" w:rsidRDefault="00290144" w:rsidP="007C1A72">
            <w:pPr>
              <w:tabs>
                <w:tab w:val="left" w:pos="3402"/>
                <w:tab w:val="left" w:pos="4536"/>
                <w:tab w:val="left" w:pos="5670"/>
                <w:tab w:val="left" w:pos="6804"/>
                <w:tab w:val="left" w:pos="7938"/>
              </w:tabs>
              <w:spacing w:before="120" w:after="120" w:line="240" w:lineRule="auto"/>
              <w:rPr>
                <w:rFonts w:ascii="Times New Roman" w:hAnsi="Times New Roman"/>
                <w:sz w:val="24"/>
                <w:szCs w:val="24"/>
              </w:rPr>
            </w:pPr>
            <w:r w:rsidRPr="004961F8">
              <w:rPr>
                <w:rFonts w:ascii="Times New Roman" w:hAnsi="Times New Roman"/>
                <w:sz w:val="24"/>
                <w:szCs w:val="24"/>
              </w:rPr>
              <w:t>Part – B</w:t>
            </w:r>
          </w:p>
        </w:tc>
        <w:tc>
          <w:tcPr>
            <w:tcW w:w="1865" w:type="dxa"/>
          </w:tcPr>
          <w:p w:rsidR="00290144" w:rsidRPr="004961F8" w:rsidRDefault="00290144" w:rsidP="007C1A72">
            <w:pPr>
              <w:tabs>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12</w:t>
            </w:r>
            <w:r>
              <w:rPr>
                <w:rFonts w:ascii="Times New Roman" w:hAnsi="Times New Roman"/>
                <w:bCs/>
                <w:sz w:val="24"/>
                <w:szCs w:val="24"/>
              </w:rPr>
              <w:t>-36</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2.1</w:t>
            </w:r>
          </w:p>
        </w:tc>
        <w:tc>
          <w:tcPr>
            <w:tcW w:w="5239" w:type="dxa"/>
          </w:tcPr>
          <w:p w:rsidR="00290144" w:rsidRPr="004961F8" w:rsidRDefault="00290144" w:rsidP="007C1A72">
            <w:pPr>
              <w:tabs>
                <w:tab w:val="left" w:pos="3402"/>
                <w:tab w:val="left" w:pos="4536"/>
                <w:tab w:val="left" w:pos="5670"/>
                <w:tab w:val="left" w:pos="6804"/>
                <w:tab w:val="left" w:pos="7938"/>
              </w:tabs>
              <w:spacing w:before="120" w:after="120" w:line="240" w:lineRule="auto"/>
              <w:rPr>
                <w:rFonts w:ascii="Times New Roman" w:hAnsi="Times New Roman"/>
                <w:sz w:val="24"/>
                <w:szCs w:val="24"/>
              </w:rPr>
            </w:pPr>
            <w:r w:rsidRPr="004961F8">
              <w:rPr>
                <w:rFonts w:ascii="Times New Roman" w:hAnsi="Times New Roman"/>
                <w:sz w:val="24"/>
                <w:szCs w:val="24"/>
              </w:rPr>
              <w:t>Criterion – I</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12</w:t>
            </w:r>
            <w:r>
              <w:rPr>
                <w:rFonts w:ascii="Times New Roman" w:hAnsi="Times New Roman"/>
                <w:bCs/>
                <w:sz w:val="24"/>
                <w:szCs w:val="24"/>
              </w:rPr>
              <w:t>-13</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2.2</w:t>
            </w:r>
          </w:p>
        </w:tc>
        <w:tc>
          <w:tcPr>
            <w:tcW w:w="5239" w:type="dxa"/>
          </w:tcPr>
          <w:p w:rsidR="00290144" w:rsidRPr="004961F8" w:rsidRDefault="00290144" w:rsidP="007C1A72">
            <w:pPr>
              <w:tabs>
                <w:tab w:val="center" w:pos="4680"/>
                <w:tab w:val="right" w:pos="9360"/>
              </w:tabs>
              <w:spacing w:before="120" w:after="120" w:line="240" w:lineRule="auto"/>
              <w:jc w:val="both"/>
              <w:rPr>
                <w:rFonts w:ascii="Times New Roman" w:hAnsi="Times New Roman"/>
                <w:sz w:val="24"/>
                <w:szCs w:val="24"/>
              </w:rPr>
            </w:pPr>
            <w:r w:rsidRPr="004961F8">
              <w:rPr>
                <w:rFonts w:ascii="Times New Roman" w:hAnsi="Times New Roman"/>
                <w:sz w:val="24"/>
                <w:szCs w:val="24"/>
              </w:rPr>
              <w:t>Criterion – II</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14</w:t>
            </w:r>
            <w:r w:rsidRPr="004961F8">
              <w:rPr>
                <w:rFonts w:ascii="Times New Roman" w:hAnsi="Times New Roman"/>
                <w:bCs/>
                <w:sz w:val="24"/>
                <w:szCs w:val="24"/>
              </w:rPr>
              <w:t>-19</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2.3</w:t>
            </w:r>
          </w:p>
        </w:tc>
        <w:tc>
          <w:tcPr>
            <w:tcW w:w="5239" w:type="dxa"/>
          </w:tcPr>
          <w:p w:rsidR="00290144" w:rsidRPr="004961F8" w:rsidRDefault="00290144" w:rsidP="007C1A72">
            <w:pPr>
              <w:tabs>
                <w:tab w:val="center" w:pos="4680"/>
                <w:tab w:val="right" w:pos="9360"/>
              </w:tabs>
              <w:spacing w:before="120" w:after="120" w:line="240" w:lineRule="auto"/>
              <w:jc w:val="both"/>
              <w:rPr>
                <w:rFonts w:ascii="Times New Roman" w:hAnsi="Times New Roman"/>
                <w:bCs/>
                <w:sz w:val="24"/>
                <w:szCs w:val="24"/>
              </w:rPr>
            </w:pPr>
            <w:r w:rsidRPr="004961F8">
              <w:rPr>
                <w:rFonts w:ascii="Times New Roman" w:hAnsi="Times New Roman"/>
                <w:sz w:val="24"/>
                <w:szCs w:val="24"/>
              </w:rPr>
              <w:t>Criterion – III</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20-23</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2.4</w:t>
            </w:r>
          </w:p>
        </w:tc>
        <w:tc>
          <w:tcPr>
            <w:tcW w:w="5239" w:type="dxa"/>
          </w:tcPr>
          <w:p w:rsidR="00290144" w:rsidRPr="004961F8" w:rsidRDefault="00290144" w:rsidP="007C1A72">
            <w:pPr>
              <w:tabs>
                <w:tab w:val="right" w:pos="9360"/>
              </w:tabs>
              <w:spacing w:before="120" w:after="120" w:line="240" w:lineRule="auto"/>
              <w:jc w:val="both"/>
              <w:rPr>
                <w:rFonts w:ascii="Times New Roman" w:hAnsi="Times New Roman"/>
                <w:bCs/>
                <w:sz w:val="24"/>
                <w:szCs w:val="24"/>
              </w:rPr>
            </w:pPr>
            <w:r w:rsidRPr="004961F8">
              <w:rPr>
                <w:rFonts w:ascii="Times New Roman" w:hAnsi="Times New Roman"/>
                <w:sz w:val="24"/>
                <w:szCs w:val="24"/>
              </w:rPr>
              <w:t>Criterion – IV</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24-25</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2.5</w:t>
            </w:r>
          </w:p>
        </w:tc>
        <w:tc>
          <w:tcPr>
            <w:tcW w:w="5239" w:type="dxa"/>
          </w:tcPr>
          <w:p w:rsidR="00290144" w:rsidRPr="004961F8" w:rsidRDefault="00290144" w:rsidP="007C1A72">
            <w:pPr>
              <w:tabs>
                <w:tab w:val="center" w:pos="4680"/>
                <w:tab w:val="right" w:pos="9360"/>
              </w:tabs>
              <w:spacing w:before="120" w:after="120" w:line="240" w:lineRule="auto"/>
              <w:jc w:val="both"/>
              <w:rPr>
                <w:rFonts w:ascii="Times New Roman" w:hAnsi="Times New Roman"/>
                <w:bCs/>
                <w:color w:val="000000"/>
                <w:sz w:val="24"/>
                <w:szCs w:val="24"/>
              </w:rPr>
            </w:pPr>
            <w:r w:rsidRPr="004961F8">
              <w:rPr>
                <w:rFonts w:ascii="Times New Roman" w:hAnsi="Times New Roman"/>
                <w:sz w:val="24"/>
                <w:szCs w:val="24"/>
              </w:rPr>
              <w:t>Criterion – V</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26-28</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2.6</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bCs/>
                <w:sz w:val="24"/>
                <w:szCs w:val="24"/>
              </w:rPr>
            </w:pPr>
            <w:r w:rsidRPr="004961F8">
              <w:rPr>
                <w:rFonts w:ascii="Times New Roman" w:hAnsi="Times New Roman"/>
                <w:sz w:val="24"/>
                <w:szCs w:val="24"/>
              </w:rPr>
              <w:t>Criterion – VI</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29-33</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2.7</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bCs/>
                <w:color w:val="000000"/>
                <w:sz w:val="24"/>
                <w:szCs w:val="24"/>
              </w:rPr>
            </w:pPr>
            <w:r w:rsidRPr="004961F8">
              <w:rPr>
                <w:rFonts w:ascii="Times New Roman" w:hAnsi="Times New Roman"/>
                <w:sz w:val="24"/>
                <w:szCs w:val="24"/>
              </w:rPr>
              <w:t>Criterion – VII</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34-36</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3.1</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bCs/>
                <w:color w:val="000000"/>
                <w:sz w:val="24"/>
                <w:szCs w:val="24"/>
              </w:rPr>
            </w:pPr>
            <w:r w:rsidRPr="004961F8">
              <w:rPr>
                <w:rFonts w:ascii="Times New Roman" w:hAnsi="Times New Roman"/>
                <w:bCs/>
                <w:color w:val="000000"/>
                <w:sz w:val="24"/>
                <w:szCs w:val="24"/>
              </w:rPr>
              <w:t xml:space="preserve">Annexure-I </w:t>
            </w:r>
            <w:r w:rsidRPr="004961F8">
              <w:rPr>
                <w:rFonts w:ascii="Times New Roman" w:hAnsi="Times New Roman"/>
                <w:sz w:val="24"/>
                <w:szCs w:val="24"/>
              </w:rPr>
              <w:t>Courses Offered</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37-38</w:t>
            </w:r>
          </w:p>
        </w:tc>
      </w:tr>
      <w:tr w:rsidR="00290144" w:rsidRPr="004961F8" w:rsidTr="007C1A72">
        <w:trPr>
          <w:trHeight w:hRule="exact" w:val="712"/>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3.2</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sz w:val="24"/>
                <w:szCs w:val="24"/>
              </w:rPr>
            </w:pPr>
            <w:r w:rsidRPr="004961F8">
              <w:rPr>
                <w:rFonts w:ascii="Times New Roman" w:hAnsi="Times New Roman"/>
                <w:bCs/>
                <w:color w:val="000000"/>
                <w:sz w:val="24"/>
                <w:szCs w:val="24"/>
              </w:rPr>
              <w:t xml:space="preserve">Annexure-II </w:t>
            </w:r>
            <w:r w:rsidRPr="004961F8">
              <w:rPr>
                <w:rFonts w:ascii="Times New Roman" w:hAnsi="Times New Roman"/>
                <w:sz w:val="24"/>
                <w:szCs w:val="24"/>
              </w:rPr>
              <w:t xml:space="preserve">Information regarding teaching / Non-Teaching Staff </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39-43</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3.3</w:t>
            </w:r>
          </w:p>
        </w:tc>
        <w:tc>
          <w:tcPr>
            <w:tcW w:w="5239" w:type="dxa"/>
          </w:tcPr>
          <w:p w:rsidR="00290144" w:rsidRPr="004961F8" w:rsidRDefault="00290144" w:rsidP="007C1A72">
            <w:pPr>
              <w:spacing w:before="120" w:after="120" w:line="240" w:lineRule="auto"/>
              <w:jc w:val="both"/>
              <w:rPr>
                <w:rFonts w:ascii="Times New Roman" w:hAnsi="Times New Roman"/>
                <w:b/>
                <w:sz w:val="24"/>
                <w:szCs w:val="24"/>
              </w:rPr>
            </w:pPr>
            <w:r w:rsidRPr="004961F8">
              <w:rPr>
                <w:rFonts w:ascii="Times New Roman" w:hAnsi="Times New Roman"/>
                <w:bCs/>
                <w:color w:val="000000"/>
                <w:sz w:val="24"/>
                <w:szCs w:val="24"/>
              </w:rPr>
              <w:t xml:space="preserve">Annexure-III </w:t>
            </w:r>
            <w:r w:rsidRPr="004961F8">
              <w:rPr>
                <w:rFonts w:ascii="Times New Roman" w:hAnsi="Times New Roman"/>
                <w:sz w:val="24"/>
                <w:szCs w:val="24"/>
              </w:rPr>
              <w:t>Seminar / Conference Participation</w:t>
            </w:r>
          </w:p>
          <w:p w:rsidR="00290144" w:rsidRPr="004961F8" w:rsidRDefault="00290144" w:rsidP="007C1A72">
            <w:pPr>
              <w:tabs>
                <w:tab w:val="center" w:pos="4680"/>
                <w:tab w:val="right" w:pos="9360"/>
              </w:tabs>
              <w:spacing w:before="120" w:after="120" w:line="240" w:lineRule="auto"/>
              <w:rPr>
                <w:rFonts w:ascii="Times New Roman" w:hAnsi="Times New Roman"/>
                <w:sz w:val="24"/>
                <w:szCs w:val="24"/>
              </w:rPr>
            </w:pP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44-48</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3.4</w:t>
            </w:r>
          </w:p>
        </w:tc>
        <w:tc>
          <w:tcPr>
            <w:tcW w:w="5239" w:type="dxa"/>
          </w:tcPr>
          <w:p w:rsidR="00290144" w:rsidRPr="004961F8" w:rsidRDefault="00290144" w:rsidP="007C1A72">
            <w:pPr>
              <w:spacing w:before="120" w:after="120" w:line="240" w:lineRule="auto"/>
              <w:rPr>
                <w:rFonts w:ascii="Times New Roman" w:hAnsi="Times New Roman"/>
                <w:bCs/>
                <w:color w:val="000000"/>
                <w:sz w:val="24"/>
                <w:szCs w:val="24"/>
              </w:rPr>
            </w:pPr>
            <w:r w:rsidRPr="004961F8">
              <w:rPr>
                <w:rFonts w:ascii="Times New Roman" w:hAnsi="Times New Roman"/>
                <w:bCs/>
                <w:color w:val="000000"/>
                <w:sz w:val="24"/>
                <w:szCs w:val="24"/>
              </w:rPr>
              <w:t>Annexure-IV</w:t>
            </w:r>
            <w:r>
              <w:rPr>
                <w:rFonts w:ascii="Times New Roman" w:hAnsi="Times New Roman"/>
                <w:bCs/>
                <w:color w:val="000000"/>
                <w:sz w:val="24"/>
                <w:szCs w:val="24"/>
              </w:rPr>
              <w:t xml:space="preserve"> Curriculum</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49-51</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3.5</w:t>
            </w:r>
          </w:p>
        </w:tc>
        <w:tc>
          <w:tcPr>
            <w:tcW w:w="5239" w:type="dxa"/>
          </w:tcPr>
          <w:p w:rsidR="00290144" w:rsidRPr="004961F8" w:rsidRDefault="00290144" w:rsidP="007C1A72">
            <w:pPr>
              <w:spacing w:before="120" w:after="120" w:line="240" w:lineRule="auto"/>
              <w:rPr>
                <w:rFonts w:ascii="Times New Roman" w:hAnsi="Times New Roman"/>
                <w:sz w:val="24"/>
                <w:szCs w:val="24"/>
              </w:rPr>
            </w:pPr>
            <w:r>
              <w:rPr>
                <w:rFonts w:ascii="Times New Roman" w:hAnsi="Times New Roman"/>
                <w:bCs/>
                <w:color w:val="000000"/>
                <w:sz w:val="24"/>
                <w:szCs w:val="24"/>
              </w:rPr>
              <w:t>Annexure-</w:t>
            </w:r>
            <w:r w:rsidRPr="004961F8">
              <w:rPr>
                <w:rFonts w:ascii="Times New Roman" w:hAnsi="Times New Roman"/>
                <w:bCs/>
                <w:color w:val="000000"/>
                <w:sz w:val="24"/>
                <w:szCs w:val="24"/>
              </w:rPr>
              <w:t xml:space="preserve">V </w:t>
            </w:r>
            <w:r w:rsidRPr="004961F8">
              <w:rPr>
                <w:rFonts w:ascii="Times New Roman" w:hAnsi="Times New Roman"/>
                <w:sz w:val="24"/>
                <w:szCs w:val="24"/>
              </w:rPr>
              <w:t>Research Programme / Projects</w:t>
            </w:r>
          </w:p>
          <w:p w:rsidR="00290144" w:rsidRPr="004961F8" w:rsidRDefault="00290144" w:rsidP="007C1A72">
            <w:pPr>
              <w:spacing w:before="120" w:after="120" w:line="240" w:lineRule="auto"/>
              <w:rPr>
                <w:rFonts w:ascii="Times New Roman" w:hAnsi="Times New Roman"/>
                <w:bCs/>
                <w:color w:val="000000"/>
                <w:sz w:val="24"/>
                <w:szCs w:val="24"/>
              </w:rPr>
            </w:pPr>
            <w:r w:rsidRPr="004961F8">
              <w:rPr>
                <w:rFonts w:ascii="Times New Roman" w:hAnsi="Times New Roman"/>
                <w:sz w:val="24"/>
                <w:szCs w:val="24"/>
              </w:rPr>
              <w:t>Major Projects / Minor Project</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52-53</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3.6</w:t>
            </w:r>
          </w:p>
        </w:tc>
        <w:tc>
          <w:tcPr>
            <w:tcW w:w="5239" w:type="dxa"/>
          </w:tcPr>
          <w:p w:rsidR="00290144" w:rsidRPr="004961F8" w:rsidRDefault="00290144" w:rsidP="007C1A72">
            <w:pPr>
              <w:widowControl w:val="0"/>
              <w:spacing w:before="120" w:after="120" w:line="240" w:lineRule="auto"/>
              <w:rPr>
                <w:rFonts w:ascii="Times New Roman" w:hAnsi="Times New Roman"/>
                <w:sz w:val="24"/>
                <w:szCs w:val="24"/>
              </w:rPr>
            </w:pPr>
            <w:r w:rsidRPr="004961F8">
              <w:rPr>
                <w:rFonts w:ascii="Times New Roman" w:hAnsi="Times New Roman"/>
                <w:bCs/>
                <w:color w:val="000000"/>
                <w:sz w:val="24"/>
                <w:szCs w:val="24"/>
              </w:rPr>
              <w:t>Annexure-V</w:t>
            </w:r>
            <w:r>
              <w:rPr>
                <w:rFonts w:ascii="Times New Roman" w:hAnsi="Times New Roman"/>
                <w:bCs/>
                <w:color w:val="000000"/>
                <w:sz w:val="24"/>
                <w:szCs w:val="24"/>
              </w:rPr>
              <w:t>I</w:t>
            </w:r>
            <w:r w:rsidRPr="004961F8">
              <w:rPr>
                <w:rFonts w:ascii="Times New Roman" w:hAnsi="Times New Roman"/>
                <w:sz w:val="24"/>
                <w:szCs w:val="24"/>
              </w:rPr>
              <w:t>Research Publications</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54-57</w:t>
            </w:r>
          </w:p>
        </w:tc>
      </w:tr>
      <w:tr w:rsidR="00290144" w:rsidRPr="004961F8" w:rsidTr="007C1A72">
        <w:trPr>
          <w:trHeight w:hRule="exact" w:val="640"/>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3.7</w:t>
            </w:r>
          </w:p>
        </w:tc>
        <w:tc>
          <w:tcPr>
            <w:tcW w:w="5239" w:type="dxa"/>
          </w:tcPr>
          <w:p w:rsidR="00290144" w:rsidRPr="004961F8" w:rsidRDefault="00290144" w:rsidP="007C1A72">
            <w:pPr>
              <w:spacing w:before="120" w:after="120" w:line="240" w:lineRule="auto"/>
              <w:rPr>
                <w:rFonts w:ascii="Times New Roman" w:hAnsi="Times New Roman"/>
                <w:bCs/>
                <w:color w:val="000000"/>
                <w:sz w:val="24"/>
                <w:szCs w:val="24"/>
              </w:rPr>
            </w:pPr>
            <w:r w:rsidRPr="004961F8">
              <w:rPr>
                <w:rFonts w:ascii="Times New Roman" w:hAnsi="Times New Roman"/>
                <w:bCs/>
                <w:color w:val="000000"/>
                <w:sz w:val="24"/>
                <w:szCs w:val="24"/>
              </w:rPr>
              <w:t>Annexure-V</w:t>
            </w:r>
            <w:r>
              <w:rPr>
                <w:rFonts w:ascii="Times New Roman" w:hAnsi="Times New Roman"/>
                <w:bCs/>
                <w:color w:val="000000"/>
                <w:sz w:val="24"/>
                <w:szCs w:val="24"/>
              </w:rPr>
              <w:t>II Books</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58</w:t>
            </w:r>
          </w:p>
        </w:tc>
      </w:tr>
      <w:tr w:rsidR="00290144" w:rsidRPr="004961F8" w:rsidTr="007C1A72">
        <w:trPr>
          <w:trHeight w:hRule="exact" w:val="766"/>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3.8</w:t>
            </w:r>
          </w:p>
        </w:tc>
        <w:tc>
          <w:tcPr>
            <w:tcW w:w="5239" w:type="dxa"/>
          </w:tcPr>
          <w:p w:rsidR="00290144" w:rsidRPr="004961F8" w:rsidRDefault="00290144" w:rsidP="007C1A72">
            <w:pPr>
              <w:spacing w:before="120" w:after="120" w:line="240" w:lineRule="auto"/>
              <w:rPr>
                <w:rFonts w:ascii="Times New Roman" w:hAnsi="Times New Roman"/>
                <w:bCs/>
                <w:color w:val="000000"/>
                <w:sz w:val="24"/>
                <w:szCs w:val="24"/>
              </w:rPr>
            </w:pPr>
            <w:r w:rsidRPr="004961F8">
              <w:rPr>
                <w:rFonts w:ascii="Times New Roman" w:hAnsi="Times New Roman"/>
                <w:bCs/>
                <w:color w:val="000000"/>
                <w:sz w:val="24"/>
                <w:szCs w:val="24"/>
              </w:rPr>
              <w:t>Annexure-VI</w:t>
            </w:r>
            <w:r>
              <w:rPr>
                <w:rFonts w:ascii="Times New Roman" w:hAnsi="Times New Roman"/>
                <w:bCs/>
                <w:color w:val="000000"/>
                <w:sz w:val="24"/>
                <w:szCs w:val="24"/>
              </w:rPr>
              <w:t>II</w:t>
            </w:r>
            <w:r w:rsidRPr="004961F8">
              <w:rPr>
                <w:rFonts w:ascii="Times New Roman" w:hAnsi="Times New Roman"/>
                <w:sz w:val="24"/>
                <w:szCs w:val="24"/>
              </w:rPr>
              <w:t>Ph.D. Registered / Guided / Awarded</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59-60</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3.9</w:t>
            </w:r>
          </w:p>
        </w:tc>
        <w:tc>
          <w:tcPr>
            <w:tcW w:w="5239" w:type="dxa"/>
          </w:tcPr>
          <w:p w:rsidR="00290144" w:rsidRPr="004961F8" w:rsidRDefault="00290144" w:rsidP="007C1A72">
            <w:pPr>
              <w:tabs>
                <w:tab w:val="left" w:pos="2268"/>
                <w:tab w:val="left" w:pos="3402"/>
                <w:tab w:val="left" w:pos="4536"/>
                <w:tab w:val="left" w:pos="5670"/>
                <w:tab w:val="left" w:pos="6804"/>
                <w:tab w:val="left" w:pos="7545"/>
                <w:tab w:val="left" w:pos="7938"/>
              </w:tabs>
              <w:spacing w:before="120" w:after="120" w:line="240" w:lineRule="auto"/>
              <w:ind w:left="27"/>
              <w:rPr>
                <w:rFonts w:ascii="Times New Roman" w:hAnsi="Times New Roman"/>
                <w:bCs/>
                <w:color w:val="000000"/>
                <w:sz w:val="24"/>
                <w:szCs w:val="24"/>
              </w:rPr>
            </w:pPr>
            <w:r>
              <w:rPr>
                <w:rFonts w:ascii="Times New Roman" w:hAnsi="Times New Roman"/>
                <w:bCs/>
                <w:color w:val="000000"/>
                <w:sz w:val="24"/>
                <w:szCs w:val="24"/>
              </w:rPr>
              <w:t>Annexure-IX</w:t>
            </w:r>
            <w:r w:rsidRPr="004961F8">
              <w:rPr>
                <w:rFonts w:ascii="Times New Roman" w:hAnsi="Times New Roman"/>
                <w:bCs/>
                <w:color w:val="000000"/>
                <w:sz w:val="24"/>
                <w:szCs w:val="24"/>
              </w:rPr>
              <w:t xml:space="preserve"> Activities NSS / NCC / students / Sports/Others</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61-67</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3.10</w:t>
            </w:r>
          </w:p>
        </w:tc>
        <w:tc>
          <w:tcPr>
            <w:tcW w:w="5239" w:type="dxa"/>
          </w:tcPr>
          <w:p w:rsidR="00290144" w:rsidRPr="004961F8" w:rsidRDefault="00290144" w:rsidP="007C1A72">
            <w:pPr>
              <w:tabs>
                <w:tab w:val="left" w:pos="2268"/>
                <w:tab w:val="left" w:pos="3402"/>
                <w:tab w:val="left" w:pos="4536"/>
                <w:tab w:val="left" w:pos="5670"/>
                <w:tab w:val="left" w:pos="6804"/>
                <w:tab w:val="left" w:pos="7545"/>
                <w:tab w:val="left" w:pos="7938"/>
              </w:tabs>
              <w:spacing w:before="120" w:after="120" w:line="240" w:lineRule="auto"/>
              <w:ind w:left="27"/>
              <w:rPr>
                <w:rFonts w:ascii="Times New Roman" w:hAnsi="Times New Roman"/>
                <w:bCs/>
                <w:color w:val="000000"/>
                <w:sz w:val="24"/>
                <w:szCs w:val="24"/>
              </w:rPr>
            </w:pPr>
            <w:r>
              <w:rPr>
                <w:rFonts w:ascii="Times New Roman" w:hAnsi="Times New Roman"/>
                <w:bCs/>
                <w:color w:val="000000"/>
                <w:sz w:val="24"/>
                <w:szCs w:val="24"/>
              </w:rPr>
              <w:t>Annexure-X</w:t>
            </w:r>
            <w:r w:rsidRPr="004961F8">
              <w:rPr>
                <w:rFonts w:ascii="Times New Roman" w:hAnsi="Times New Roman"/>
                <w:sz w:val="24"/>
                <w:szCs w:val="24"/>
              </w:rPr>
              <w:t>Students Strength</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68-73</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4</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color w:val="000000"/>
                <w:sz w:val="24"/>
                <w:szCs w:val="24"/>
              </w:rPr>
            </w:pPr>
            <w:r w:rsidRPr="004961F8">
              <w:rPr>
                <w:rFonts w:ascii="Times New Roman" w:hAnsi="Times New Roman"/>
                <w:bCs/>
                <w:color w:val="000000"/>
                <w:sz w:val="24"/>
                <w:szCs w:val="24"/>
              </w:rPr>
              <w:t>Annexure</w:t>
            </w:r>
            <w:r>
              <w:rPr>
                <w:rFonts w:ascii="Times New Roman" w:hAnsi="Times New Roman"/>
                <w:bCs/>
                <w:color w:val="000000"/>
                <w:sz w:val="24"/>
                <w:szCs w:val="24"/>
              </w:rPr>
              <w:t xml:space="preserve">  XI</w:t>
            </w:r>
            <w:r w:rsidRPr="004961F8">
              <w:rPr>
                <w:rFonts w:ascii="Times New Roman" w:hAnsi="Times New Roman"/>
                <w:bCs/>
                <w:color w:val="000000"/>
                <w:sz w:val="24"/>
                <w:szCs w:val="24"/>
              </w:rPr>
              <w:t xml:space="preserve"> Placement</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74-80</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5</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color w:val="000000"/>
                <w:sz w:val="24"/>
                <w:szCs w:val="24"/>
              </w:rPr>
            </w:pPr>
            <w:r w:rsidRPr="004961F8">
              <w:rPr>
                <w:rFonts w:ascii="Times New Roman" w:hAnsi="Times New Roman"/>
                <w:color w:val="000000"/>
                <w:sz w:val="24"/>
                <w:szCs w:val="24"/>
              </w:rPr>
              <w:t>College Establishment Certificate</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81</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6</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color w:val="000000"/>
                <w:sz w:val="24"/>
                <w:szCs w:val="24"/>
              </w:rPr>
            </w:pPr>
            <w:r w:rsidRPr="004961F8">
              <w:rPr>
                <w:rFonts w:ascii="Times New Roman" w:hAnsi="Times New Roman"/>
                <w:color w:val="000000"/>
                <w:sz w:val="24"/>
                <w:szCs w:val="24"/>
              </w:rPr>
              <w:t>College 12B Certificate</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82</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sidRPr="004961F8">
              <w:rPr>
                <w:rFonts w:ascii="Times New Roman" w:hAnsi="Times New Roman"/>
                <w:bCs/>
                <w:sz w:val="24"/>
                <w:szCs w:val="24"/>
              </w:rPr>
              <w:t>7</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color w:val="000000"/>
                <w:sz w:val="24"/>
                <w:szCs w:val="24"/>
              </w:rPr>
            </w:pPr>
            <w:r w:rsidRPr="004961F8">
              <w:rPr>
                <w:rFonts w:ascii="Times New Roman" w:hAnsi="Times New Roman"/>
                <w:color w:val="000000"/>
                <w:sz w:val="24"/>
                <w:szCs w:val="24"/>
              </w:rPr>
              <w:t>CPE Certificate</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83</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8</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color w:val="000000"/>
                <w:sz w:val="24"/>
                <w:szCs w:val="24"/>
              </w:rPr>
            </w:pPr>
            <w:r w:rsidRPr="004961F8">
              <w:rPr>
                <w:rFonts w:ascii="Times New Roman" w:hAnsi="Times New Roman"/>
                <w:color w:val="000000"/>
                <w:sz w:val="24"/>
                <w:szCs w:val="24"/>
              </w:rPr>
              <w:t>NAAC Certificate 1</w:t>
            </w:r>
            <w:r w:rsidRPr="004961F8">
              <w:rPr>
                <w:rFonts w:ascii="Times New Roman" w:hAnsi="Times New Roman"/>
                <w:color w:val="000000"/>
                <w:sz w:val="24"/>
                <w:szCs w:val="24"/>
                <w:vertAlign w:val="superscript"/>
              </w:rPr>
              <w:t>st</w:t>
            </w:r>
            <w:r w:rsidRPr="004961F8">
              <w:rPr>
                <w:rFonts w:ascii="Times New Roman" w:hAnsi="Times New Roman"/>
                <w:color w:val="000000"/>
                <w:sz w:val="24"/>
                <w:szCs w:val="24"/>
              </w:rPr>
              <w:t xml:space="preserve"> Cycle</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84-85</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lastRenderedPageBreak/>
              <w:t>9</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color w:val="000000"/>
                <w:sz w:val="24"/>
                <w:szCs w:val="24"/>
              </w:rPr>
            </w:pPr>
            <w:r w:rsidRPr="004961F8">
              <w:rPr>
                <w:rFonts w:ascii="Times New Roman" w:hAnsi="Times New Roman"/>
                <w:color w:val="000000"/>
                <w:sz w:val="24"/>
                <w:szCs w:val="24"/>
              </w:rPr>
              <w:t>NAAC Certificate 2</w:t>
            </w:r>
            <w:r w:rsidRPr="004961F8">
              <w:rPr>
                <w:rFonts w:ascii="Times New Roman" w:hAnsi="Times New Roman"/>
                <w:color w:val="000000"/>
                <w:sz w:val="24"/>
                <w:szCs w:val="24"/>
                <w:vertAlign w:val="superscript"/>
              </w:rPr>
              <w:t>nd</w:t>
            </w:r>
            <w:r w:rsidRPr="004961F8">
              <w:rPr>
                <w:rFonts w:ascii="Times New Roman" w:hAnsi="Times New Roman"/>
                <w:color w:val="000000"/>
                <w:sz w:val="24"/>
                <w:szCs w:val="24"/>
              </w:rPr>
              <w:t xml:space="preserve">  Cycle</w:t>
            </w:r>
          </w:p>
        </w:tc>
        <w:tc>
          <w:tcPr>
            <w:tcW w:w="1865"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86-87</w:t>
            </w:r>
          </w:p>
        </w:tc>
      </w:tr>
      <w:tr w:rsidR="00290144" w:rsidRPr="004961F8" w:rsidTr="007C1A72">
        <w:trPr>
          <w:trHeight w:hRule="exact" w:val="441"/>
          <w:jc w:val="center"/>
        </w:trPr>
        <w:tc>
          <w:tcPr>
            <w:tcW w:w="750" w:type="dxa"/>
          </w:tcPr>
          <w:p w:rsidR="00290144" w:rsidRPr="004961F8"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10</w:t>
            </w:r>
          </w:p>
        </w:tc>
        <w:tc>
          <w:tcPr>
            <w:tcW w:w="5239" w:type="dxa"/>
          </w:tcPr>
          <w:p w:rsidR="00290144" w:rsidRPr="004961F8" w:rsidRDefault="00290144" w:rsidP="007C1A72">
            <w:pPr>
              <w:tabs>
                <w:tab w:val="center" w:pos="4680"/>
                <w:tab w:val="right" w:pos="9360"/>
              </w:tabs>
              <w:spacing w:before="120" w:after="120" w:line="240" w:lineRule="auto"/>
              <w:rPr>
                <w:rFonts w:ascii="Times New Roman" w:hAnsi="Times New Roman"/>
                <w:color w:val="000000"/>
                <w:sz w:val="24"/>
                <w:szCs w:val="24"/>
              </w:rPr>
            </w:pPr>
            <w:r>
              <w:rPr>
                <w:rFonts w:ascii="Times New Roman" w:hAnsi="Times New Roman"/>
                <w:color w:val="000000"/>
                <w:sz w:val="24"/>
                <w:szCs w:val="24"/>
              </w:rPr>
              <w:t>IQAC Meetings</w:t>
            </w:r>
          </w:p>
        </w:tc>
        <w:tc>
          <w:tcPr>
            <w:tcW w:w="1865" w:type="dxa"/>
          </w:tcPr>
          <w:p w:rsidR="00290144" w:rsidRDefault="00290144" w:rsidP="007C1A72">
            <w:pPr>
              <w:tabs>
                <w:tab w:val="center" w:pos="4680"/>
                <w:tab w:val="right" w:pos="9360"/>
              </w:tabs>
              <w:spacing w:before="120" w:after="120" w:line="240" w:lineRule="auto"/>
              <w:jc w:val="center"/>
              <w:rPr>
                <w:rFonts w:ascii="Times New Roman" w:hAnsi="Times New Roman"/>
                <w:bCs/>
                <w:sz w:val="24"/>
                <w:szCs w:val="24"/>
              </w:rPr>
            </w:pPr>
            <w:r>
              <w:rPr>
                <w:rFonts w:ascii="Times New Roman" w:hAnsi="Times New Roman"/>
                <w:bCs/>
                <w:sz w:val="24"/>
                <w:szCs w:val="24"/>
              </w:rPr>
              <w:t>88-93</w:t>
            </w:r>
          </w:p>
        </w:tc>
      </w:tr>
    </w:tbl>
    <w:p w:rsidR="004961F8" w:rsidRDefault="004961F8" w:rsidP="004961F8">
      <w:pPr>
        <w:jc w:val="center"/>
        <w:rPr>
          <w:rFonts w:ascii="Times New Roman" w:hAnsi="Times New Roman"/>
          <w:b/>
          <w:bCs/>
          <w:sz w:val="24"/>
          <w:szCs w:val="24"/>
        </w:rPr>
      </w:pPr>
    </w:p>
    <w:p w:rsidR="00290144" w:rsidRDefault="00290144" w:rsidP="004961F8">
      <w:pPr>
        <w:pStyle w:val="Heading1"/>
        <w:tabs>
          <w:tab w:val="left" w:pos="3402"/>
          <w:tab w:val="left" w:pos="4536"/>
          <w:tab w:val="left" w:pos="5670"/>
          <w:tab w:val="left" w:pos="6804"/>
          <w:tab w:val="left" w:pos="7938"/>
        </w:tabs>
        <w:spacing w:before="0" w:line="240" w:lineRule="auto"/>
        <w:jc w:val="center"/>
        <w:rPr>
          <w:rFonts w:ascii="Times New Roman" w:hAnsi="Times New Roman"/>
          <w:color w:val="auto"/>
          <w:sz w:val="24"/>
          <w:szCs w:val="24"/>
        </w:rPr>
      </w:pPr>
    </w:p>
    <w:p w:rsidR="004961F8" w:rsidRPr="004961F8" w:rsidRDefault="004961F8" w:rsidP="004961F8">
      <w:pPr>
        <w:pStyle w:val="Heading1"/>
        <w:tabs>
          <w:tab w:val="left" w:pos="3402"/>
          <w:tab w:val="left" w:pos="4536"/>
          <w:tab w:val="left" w:pos="5670"/>
          <w:tab w:val="left" w:pos="6804"/>
          <w:tab w:val="left" w:pos="7938"/>
        </w:tabs>
        <w:spacing w:before="0" w:line="240" w:lineRule="auto"/>
        <w:jc w:val="center"/>
        <w:rPr>
          <w:rFonts w:ascii="Times New Roman" w:hAnsi="Times New Roman"/>
          <w:color w:val="auto"/>
          <w:sz w:val="24"/>
          <w:szCs w:val="24"/>
        </w:rPr>
      </w:pPr>
      <w:r w:rsidRPr="004961F8">
        <w:rPr>
          <w:rFonts w:ascii="Times New Roman" w:hAnsi="Times New Roman"/>
          <w:color w:val="auto"/>
          <w:sz w:val="24"/>
          <w:szCs w:val="24"/>
        </w:rPr>
        <w:t>The Annual Quality Assurance Report (AQAR) of the IQAC</w:t>
      </w:r>
    </w:p>
    <w:p w:rsidR="004961F8" w:rsidRPr="004961F8" w:rsidRDefault="004961F8" w:rsidP="004961F8">
      <w:pPr>
        <w:tabs>
          <w:tab w:val="left" w:pos="3402"/>
          <w:tab w:val="left" w:pos="4536"/>
          <w:tab w:val="left" w:pos="5670"/>
          <w:tab w:val="left" w:pos="6804"/>
          <w:tab w:val="left" w:pos="7938"/>
        </w:tabs>
        <w:spacing w:after="0" w:line="240" w:lineRule="auto"/>
        <w:rPr>
          <w:rFonts w:ascii="Times New Roman" w:hAnsi="Times New Roman"/>
          <w:sz w:val="24"/>
          <w:szCs w:val="24"/>
        </w:rPr>
      </w:pPr>
    </w:p>
    <w:p w:rsidR="004961F8" w:rsidRPr="004961F8" w:rsidRDefault="004961F8" w:rsidP="004961F8">
      <w:pPr>
        <w:tabs>
          <w:tab w:val="left" w:pos="3402"/>
          <w:tab w:val="left" w:pos="4536"/>
          <w:tab w:val="left" w:pos="5670"/>
          <w:tab w:val="left" w:pos="6804"/>
          <w:tab w:val="left" w:pos="7938"/>
        </w:tabs>
        <w:spacing w:after="0"/>
        <w:jc w:val="center"/>
        <w:rPr>
          <w:rFonts w:ascii="Times New Roman" w:hAnsi="Times New Roman"/>
          <w:sz w:val="24"/>
          <w:szCs w:val="24"/>
        </w:rPr>
      </w:pPr>
      <w:r w:rsidRPr="004961F8">
        <w:rPr>
          <w:rFonts w:ascii="Times New Roman" w:hAnsi="Times New Roman"/>
          <w:sz w:val="24"/>
          <w:szCs w:val="24"/>
        </w:rPr>
        <w:t>Part – A</w:t>
      </w:r>
    </w:p>
    <w:p w:rsidR="004961F8" w:rsidRPr="004961F8" w:rsidRDefault="003C5B46" w:rsidP="004961F8">
      <w:pPr>
        <w:tabs>
          <w:tab w:val="left" w:pos="1134"/>
          <w:tab w:val="left" w:pos="3402"/>
          <w:tab w:val="left" w:pos="4536"/>
          <w:tab w:val="left" w:pos="5670"/>
          <w:tab w:val="left" w:pos="6804"/>
          <w:tab w:val="left" w:pos="7545"/>
          <w:tab w:val="left" w:pos="7938"/>
        </w:tabs>
        <w:spacing w:after="0"/>
        <w:rPr>
          <w:rFonts w:ascii="Times New Roman" w:hAnsi="Times New Roman"/>
          <w:b/>
          <w:sz w:val="24"/>
          <w:szCs w:val="24"/>
        </w:rPr>
      </w:pPr>
      <w:r w:rsidRPr="003C5B46">
        <w:rPr>
          <w:rFonts w:ascii="Times New Roman" w:hAnsi="Times New Roman"/>
          <w:noProof/>
          <w:sz w:val="24"/>
          <w:szCs w:val="24"/>
          <w:lang w:val="en-US" w:eastAsia="en-US" w:bidi="hi-IN"/>
        </w:rPr>
        <w:pict>
          <v:shape id="Text Box 247" o:spid="_x0000_s1033" type="#_x0000_t202" style="position:absolute;margin-left:223.55pt;margin-top:11pt;width:163.3pt;height:26.3pt;z-index:25183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">
            <v:textbox>
              <w:txbxContent>
                <w:p w:rsidR="002D2540" w:rsidRDefault="002D2540" w:rsidP="004961F8">
                  <w:r>
                    <w:t>2015- 16</w:t>
                  </w:r>
                </w:p>
              </w:txbxContent>
            </v:textbox>
          </v:shape>
        </w:pict>
      </w:r>
    </w:p>
    <w:p w:rsidR="004961F8" w:rsidRPr="004961F8" w:rsidRDefault="004961F8" w:rsidP="004961F8">
      <w:pPr>
        <w:tabs>
          <w:tab w:val="left" w:pos="1134"/>
          <w:tab w:val="left" w:pos="3402"/>
          <w:tab w:val="left" w:pos="4536"/>
          <w:tab w:val="left" w:pos="5670"/>
          <w:tab w:val="left" w:pos="6804"/>
          <w:tab w:val="left" w:pos="7545"/>
          <w:tab w:val="left" w:pos="7938"/>
        </w:tabs>
        <w:spacing w:after="0"/>
        <w:rPr>
          <w:rFonts w:ascii="Times New Roman" w:hAnsi="Times New Roman"/>
          <w:b/>
          <w:sz w:val="24"/>
          <w:szCs w:val="24"/>
        </w:rPr>
      </w:pPr>
      <w:r w:rsidRPr="004961F8">
        <w:rPr>
          <w:rFonts w:ascii="Times New Roman" w:hAnsi="Times New Roman"/>
          <w:b/>
          <w:sz w:val="24"/>
          <w:szCs w:val="24"/>
        </w:rPr>
        <w:t>AQAR for the year</w:t>
      </w:r>
      <w:r w:rsidRPr="004961F8">
        <w:rPr>
          <w:rFonts w:ascii="Times New Roman" w:hAnsi="Times New Roman"/>
          <w:b/>
          <w:sz w:val="24"/>
          <w:szCs w:val="24"/>
        </w:rPr>
        <w:tab/>
      </w:r>
    </w:p>
    <w:p w:rsidR="004961F8" w:rsidRPr="004961F8" w:rsidRDefault="004961F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4961F8" w:rsidRPr="004961F8" w:rsidRDefault="003C5B46" w:rsidP="004961F8">
      <w:pPr>
        <w:tabs>
          <w:tab w:val="left" w:pos="3402"/>
          <w:tab w:val="left" w:pos="4536"/>
          <w:tab w:val="left" w:pos="5670"/>
          <w:tab w:val="left" w:pos="6804"/>
          <w:tab w:val="left" w:pos="7545"/>
          <w:tab w:val="left" w:pos="7938"/>
        </w:tabs>
        <w:rPr>
          <w:rFonts w:ascii="Times New Roman" w:hAnsi="Times New Roman"/>
          <w:b/>
          <w:sz w:val="24"/>
          <w:szCs w:val="24"/>
        </w:rPr>
      </w:pPr>
      <w:r w:rsidRPr="003C5B46">
        <w:rPr>
          <w:rFonts w:ascii="Times New Roman" w:hAnsi="Times New Roman"/>
          <w:noProof/>
          <w:sz w:val="24"/>
          <w:szCs w:val="24"/>
          <w:lang w:val="en-US" w:eastAsia="en-US" w:bidi="hi-IN"/>
        </w:rPr>
        <w:pict>
          <v:shape id="Text Box 59" o:spid="_x0000_s1034" type="#_x0000_t202" style="position:absolute;margin-left:223.55pt;margin-top:7.25pt;width:163.3pt;height:25.0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">
            <v:textbox>
              <w:txbxContent>
                <w:p w:rsidR="002D2540" w:rsidRDefault="002D2540" w:rsidP="004961F8">
                  <w:r w:rsidRPr="002B069E">
                    <w:t>Magadh Mahila College</w:t>
                  </w:r>
                </w:p>
              </w:txbxContent>
            </v:textbox>
          </v:shape>
        </w:pict>
      </w:r>
      <w:r w:rsidR="004961F8" w:rsidRPr="004961F8">
        <w:rPr>
          <w:rFonts w:ascii="Times New Roman" w:hAnsi="Times New Roman"/>
          <w:b/>
          <w:sz w:val="24"/>
          <w:szCs w:val="24"/>
        </w:rPr>
        <w:t>1. Details of the Institution</w:t>
      </w:r>
    </w:p>
    <w:p w:rsidR="004961F8" w:rsidRPr="004961F8" w:rsidRDefault="004961F8" w:rsidP="004961F8">
      <w:pPr>
        <w:tabs>
          <w:tab w:val="left" w:pos="3288"/>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4961F8">
        <w:rPr>
          <w:rFonts w:ascii="Times New Roman" w:hAnsi="Times New Roman"/>
          <w:sz w:val="24"/>
          <w:szCs w:val="24"/>
        </w:rPr>
        <w:t>1.1 Name of the Institution</w:t>
      </w:r>
      <w:r w:rsidRPr="004961F8">
        <w:rPr>
          <w:rFonts w:ascii="Times New Roman" w:hAnsi="Times New Roman"/>
          <w:sz w:val="24"/>
          <w:szCs w:val="24"/>
        </w:rPr>
        <w:tab/>
      </w:r>
      <w:r w:rsidR="003C5B46" w:rsidRPr="003C5B46">
        <w:rPr>
          <w:rFonts w:ascii="Times New Roman" w:hAnsi="Times New Roman"/>
          <w:noProof/>
          <w:sz w:val="24"/>
          <w:szCs w:val="24"/>
          <w:lang w:val="en-US" w:eastAsia="en-US" w:bidi="hi-IN"/>
        </w:rPr>
        <w:pict>
          <v:shape id="Text Box 60" o:spid="_x0000_s1035" type="#_x0000_t202" style="position:absolute;margin-left:223.55pt;margin-top:19.5pt;width:163.3pt;height:27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">
            <v:textbox>
              <w:txbxContent>
                <w:p w:rsidR="002D2540" w:rsidRDefault="002D2540" w:rsidP="004961F8">
                  <w:r w:rsidRPr="002B069E">
                    <w:t xml:space="preserve">NorthGandhi </w:t>
                  </w:r>
                  <w:r>
                    <w:t>Maidan</w:t>
                  </w:r>
                </w:p>
              </w:txbxContent>
            </v:textbox>
          </v:shape>
        </w:pict>
      </w:r>
    </w:p>
    <w:p w:rsidR="004961F8" w:rsidRPr="004961F8" w:rsidRDefault="004961F8" w:rsidP="004961F8">
      <w:pPr>
        <w:tabs>
          <w:tab w:val="left" w:pos="720"/>
          <w:tab w:val="left" w:pos="1440"/>
          <w:tab w:val="left" w:pos="2160"/>
          <w:tab w:val="left" w:pos="2880"/>
        </w:tabs>
        <w:spacing w:line="283" w:lineRule="auto"/>
        <w:rPr>
          <w:rFonts w:ascii="Times New Roman" w:hAnsi="Times New Roman"/>
          <w:sz w:val="24"/>
          <w:szCs w:val="24"/>
        </w:rPr>
      </w:pPr>
      <w:r w:rsidRPr="004961F8">
        <w:rPr>
          <w:rFonts w:ascii="Times New Roman" w:hAnsi="Times New Roman"/>
          <w:sz w:val="24"/>
          <w:szCs w:val="24"/>
        </w:rPr>
        <w:t xml:space="preserve"> 1.2 Address Line 1</w:t>
      </w:r>
      <w:r w:rsidRPr="004961F8">
        <w:rPr>
          <w:rFonts w:ascii="Times New Roman" w:hAnsi="Times New Roman"/>
          <w:sz w:val="24"/>
          <w:szCs w:val="24"/>
        </w:rPr>
        <w:tab/>
      </w:r>
    </w:p>
    <w:p w:rsidR="004961F8" w:rsidRPr="004961F8" w:rsidRDefault="003C5B46" w:rsidP="004961F8">
      <w:pPr>
        <w:tabs>
          <w:tab w:val="left" w:pos="720"/>
          <w:tab w:val="left" w:pos="1440"/>
          <w:tab w:val="left" w:pos="2160"/>
          <w:tab w:val="left" w:pos="2880"/>
        </w:tabs>
        <w:spacing w:line="283"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61" o:spid="_x0000_s1036" type="#_x0000_t202" style="position:absolute;margin-left:223.55pt;margin-top:14.65pt;width:163.3pt;height:36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">
            <v:textbox>
              <w:txbxContent>
                <w:p w:rsidR="002D2540" w:rsidRDefault="002D2540" w:rsidP="004961F8">
                  <w:r>
                    <w:t>Patna</w:t>
                  </w:r>
                  <w:r w:rsidRPr="002B069E">
                    <w:t xml:space="preserve"> - 800001</w:t>
                  </w:r>
                </w:p>
                <w:p w:rsidR="002D2540" w:rsidRDefault="002D2540" w:rsidP="004961F8"/>
              </w:txbxContent>
            </v:textbox>
          </v:shape>
        </w:pict>
      </w:r>
      <w:r w:rsidR="004961F8" w:rsidRPr="004961F8">
        <w:rPr>
          <w:rFonts w:ascii="Times New Roman" w:hAnsi="Times New Roman"/>
          <w:sz w:val="24"/>
          <w:szCs w:val="24"/>
        </w:rPr>
        <w:tab/>
      </w:r>
      <w:r w:rsidR="004961F8" w:rsidRPr="004961F8">
        <w:rPr>
          <w:rFonts w:ascii="Times New Roman" w:hAnsi="Times New Roman"/>
          <w:sz w:val="24"/>
          <w:szCs w:val="24"/>
        </w:rPr>
        <w:tab/>
      </w:r>
    </w:p>
    <w:p w:rsidR="004961F8" w:rsidRPr="004961F8" w:rsidRDefault="004961F8"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4961F8">
        <w:rPr>
          <w:rFonts w:ascii="Times New Roman" w:hAnsi="Times New Roman"/>
          <w:sz w:val="24"/>
          <w:szCs w:val="24"/>
        </w:rPr>
        <w:t xml:space="preserve">       Address Line 2</w:t>
      </w:r>
      <w:r w:rsidRPr="004961F8">
        <w:rPr>
          <w:rFonts w:ascii="Times New Roman" w:hAnsi="Times New Roman"/>
          <w:sz w:val="24"/>
          <w:szCs w:val="24"/>
        </w:rPr>
        <w:tab/>
      </w:r>
    </w:p>
    <w:p w:rsidR="004961F8" w:rsidRPr="004961F8" w:rsidRDefault="003C5B46"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62" o:spid="_x0000_s1037" type="#_x0000_t202" style="position:absolute;margin-left:223.55pt;margin-top:9.8pt;width:167.95pt;height:26.1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">
            <v:textbox>
              <w:txbxContent>
                <w:p w:rsidR="002D2540" w:rsidRDefault="002D2540" w:rsidP="004961F8">
                  <w:r w:rsidRPr="002B069E">
                    <w:t>Patna</w:t>
                  </w:r>
                </w:p>
              </w:txbxContent>
            </v:textbox>
          </v:shape>
        </w:pict>
      </w:r>
    </w:p>
    <w:p w:rsidR="004961F8" w:rsidRPr="004961F8" w:rsidRDefault="003C5B46"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63" o:spid="_x0000_s1038" type="#_x0000_t202" style="position:absolute;margin-left:221.9pt;margin-top:19.45pt;width:167.95pt;height:19.7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">
            <v:textbox>
              <w:txbxContent>
                <w:p w:rsidR="002D2540" w:rsidRPr="00D74EF1" w:rsidRDefault="002D2540" w:rsidP="004961F8">
                  <w:r w:rsidRPr="002B069E">
                    <w:t>Bihar</w:t>
                  </w:r>
                </w:p>
              </w:txbxContent>
            </v:textbox>
          </v:shape>
        </w:pict>
      </w:r>
      <w:r w:rsidR="004961F8" w:rsidRPr="004961F8">
        <w:rPr>
          <w:rFonts w:ascii="Times New Roman" w:hAnsi="Times New Roman"/>
          <w:sz w:val="24"/>
          <w:szCs w:val="24"/>
        </w:rPr>
        <w:t xml:space="preserve">       City/Town</w:t>
      </w:r>
      <w:r w:rsidR="004961F8" w:rsidRPr="004961F8">
        <w:rPr>
          <w:rFonts w:ascii="Times New Roman" w:hAnsi="Times New Roman"/>
          <w:sz w:val="24"/>
          <w:szCs w:val="24"/>
        </w:rPr>
        <w:tab/>
      </w:r>
    </w:p>
    <w:p w:rsidR="004961F8" w:rsidRPr="004961F8" w:rsidRDefault="003C5B46"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64" o:spid="_x0000_s1039" type="#_x0000_t202" style="position:absolute;margin-left:223.55pt;margin-top:23.95pt;width:163.3pt;height:20.7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">
            <v:textbox>
              <w:txbxContent>
                <w:p w:rsidR="002D2540" w:rsidRDefault="002D2540" w:rsidP="004961F8">
                  <w:r w:rsidRPr="002B069E">
                    <w:t>800001</w:t>
                  </w:r>
                </w:p>
              </w:txbxContent>
            </v:textbox>
          </v:shape>
        </w:pict>
      </w:r>
      <w:r w:rsidR="004961F8" w:rsidRPr="004961F8">
        <w:rPr>
          <w:rFonts w:ascii="Times New Roman" w:hAnsi="Times New Roman"/>
          <w:sz w:val="24"/>
          <w:szCs w:val="24"/>
        </w:rPr>
        <w:t xml:space="preserve">       State</w:t>
      </w:r>
      <w:r w:rsidR="004961F8" w:rsidRPr="004961F8">
        <w:rPr>
          <w:rFonts w:ascii="Times New Roman" w:hAnsi="Times New Roman"/>
          <w:sz w:val="24"/>
          <w:szCs w:val="24"/>
        </w:rPr>
        <w:tab/>
      </w:r>
    </w:p>
    <w:p w:rsidR="004961F8" w:rsidRPr="004961F8" w:rsidRDefault="004961F8"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4961F8">
        <w:rPr>
          <w:rFonts w:ascii="Times New Roman" w:hAnsi="Times New Roman"/>
          <w:sz w:val="24"/>
          <w:szCs w:val="24"/>
        </w:rPr>
        <w:t xml:space="preserve">       Pin Code</w:t>
      </w:r>
    </w:p>
    <w:p w:rsidR="004961F8" w:rsidRPr="004961F8" w:rsidRDefault="003C5B46"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65" o:spid="_x0000_s1040" type="#_x0000_t202" style="position:absolute;margin-left:219.75pt;margin-top:13.3pt;width:175.5pt;height:36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">
            <v:textbox>
              <w:txbxContent>
                <w:p w:rsidR="002D2540" w:rsidRDefault="003C5B46" w:rsidP="004961F8">
                  <w:hyperlink r:id="rId9">
                    <w:r w:rsidR="002D2540">
                      <w:rPr>
                        <w:rFonts w:ascii="Times New Roman" w:hAnsi="Times New Roman"/>
                        <w:color w:val="0000FF"/>
                        <w:sz w:val="24"/>
                        <w:u w:val="single"/>
                      </w:rPr>
                      <w:t>info@magadhmahila</w:t>
                    </w:r>
                  </w:hyperlink>
                  <w:r w:rsidR="002D2540">
                    <w:rPr>
                      <w:rFonts w:ascii="Times New Roman" w:hAnsi="Times New Roman"/>
                      <w:color w:val="0000FF"/>
                      <w:sz w:val="24"/>
                      <w:u w:val="single"/>
                    </w:rPr>
                    <w:t>college.org</w:t>
                  </w:r>
                </w:p>
              </w:txbxContent>
            </v:textbox>
          </v:shape>
        </w:pict>
      </w:r>
      <w:r w:rsidR="004961F8" w:rsidRPr="004961F8">
        <w:rPr>
          <w:rFonts w:ascii="Times New Roman" w:hAnsi="Times New Roman"/>
          <w:sz w:val="24"/>
          <w:szCs w:val="24"/>
        </w:rPr>
        <w:tab/>
      </w:r>
    </w:p>
    <w:p w:rsidR="004961F8" w:rsidRPr="004961F8" w:rsidRDefault="004961F8" w:rsidP="004961F8">
      <w:pPr>
        <w:tabs>
          <w:tab w:val="left" w:pos="3402"/>
          <w:tab w:val="left" w:pos="4536"/>
          <w:tab w:val="left" w:pos="5670"/>
        </w:tabs>
        <w:spacing w:line="283" w:lineRule="auto"/>
        <w:rPr>
          <w:rFonts w:ascii="Times New Roman" w:hAnsi="Times New Roman"/>
          <w:sz w:val="24"/>
          <w:szCs w:val="24"/>
        </w:rPr>
      </w:pPr>
      <w:r w:rsidRPr="004961F8">
        <w:rPr>
          <w:rFonts w:ascii="Times New Roman" w:hAnsi="Times New Roman"/>
          <w:sz w:val="24"/>
          <w:szCs w:val="24"/>
        </w:rPr>
        <w:t xml:space="preserve">       Institution e-mail address</w:t>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3C5B46" w:rsidP="004961F8">
      <w:pPr>
        <w:tabs>
          <w:tab w:val="left" w:pos="3402"/>
          <w:tab w:val="left" w:pos="4536"/>
          <w:tab w:val="left" w:pos="5670"/>
        </w:tabs>
        <w:spacing w:line="283"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2" o:spid="_x0000_s1041" type="#_x0000_t202" style="position:absolute;margin-left:219.75pt;margin-top:17.35pt;width:159.8pt;height:36.1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">
            <v:textbox>
              <w:txbxContent>
                <w:p w:rsidR="002D2540" w:rsidRDefault="002D2540" w:rsidP="004961F8">
                  <w:r>
                    <w:t>0612-2219454 (O)</w:t>
                  </w:r>
                </w:p>
              </w:txbxContent>
            </v:textbox>
          </v:shape>
        </w:pict>
      </w:r>
    </w:p>
    <w:p w:rsidR="004961F8" w:rsidRPr="004961F8" w:rsidRDefault="004961F8"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4961F8">
        <w:rPr>
          <w:rFonts w:ascii="Times New Roman" w:hAnsi="Times New Roman"/>
          <w:sz w:val="24"/>
          <w:szCs w:val="24"/>
        </w:rPr>
        <w:t xml:space="preserve">       Contact Nos. </w:t>
      </w:r>
    </w:p>
    <w:p w:rsidR="004961F8" w:rsidRPr="004961F8" w:rsidRDefault="003C5B46"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66" o:spid="_x0000_s1042" type="#_x0000_t202" style="position:absolute;margin-left:221.9pt;margin-top:12.65pt;width:157.65pt;height:36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">
            <v:textbox>
              <w:txbxContent>
                <w:p w:rsidR="002D2540" w:rsidRDefault="002D2540" w:rsidP="004961F8">
                  <w:r>
                    <w:t>Prof. (</w:t>
                  </w:r>
                  <w:r w:rsidRPr="002B069E">
                    <w:t>Dr</w:t>
                  </w:r>
                  <w:r>
                    <w:t>.) Asha Singh</w:t>
                  </w:r>
                </w:p>
              </w:txbxContent>
            </v:textbox>
          </v:shape>
        </w:pict>
      </w:r>
      <w:r w:rsidR="004961F8" w:rsidRPr="004961F8">
        <w:rPr>
          <w:rFonts w:ascii="Times New Roman" w:hAnsi="Times New Roman"/>
          <w:sz w:val="24"/>
          <w:szCs w:val="24"/>
        </w:rPr>
        <w:tab/>
      </w:r>
    </w:p>
    <w:p w:rsidR="004961F8" w:rsidRPr="004961F8" w:rsidRDefault="004961F8"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4961F8">
        <w:rPr>
          <w:rFonts w:ascii="Times New Roman" w:hAnsi="Times New Roman"/>
          <w:sz w:val="24"/>
          <w:szCs w:val="24"/>
        </w:rPr>
        <w:t xml:space="preserve">       Name of the Head of the Institution: </w:t>
      </w:r>
    </w:p>
    <w:p w:rsidR="004961F8" w:rsidRPr="004961F8" w:rsidRDefault="003C5B46"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82" o:spid="_x0000_s1043" type="#_x0000_t202" style="position:absolute;margin-left:227.4pt;margin-top:22.3pt;width:152.15pt;height:20.6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">
            <v:textbox>
              <w:txbxContent>
                <w:p w:rsidR="002D2540" w:rsidRDefault="002D2540" w:rsidP="004961F8">
                  <w:r>
                    <w:t>0612-2219454</w:t>
                  </w:r>
                </w:p>
              </w:txbxContent>
            </v:textbox>
          </v:shape>
        </w:pict>
      </w:r>
    </w:p>
    <w:p w:rsidR="004961F8" w:rsidRPr="004961F8" w:rsidRDefault="004961F8"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4961F8">
        <w:rPr>
          <w:rFonts w:ascii="Times New Roman" w:hAnsi="Times New Roman"/>
          <w:sz w:val="24"/>
          <w:szCs w:val="24"/>
        </w:rPr>
        <w:t xml:space="preserve">        Tel. No. with STD Code: </w:t>
      </w:r>
    </w:p>
    <w:p w:rsidR="004961F8" w:rsidRPr="004961F8" w:rsidRDefault="003C5B46"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67" o:spid="_x0000_s1044" type="#_x0000_t202" style="position:absolute;margin-left:219.75pt;margin-top:15.8pt;width:153.75pt;height:22.8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">
            <v:textbox>
              <w:txbxContent>
                <w:p w:rsidR="002D2540" w:rsidRPr="004A2738" w:rsidRDefault="002D2540" w:rsidP="004961F8">
                  <w:pPr>
                    <w:rPr>
                      <w:lang w:val="en-US"/>
                    </w:rPr>
                  </w:pPr>
                  <w:r>
                    <w:rPr>
                      <w:lang w:val="en-US"/>
                    </w:rPr>
                    <w:t>9430007500</w:t>
                  </w:r>
                </w:p>
              </w:txbxContent>
            </v:textbox>
          </v:shape>
        </w:pict>
      </w:r>
    </w:p>
    <w:p w:rsidR="004961F8" w:rsidRPr="004961F8" w:rsidRDefault="004961F8" w:rsidP="004961F8">
      <w:pPr>
        <w:tabs>
          <w:tab w:val="left" w:pos="3402"/>
          <w:tab w:val="left" w:pos="4536"/>
          <w:tab w:val="left" w:pos="5670"/>
          <w:tab w:val="left" w:pos="6804"/>
          <w:tab w:val="left" w:pos="7545"/>
          <w:tab w:val="left" w:pos="7938"/>
        </w:tabs>
        <w:spacing w:line="283" w:lineRule="auto"/>
        <w:rPr>
          <w:rFonts w:ascii="Times New Roman" w:hAnsi="Times New Roman"/>
          <w:sz w:val="24"/>
          <w:szCs w:val="24"/>
        </w:rPr>
      </w:pPr>
      <w:r w:rsidRPr="004961F8">
        <w:rPr>
          <w:rFonts w:ascii="Times New Roman" w:hAnsi="Times New Roman"/>
          <w:sz w:val="24"/>
          <w:szCs w:val="24"/>
        </w:rPr>
        <w:t>Mobile:</w:t>
      </w:r>
      <w:r w:rsidR="003C5B46" w:rsidRPr="003C5B46">
        <w:rPr>
          <w:rFonts w:ascii="Times New Roman" w:hAnsi="Times New Roman"/>
          <w:noProof/>
          <w:sz w:val="24"/>
          <w:szCs w:val="24"/>
          <w:lang w:val="en-US" w:eastAsia="en-US" w:bidi="hi-IN"/>
        </w:rPr>
        <w:pict>
          <v:shape id="Text Box 90" o:spid="_x0000_s1045" type="#_x0000_t202" style="position:absolute;margin-left:219.75pt;margin-top:18.55pt;width:153.75pt;height:25.7pt;z-index:251715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">
            <v:textbox>
              <w:txbxContent>
                <w:p w:rsidR="002D2540" w:rsidRDefault="002D2540" w:rsidP="004961F8">
                  <w:r>
                    <w:t>Dr. Anju Srivastava</w:t>
                  </w:r>
                </w:p>
              </w:txbxContent>
            </v:textbox>
          </v:shape>
        </w:pict>
      </w:r>
    </w:p>
    <w:p w:rsidR="004961F8" w:rsidRPr="004961F8" w:rsidRDefault="004961F8" w:rsidP="004961F8">
      <w:pPr>
        <w:tabs>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Name of the IQAC Co-ordinator:    </w:t>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3C5B46" w:rsidP="004961F8">
      <w:pPr>
        <w:tabs>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91" o:spid="_x0000_s1046" type="#_x0000_t202" style="position:absolute;margin-left:219.75pt;margin-top:2.3pt;width:153.75pt;height:23.4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">
            <v:textbox>
              <w:txbxContent>
                <w:p w:rsidR="002D2540" w:rsidRPr="00585710" w:rsidRDefault="002D2540" w:rsidP="004961F8">
                  <w:pPr>
                    <w:rPr>
                      <w:szCs w:val="20"/>
                    </w:rPr>
                  </w:pPr>
                  <w:r>
                    <w:rPr>
                      <w:szCs w:val="20"/>
                    </w:rPr>
                    <w:t>9334121405</w:t>
                  </w:r>
                </w:p>
              </w:txbxContent>
            </v:textbox>
          </v:shape>
        </w:pict>
      </w:r>
      <w:r w:rsidR="004961F8" w:rsidRPr="004961F8">
        <w:rPr>
          <w:rFonts w:ascii="Times New Roman" w:hAnsi="Times New Roman"/>
          <w:sz w:val="24"/>
          <w:szCs w:val="24"/>
        </w:rPr>
        <w:t xml:space="preserve">Mobile:                 </w:t>
      </w:r>
    </w:p>
    <w:p w:rsidR="004961F8" w:rsidRPr="004961F8" w:rsidRDefault="003C5B46" w:rsidP="004961F8">
      <w:pPr>
        <w:tabs>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lastRenderedPageBreak/>
        <w:pict>
          <v:shape id="Text Box 84" o:spid="_x0000_s1047" type="#_x0000_t202" style="position:absolute;margin-left:219.75pt;margin-top:7.2pt;width:153.75pt;height:36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">
            <v:textbox>
              <w:txbxContent>
                <w:p w:rsidR="002D2540" w:rsidRDefault="002D2540" w:rsidP="004961F8">
                  <w:r>
                    <w:t>srivastava.anju@yahoo.com</w:t>
                  </w:r>
                </w:p>
                <w:p w:rsidR="002D2540" w:rsidRPr="00585710" w:rsidRDefault="002D2540" w:rsidP="004961F8"/>
              </w:txbxContent>
            </v:textbox>
          </v:shape>
        </w:pict>
      </w:r>
      <w:r w:rsidR="004961F8" w:rsidRPr="004961F8">
        <w:rPr>
          <w:rFonts w:ascii="Times New Roman" w:hAnsi="Times New Roman"/>
          <w:sz w:val="24"/>
          <w:szCs w:val="24"/>
        </w:rPr>
        <w:tab/>
      </w:r>
    </w:p>
    <w:p w:rsidR="004961F8" w:rsidRPr="004961F8" w:rsidRDefault="004961F8" w:rsidP="004961F8">
      <w:pPr>
        <w:tabs>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IQAC e-mail id: </w:t>
      </w:r>
    </w:p>
    <w:p w:rsidR="004961F8" w:rsidRDefault="004961F8" w:rsidP="004961F8">
      <w:pPr>
        <w:tabs>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3C5B46" w:rsidP="004961F8">
      <w:pPr>
        <w:tabs>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246" o:spid="_x0000_s1048" type="#_x0000_t202" style="position:absolute;margin-left:246.75pt;margin-top:22.65pt;width:171.75pt;height:27pt;z-index:25183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">
            <v:textbox>
              <w:txbxContent>
                <w:p w:rsidR="002D2540" w:rsidRPr="007233E3" w:rsidRDefault="002D2540" w:rsidP="004961F8">
                  <w:r>
                    <w:t>EC/34/050/MMCPU/AQAR2016</w:t>
                  </w:r>
                </w:p>
                <w:p w:rsidR="002D2540" w:rsidRPr="00A82D63" w:rsidRDefault="002D2540" w:rsidP="004961F8">
                  <w:pPr>
                    <w:rPr>
                      <w:color w:val="FF0000"/>
                    </w:rPr>
                  </w:pPr>
                  <w:r w:rsidRPr="007233E3">
                    <w:rPr>
                      <w:color w:val="FF0000"/>
                    </w:rPr>
                    <w:t>2013</w:t>
                  </w:r>
                </w:p>
              </w:txbxContent>
            </v:textbox>
          </v:shape>
        </w:pict>
      </w:r>
    </w:p>
    <w:p w:rsidR="004961F8" w:rsidRPr="004961F8" w:rsidRDefault="004961F8" w:rsidP="004961F8">
      <w:pPr>
        <w:tabs>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1.3 </w:t>
      </w:r>
      <w:r w:rsidRPr="004961F8">
        <w:rPr>
          <w:rFonts w:ascii="Times New Roman" w:hAnsi="Times New Roman"/>
          <w:b/>
          <w:sz w:val="24"/>
          <w:szCs w:val="24"/>
        </w:rPr>
        <w:t>NAAC Track ID</w:t>
      </w:r>
      <w:r w:rsidRPr="004961F8">
        <w:rPr>
          <w:rFonts w:ascii="Times New Roman" w:hAnsi="Times New Roman"/>
          <w:i/>
          <w:sz w:val="24"/>
          <w:szCs w:val="24"/>
        </w:rPr>
        <w:t>(For ex. MHCOGN 18879)</w:t>
      </w:r>
    </w:p>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b/>
          <w:sz w:val="24"/>
          <w:szCs w:val="24"/>
        </w:rPr>
      </w:pPr>
      <w:r w:rsidRPr="004961F8">
        <w:rPr>
          <w:rFonts w:ascii="Times New Roman" w:hAnsi="Times New Roman"/>
          <w:b/>
          <w:sz w:val="24"/>
          <w:szCs w:val="24"/>
        </w:rPr>
        <w:t xml:space="preserve">                                      OR</w:t>
      </w:r>
    </w:p>
    <w:p w:rsidR="004961F8" w:rsidRPr="004961F8" w:rsidRDefault="003C5B46"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245" o:spid="_x0000_s1049" type="#_x0000_t202" style="position:absolute;margin-left:252pt;margin-top:5.15pt;width:208.7pt;height:27pt;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">
            <v:textbox>
              <w:txbxContent>
                <w:p w:rsidR="002D2540" w:rsidRDefault="002D2540" w:rsidP="004961F8">
                  <w:r>
                    <w:t>EC/34/050/MMCPU/AQAR2016</w:t>
                  </w:r>
                </w:p>
              </w:txbxContent>
            </v:textbox>
          </v:shape>
        </w:pict>
      </w:r>
    </w:p>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b/>
          <w:sz w:val="24"/>
          <w:szCs w:val="24"/>
        </w:rPr>
      </w:pPr>
      <w:r w:rsidRPr="004961F8">
        <w:rPr>
          <w:rFonts w:ascii="Times New Roman" w:hAnsi="Times New Roman"/>
          <w:sz w:val="24"/>
          <w:szCs w:val="24"/>
        </w:rPr>
        <w:t xml:space="preserve">1.4 </w:t>
      </w:r>
      <w:r w:rsidRPr="004961F8">
        <w:rPr>
          <w:rFonts w:ascii="Times New Roman" w:hAnsi="Times New Roman"/>
          <w:b/>
          <w:sz w:val="24"/>
          <w:szCs w:val="24"/>
        </w:rPr>
        <w:t>NAAC Executive Committee No. &amp; Date:</w:t>
      </w:r>
    </w:p>
    <w:p w:rsidR="004961F8" w:rsidRPr="004961F8" w:rsidRDefault="004961F8" w:rsidP="004961F8">
      <w:pPr>
        <w:tabs>
          <w:tab w:val="left" w:pos="3402"/>
          <w:tab w:val="left" w:pos="4536"/>
          <w:tab w:val="left" w:pos="5670"/>
          <w:tab w:val="left" w:pos="6804"/>
          <w:tab w:val="left" w:pos="7545"/>
          <w:tab w:val="left" w:pos="7938"/>
        </w:tabs>
        <w:spacing w:after="0" w:line="240" w:lineRule="auto"/>
        <w:ind w:left="426"/>
        <w:rPr>
          <w:rFonts w:ascii="Times New Roman" w:hAnsi="Times New Roman"/>
          <w:i/>
          <w:sz w:val="24"/>
          <w:szCs w:val="24"/>
        </w:rPr>
      </w:pPr>
      <w:r w:rsidRPr="004961F8">
        <w:rPr>
          <w:rFonts w:ascii="Times New Roman" w:hAnsi="Times New Roman"/>
          <w:i/>
          <w:sz w:val="24"/>
          <w:szCs w:val="24"/>
        </w:rPr>
        <w:t xml:space="preserve">(For Example EC/32/A&amp;A/143 dated 3-5-2004. </w:t>
      </w:r>
    </w:p>
    <w:p w:rsidR="004961F8" w:rsidRPr="004961F8" w:rsidRDefault="004961F8" w:rsidP="004961F8">
      <w:pPr>
        <w:tabs>
          <w:tab w:val="left" w:pos="3402"/>
          <w:tab w:val="left" w:pos="4536"/>
          <w:tab w:val="left" w:pos="5670"/>
          <w:tab w:val="left" w:pos="6804"/>
          <w:tab w:val="left" w:pos="7545"/>
          <w:tab w:val="left" w:pos="7938"/>
        </w:tabs>
        <w:spacing w:after="0" w:line="240" w:lineRule="auto"/>
        <w:ind w:left="426"/>
        <w:rPr>
          <w:rFonts w:ascii="Times New Roman" w:hAnsi="Times New Roman"/>
          <w:i/>
          <w:sz w:val="24"/>
          <w:szCs w:val="24"/>
        </w:rPr>
      </w:pPr>
      <w:r w:rsidRPr="004961F8">
        <w:rPr>
          <w:rFonts w:ascii="Times New Roman" w:hAnsi="Times New Roman"/>
          <w:i/>
          <w:sz w:val="24"/>
          <w:szCs w:val="24"/>
        </w:rPr>
        <w:t xml:space="preserve">This EC no. is available in the right corner- bottom </w:t>
      </w:r>
    </w:p>
    <w:p w:rsidR="004961F8" w:rsidRPr="004961F8" w:rsidRDefault="004961F8" w:rsidP="004961F8">
      <w:pPr>
        <w:tabs>
          <w:tab w:val="left" w:pos="3402"/>
          <w:tab w:val="left" w:pos="4536"/>
          <w:tab w:val="left" w:pos="5670"/>
          <w:tab w:val="left" w:pos="6804"/>
          <w:tab w:val="left" w:pos="7545"/>
          <w:tab w:val="left" w:pos="7938"/>
        </w:tabs>
        <w:spacing w:after="0" w:line="240" w:lineRule="auto"/>
        <w:ind w:left="426"/>
        <w:rPr>
          <w:rFonts w:ascii="Times New Roman" w:hAnsi="Times New Roman"/>
          <w:i/>
          <w:sz w:val="24"/>
          <w:szCs w:val="24"/>
        </w:rPr>
      </w:pPr>
      <w:r w:rsidRPr="004961F8">
        <w:rPr>
          <w:rFonts w:ascii="Times New Roman" w:hAnsi="Times New Roman"/>
          <w:i/>
          <w:sz w:val="24"/>
          <w:szCs w:val="24"/>
        </w:rPr>
        <w:t>of your institution’s Accreditation Certificate)</w:t>
      </w:r>
    </w:p>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p w:rsidR="004961F8" w:rsidRPr="004961F8" w:rsidRDefault="003C5B46" w:rsidP="004961F8">
      <w:pPr>
        <w:tabs>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27" o:spid="_x0000_s1050" type="#_x0000_t202" style="position:absolute;margin-left:193.5pt;margin-top:19.65pt;width:225pt;height:36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">
            <v:textbox>
              <w:txbxContent>
                <w:p w:rsidR="002D2540" w:rsidRDefault="002D2540" w:rsidP="004961F8">
                  <w:r w:rsidRPr="002B069E">
                    <w:t>www.magadhmahilacollege.org</w:t>
                  </w:r>
                </w:p>
              </w:txbxContent>
            </v:textbox>
          </v:shape>
        </w:pict>
      </w:r>
    </w:p>
    <w:p w:rsidR="004961F8" w:rsidRPr="004961F8" w:rsidRDefault="004961F8" w:rsidP="004961F8">
      <w:pPr>
        <w:tabs>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1.5 Website address:</w:t>
      </w:r>
    </w:p>
    <w:p w:rsidR="004961F8" w:rsidRPr="004961F8" w:rsidRDefault="003C5B46" w:rsidP="004961F8">
      <w:pPr>
        <w:tabs>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87" o:spid="_x0000_s1051" type="#_x0000_t202" style="position:absolute;margin-left:180pt;margin-top:21.15pt;width:310.5pt;height:29.4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">
            <v:textbox>
              <w:txbxContent>
                <w:p w:rsidR="002D2540" w:rsidRPr="007233E3" w:rsidRDefault="002D2540" w:rsidP="004961F8">
                  <w:pPr>
                    <w:rPr>
                      <w:sz w:val="20"/>
                    </w:rPr>
                  </w:pPr>
                  <w:r w:rsidRPr="007233E3">
                    <w:rPr>
                      <w:sz w:val="20"/>
                    </w:rPr>
                    <w:t>www.magadhmahilacollege.org</w:t>
                  </w:r>
                  <w:r w:rsidRPr="007233E3">
                    <w:rPr>
                      <w:rFonts w:ascii="Times New Roman" w:hAnsi="Times New Roman"/>
                      <w:szCs w:val="24"/>
                    </w:rPr>
                    <w:t>/</w:t>
                  </w:r>
                  <w:r>
                    <w:rPr>
                      <w:sz w:val="20"/>
                    </w:rPr>
                    <w:t xml:space="preserve"> EC/34/050/MMCPU/AQAR2016.DOC</w:t>
                  </w:r>
                </w:p>
                <w:p w:rsidR="002D2540" w:rsidRPr="007233E3" w:rsidRDefault="002D2540" w:rsidP="004961F8">
                  <w:pPr>
                    <w:rPr>
                      <w:sz w:val="20"/>
                    </w:rPr>
                  </w:pPr>
                  <w:r w:rsidRPr="007233E3">
                    <w:rPr>
                      <w:rFonts w:ascii="Times New Roman" w:hAnsi="Times New Roman"/>
                      <w:szCs w:val="24"/>
                    </w:rPr>
                    <w:t>.doc</w:t>
                  </w:r>
                </w:p>
                <w:p w:rsidR="002D2540" w:rsidRPr="007233E3" w:rsidRDefault="002D2540" w:rsidP="004961F8">
                  <w:pPr>
                    <w:rPr>
                      <w:sz w:val="20"/>
                    </w:rPr>
                  </w:pPr>
                </w:p>
              </w:txbxContent>
            </v:textbox>
          </v:shape>
        </w:pict>
      </w:r>
    </w:p>
    <w:p w:rsidR="004961F8" w:rsidRPr="004961F8" w:rsidRDefault="004961F8" w:rsidP="004961F8">
      <w:pPr>
        <w:tabs>
          <w:tab w:val="left" w:pos="3402"/>
          <w:tab w:val="left" w:pos="4536"/>
          <w:tab w:val="left" w:pos="5670"/>
          <w:tab w:val="left" w:pos="6804"/>
          <w:tab w:val="left" w:pos="7545"/>
          <w:tab w:val="left" w:pos="7938"/>
        </w:tabs>
        <w:ind w:firstLine="1077"/>
        <w:rPr>
          <w:rFonts w:ascii="Times New Roman" w:hAnsi="Times New Roman"/>
          <w:sz w:val="24"/>
          <w:szCs w:val="24"/>
        </w:rPr>
      </w:pPr>
      <w:r w:rsidRPr="004961F8">
        <w:rPr>
          <w:rFonts w:ascii="Times New Roman" w:hAnsi="Times New Roman"/>
          <w:sz w:val="24"/>
          <w:szCs w:val="24"/>
        </w:rPr>
        <w:t xml:space="preserve">Web-link of the AQAR: </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4961F8" w:rsidP="004961F8">
      <w:pPr>
        <w:tabs>
          <w:tab w:val="left" w:pos="3402"/>
          <w:tab w:val="left" w:pos="4536"/>
          <w:tab w:val="left" w:pos="5670"/>
          <w:tab w:val="left" w:pos="6804"/>
          <w:tab w:val="left" w:pos="7545"/>
          <w:tab w:val="left" w:pos="7938"/>
        </w:tabs>
        <w:rPr>
          <w:rFonts w:ascii="Times New Roman" w:hAnsi="Times New Roman"/>
          <w:color w:val="FF0000"/>
          <w:sz w:val="24"/>
          <w:szCs w:val="24"/>
        </w:rPr>
      </w:pPr>
      <w:r w:rsidRPr="004961F8">
        <w:rPr>
          <w:rFonts w:ascii="Times New Roman" w:hAnsi="Times New Roman"/>
          <w:color w:val="FF0000"/>
          <w:sz w:val="24"/>
          <w:szCs w:val="24"/>
        </w:rPr>
        <w:tab/>
      </w:r>
    </w:p>
    <w:p w:rsidR="004961F8" w:rsidRPr="004961F8" w:rsidRDefault="004961F8" w:rsidP="004961F8">
      <w:pPr>
        <w:tabs>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1.6 Accreditation Details</w:t>
      </w:r>
    </w:p>
    <w:tbl>
      <w:tblPr>
        <w:tblW w:w="0" w:type="auto"/>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68"/>
        <w:gridCol w:w="1395"/>
        <w:gridCol w:w="1251"/>
        <w:gridCol w:w="1374"/>
        <w:gridCol w:w="1562"/>
        <w:gridCol w:w="1683"/>
      </w:tblGrid>
      <w:tr w:rsidR="004961F8" w:rsidRPr="004961F8" w:rsidTr="004961F8">
        <w:trPr>
          <w:cantSplit/>
          <w:trHeight w:val="327"/>
        </w:trPr>
        <w:tc>
          <w:tcPr>
            <w:tcW w:w="1168"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Sl. No.</w:t>
            </w:r>
          </w:p>
        </w:tc>
        <w:tc>
          <w:tcPr>
            <w:tcW w:w="1395"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Cycle</w:t>
            </w:r>
          </w:p>
        </w:tc>
        <w:tc>
          <w:tcPr>
            <w:tcW w:w="1251"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Grade</w:t>
            </w:r>
          </w:p>
        </w:tc>
        <w:tc>
          <w:tcPr>
            <w:tcW w:w="1374"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CGPA</w:t>
            </w:r>
          </w:p>
        </w:tc>
        <w:tc>
          <w:tcPr>
            <w:tcW w:w="1562"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Year of Accreditation</w:t>
            </w:r>
          </w:p>
        </w:tc>
        <w:tc>
          <w:tcPr>
            <w:tcW w:w="1683"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Validity Period</w:t>
            </w:r>
          </w:p>
        </w:tc>
      </w:tr>
      <w:tr w:rsidR="004961F8" w:rsidRPr="004961F8" w:rsidTr="004961F8">
        <w:trPr>
          <w:cantSplit/>
          <w:trHeight w:val="327"/>
        </w:trPr>
        <w:tc>
          <w:tcPr>
            <w:tcW w:w="1168"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1</w:t>
            </w:r>
          </w:p>
        </w:tc>
        <w:tc>
          <w:tcPr>
            <w:tcW w:w="1395"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1</w:t>
            </w:r>
            <w:r w:rsidRPr="004961F8">
              <w:rPr>
                <w:rFonts w:ascii="Times New Roman" w:hAnsi="Times New Roman"/>
                <w:sz w:val="24"/>
                <w:szCs w:val="24"/>
                <w:vertAlign w:val="superscript"/>
              </w:rPr>
              <w:t>st</w:t>
            </w:r>
            <w:r w:rsidRPr="004961F8">
              <w:rPr>
                <w:rFonts w:ascii="Times New Roman" w:hAnsi="Times New Roman"/>
                <w:sz w:val="24"/>
                <w:szCs w:val="24"/>
              </w:rPr>
              <w:t xml:space="preserve"> Cycle</w:t>
            </w:r>
          </w:p>
        </w:tc>
        <w:tc>
          <w:tcPr>
            <w:tcW w:w="1251"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B++</w:t>
            </w:r>
          </w:p>
        </w:tc>
        <w:tc>
          <w:tcPr>
            <w:tcW w:w="1374"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81.75</w:t>
            </w:r>
          </w:p>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Institutional Score</w:t>
            </w:r>
          </w:p>
        </w:tc>
        <w:tc>
          <w:tcPr>
            <w:tcW w:w="1562"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2004</w:t>
            </w:r>
          </w:p>
        </w:tc>
        <w:tc>
          <w:tcPr>
            <w:tcW w:w="1683" w:type="dxa"/>
          </w:tcPr>
          <w:p w:rsidR="004961F8" w:rsidRPr="004961F8" w:rsidRDefault="004961F8" w:rsidP="004961F8">
            <w:pPr>
              <w:tabs>
                <w:tab w:val="left" w:pos="1134"/>
              </w:tabs>
              <w:spacing w:after="0"/>
              <w:jc w:val="center"/>
              <w:rPr>
                <w:rFonts w:ascii="Times New Roman" w:hAnsi="Times New Roman"/>
                <w:sz w:val="24"/>
                <w:szCs w:val="24"/>
              </w:rPr>
            </w:pPr>
          </w:p>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2009</w:t>
            </w:r>
          </w:p>
        </w:tc>
      </w:tr>
      <w:tr w:rsidR="004961F8" w:rsidRPr="004961F8" w:rsidTr="004961F8">
        <w:trPr>
          <w:cantSplit/>
          <w:trHeight w:val="327"/>
        </w:trPr>
        <w:tc>
          <w:tcPr>
            <w:tcW w:w="1168"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2</w:t>
            </w:r>
          </w:p>
        </w:tc>
        <w:tc>
          <w:tcPr>
            <w:tcW w:w="1395"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2</w:t>
            </w:r>
            <w:r w:rsidRPr="004961F8">
              <w:rPr>
                <w:rFonts w:ascii="Times New Roman" w:hAnsi="Times New Roman"/>
                <w:sz w:val="24"/>
                <w:szCs w:val="24"/>
                <w:vertAlign w:val="superscript"/>
              </w:rPr>
              <w:t>nd</w:t>
            </w:r>
            <w:r w:rsidRPr="004961F8">
              <w:rPr>
                <w:rFonts w:ascii="Times New Roman" w:hAnsi="Times New Roman"/>
                <w:sz w:val="24"/>
                <w:szCs w:val="24"/>
              </w:rPr>
              <w:t xml:space="preserve"> Cycle</w:t>
            </w:r>
          </w:p>
        </w:tc>
        <w:tc>
          <w:tcPr>
            <w:tcW w:w="1251"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A</w:t>
            </w:r>
          </w:p>
        </w:tc>
        <w:tc>
          <w:tcPr>
            <w:tcW w:w="1374"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3.02</w:t>
            </w:r>
          </w:p>
        </w:tc>
        <w:tc>
          <w:tcPr>
            <w:tcW w:w="1562"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2012</w:t>
            </w:r>
          </w:p>
        </w:tc>
        <w:tc>
          <w:tcPr>
            <w:tcW w:w="1683" w:type="dxa"/>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2018</w:t>
            </w:r>
          </w:p>
        </w:tc>
      </w:tr>
      <w:tr w:rsidR="004961F8" w:rsidRPr="004961F8" w:rsidTr="004961F8">
        <w:trPr>
          <w:cantSplit/>
          <w:trHeight w:val="327"/>
        </w:trPr>
        <w:tc>
          <w:tcPr>
            <w:tcW w:w="1168"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3</w:t>
            </w:r>
          </w:p>
        </w:tc>
        <w:tc>
          <w:tcPr>
            <w:tcW w:w="1395"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3</w:t>
            </w:r>
            <w:r w:rsidRPr="004961F8">
              <w:rPr>
                <w:rFonts w:ascii="Times New Roman" w:hAnsi="Times New Roman"/>
                <w:sz w:val="24"/>
                <w:szCs w:val="24"/>
                <w:vertAlign w:val="superscript"/>
              </w:rPr>
              <w:t>rd</w:t>
            </w:r>
            <w:r w:rsidRPr="004961F8">
              <w:rPr>
                <w:rFonts w:ascii="Times New Roman" w:hAnsi="Times New Roman"/>
                <w:sz w:val="24"/>
                <w:szCs w:val="24"/>
              </w:rPr>
              <w:t xml:space="preserve"> Cycle</w:t>
            </w:r>
          </w:p>
        </w:tc>
        <w:tc>
          <w:tcPr>
            <w:tcW w:w="1251" w:type="dxa"/>
            <w:vAlign w:val="center"/>
          </w:tcPr>
          <w:p w:rsidR="004961F8" w:rsidRPr="004961F8" w:rsidRDefault="004961F8" w:rsidP="004961F8">
            <w:pPr>
              <w:tabs>
                <w:tab w:val="left" w:pos="1134"/>
              </w:tabs>
              <w:spacing w:after="0"/>
              <w:jc w:val="center"/>
              <w:rPr>
                <w:rFonts w:ascii="Times New Roman" w:hAnsi="Times New Roman"/>
                <w:sz w:val="24"/>
                <w:szCs w:val="24"/>
              </w:rPr>
            </w:pPr>
          </w:p>
        </w:tc>
        <w:tc>
          <w:tcPr>
            <w:tcW w:w="1374" w:type="dxa"/>
            <w:vAlign w:val="center"/>
          </w:tcPr>
          <w:p w:rsidR="004961F8" w:rsidRPr="004961F8" w:rsidRDefault="004961F8" w:rsidP="004961F8">
            <w:pPr>
              <w:tabs>
                <w:tab w:val="left" w:pos="1134"/>
              </w:tabs>
              <w:spacing w:after="0"/>
              <w:jc w:val="center"/>
              <w:rPr>
                <w:rFonts w:ascii="Times New Roman" w:hAnsi="Times New Roman"/>
                <w:sz w:val="24"/>
                <w:szCs w:val="24"/>
              </w:rPr>
            </w:pPr>
          </w:p>
        </w:tc>
        <w:tc>
          <w:tcPr>
            <w:tcW w:w="1562" w:type="dxa"/>
            <w:vAlign w:val="center"/>
          </w:tcPr>
          <w:p w:rsidR="004961F8" w:rsidRPr="004961F8" w:rsidRDefault="004961F8" w:rsidP="004961F8">
            <w:pPr>
              <w:tabs>
                <w:tab w:val="left" w:pos="1134"/>
              </w:tabs>
              <w:spacing w:after="0"/>
              <w:jc w:val="center"/>
              <w:rPr>
                <w:rFonts w:ascii="Times New Roman" w:hAnsi="Times New Roman"/>
                <w:sz w:val="24"/>
                <w:szCs w:val="24"/>
              </w:rPr>
            </w:pPr>
          </w:p>
        </w:tc>
        <w:tc>
          <w:tcPr>
            <w:tcW w:w="1683" w:type="dxa"/>
          </w:tcPr>
          <w:p w:rsidR="004961F8" w:rsidRPr="004961F8" w:rsidRDefault="004961F8" w:rsidP="004961F8">
            <w:pPr>
              <w:tabs>
                <w:tab w:val="left" w:pos="1134"/>
              </w:tabs>
              <w:spacing w:after="0"/>
              <w:jc w:val="center"/>
              <w:rPr>
                <w:rFonts w:ascii="Times New Roman" w:hAnsi="Times New Roman"/>
                <w:sz w:val="24"/>
                <w:szCs w:val="24"/>
              </w:rPr>
            </w:pPr>
          </w:p>
        </w:tc>
      </w:tr>
      <w:tr w:rsidR="004961F8" w:rsidRPr="004961F8" w:rsidTr="004961F8">
        <w:trPr>
          <w:cantSplit/>
          <w:trHeight w:val="327"/>
        </w:trPr>
        <w:tc>
          <w:tcPr>
            <w:tcW w:w="1168"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4</w:t>
            </w:r>
          </w:p>
        </w:tc>
        <w:tc>
          <w:tcPr>
            <w:tcW w:w="1395" w:type="dxa"/>
            <w:vAlign w:val="center"/>
          </w:tcPr>
          <w:p w:rsidR="004961F8" w:rsidRPr="004961F8" w:rsidRDefault="004961F8" w:rsidP="004961F8">
            <w:pPr>
              <w:tabs>
                <w:tab w:val="left" w:pos="1134"/>
              </w:tabs>
              <w:spacing w:after="0"/>
              <w:jc w:val="center"/>
              <w:rPr>
                <w:rFonts w:ascii="Times New Roman" w:hAnsi="Times New Roman"/>
                <w:sz w:val="24"/>
                <w:szCs w:val="24"/>
              </w:rPr>
            </w:pPr>
            <w:r w:rsidRPr="004961F8">
              <w:rPr>
                <w:rFonts w:ascii="Times New Roman" w:hAnsi="Times New Roman"/>
                <w:sz w:val="24"/>
                <w:szCs w:val="24"/>
              </w:rPr>
              <w:t>4</w:t>
            </w:r>
            <w:r w:rsidRPr="004961F8">
              <w:rPr>
                <w:rFonts w:ascii="Times New Roman" w:hAnsi="Times New Roman"/>
                <w:sz w:val="24"/>
                <w:szCs w:val="24"/>
                <w:vertAlign w:val="superscript"/>
              </w:rPr>
              <w:t>th</w:t>
            </w:r>
            <w:r w:rsidRPr="004961F8">
              <w:rPr>
                <w:rFonts w:ascii="Times New Roman" w:hAnsi="Times New Roman"/>
                <w:sz w:val="24"/>
                <w:szCs w:val="24"/>
              </w:rPr>
              <w:t xml:space="preserve"> Cycle</w:t>
            </w:r>
          </w:p>
        </w:tc>
        <w:tc>
          <w:tcPr>
            <w:tcW w:w="1251" w:type="dxa"/>
            <w:vAlign w:val="center"/>
          </w:tcPr>
          <w:p w:rsidR="004961F8" w:rsidRPr="004961F8" w:rsidRDefault="004961F8" w:rsidP="004961F8">
            <w:pPr>
              <w:tabs>
                <w:tab w:val="left" w:pos="1134"/>
              </w:tabs>
              <w:spacing w:after="0"/>
              <w:jc w:val="center"/>
              <w:rPr>
                <w:rFonts w:ascii="Times New Roman" w:hAnsi="Times New Roman"/>
                <w:sz w:val="24"/>
                <w:szCs w:val="24"/>
              </w:rPr>
            </w:pPr>
          </w:p>
        </w:tc>
        <w:tc>
          <w:tcPr>
            <w:tcW w:w="1374" w:type="dxa"/>
            <w:vAlign w:val="center"/>
          </w:tcPr>
          <w:p w:rsidR="004961F8" w:rsidRPr="004961F8" w:rsidRDefault="004961F8" w:rsidP="004961F8">
            <w:pPr>
              <w:tabs>
                <w:tab w:val="left" w:pos="1134"/>
              </w:tabs>
              <w:spacing w:after="0"/>
              <w:jc w:val="center"/>
              <w:rPr>
                <w:rFonts w:ascii="Times New Roman" w:hAnsi="Times New Roman"/>
                <w:sz w:val="24"/>
                <w:szCs w:val="24"/>
              </w:rPr>
            </w:pPr>
          </w:p>
        </w:tc>
        <w:tc>
          <w:tcPr>
            <w:tcW w:w="1562" w:type="dxa"/>
            <w:vAlign w:val="center"/>
          </w:tcPr>
          <w:p w:rsidR="004961F8" w:rsidRPr="004961F8" w:rsidRDefault="004961F8" w:rsidP="004961F8">
            <w:pPr>
              <w:tabs>
                <w:tab w:val="left" w:pos="1134"/>
              </w:tabs>
              <w:spacing w:after="0"/>
              <w:jc w:val="center"/>
              <w:rPr>
                <w:rFonts w:ascii="Times New Roman" w:hAnsi="Times New Roman"/>
                <w:sz w:val="24"/>
                <w:szCs w:val="24"/>
              </w:rPr>
            </w:pPr>
          </w:p>
        </w:tc>
        <w:tc>
          <w:tcPr>
            <w:tcW w:w="1683" w:type="dxa"/>
          </w:tcPr>
          <w:p w:rsidR="004961F8" w:rsidRPr="004961F8" w:rsidRDefault="004961F8" w:rsidP="004961F8">
            <w:pPr>
              <w:tabs>
                <w:tab w:val="left" w:pos="1134"/>
              </w:tabs>
              <w:spacing w:after="0"/>
              <w:jc w:val="center"/>
              <w:rPr>
                <w:rFonts w:ascii="Times New Roman" w:hAnsi="Times New Roman"/>
                <w:sz w:val="24"/>
                <w:szCs w:val="24"/>
              </w:rPr>
            </w:pPr>
          </w:p>
        </w:tc>
      </w:tr>
    </w:tbl>
    <w:p w:rsidR="004961F8" w:rsidRPr="004961F8" w:rsidRDefault="004961F8" w:rsidP="004961F8">
      <w:pPr>
        <w:tabs>
          <w:tab w:val="left" w:pos="1134"/>
        </w:tabs>
        <w:spacing w:after="0"/>
        <w:rPr>
          <w:rFonts w:ascii="Times New Roman" w:hAnsi="Times New Roman"/>
          <w:sz w:val="24"/>
          <w:szCs w:val="24"/>
        </w:rPr>
      </w:pPr>
    </w:p>
    <w:p w:rsidR="004961F8" w:rsidRPr="004961F8" w:rsidRDefault="004961F8" w:rsidP="004961F8">
      <w:pPr>
        <w:tabs>
          <w:tab w:val="left" w:pos="1134"/>
        </w:tabs>
        <w:spacing w:after="0"/>
        <w:rPr>
          <w:rFonts w:ascii="Times New Roman" w:hAnsi="Times New Roman"/>
          <w:sz w:val="24"/>
          <w:szCs w:val="24"/>
        </w:rPr>
      </w:pPr>
    </w:p>
    <w:p w:rsidR="004961F8" w:rsidRPr="004961F8" w:rsidRDefault="003C5B46" w:rsidP="004961F8">
      <w:pPr>
        <w:tabs>
          <w:tab w:val="left" w:pos="1134"/>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83" o:spid="_x0000_s1052" type="#_x0000_t202" style="position:absolute;margin-left:299.85pt;margin-top:-9.65pt;width:105.15pt;height:25.05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">
            <v:textbox>
              <w:txbxContent>
                <w:p w:rsidR="002D2540" w:rsidRPr="005613F9" w:rsidRDefault="002D2540" w:rsidP="004961F8">
                  <w:pPr>
                    <w:rPr>
                      <w:sz w:val="20"/>
                      <w:szCs w:val="20"/>
                    </w:rPr>
                  </w:pPr>
                  <w:r>
                    <w:rPr>
                      <w:sz w:val="20"/>
                      <w:szCs w:val="20"/>
                    </w:rPr>
                    <w:t>27/08/2009</w:t>
                  </w:r>
                </w:p>
              </w:txbxContent>
            </v:textbox>
          </v:shape>
        </w:pict>
      </w:r>
      <w:r w:rsidR="004961F8" w:rsidRPr="004961F8">
        <w:rPr>
          <w:rFonts w:ascii="Times New Roman" w:hAnsi="Times New Roman"/>
          <w:sz w:val="24"/>
          <w:szCs w:val="24"/>
        </w:rPr>
        <w:t>1.7 Date of Establishment of IQAC:</w:t>
      </w:r>
      <w:r w:rsidR="004961F8" w:rsidRPr="004961F8">
        <w:rPr>
          <w:rFonts w:ascii="Times New Roman" w:hAnsi="Times New Roman"/>
          <w:sz w:val="24"/>
          <w:szCs w:val="24"/>
        </w:rPr>
        <w:tab/>
        <w:t>DD/MM/YYYY</w:t>
      </w:r>
    </w:p>
    <w:p w:rsidR="004961F8" w:rsidRPr="004961F8" w:rsidRDefault="004961F8" w:rsidP="004961F8">
      <w:pPr>
        <w:tabs>
          <w:tab w:val="left" w:pos="1134"/>
        </w:tabs>
        <w:spacing w:after="0"/>
        <w:rPr>
          <w:rFonts w:ascii="Times New Roman" w:hAnsi="Times New Roman"/>
          <w:sz w:val="24"/>
          <w:szCs w:val="24"/>
        </w:rPr>
      </w:pPr>
    </w:p>
    <w:p w:rsidR="004961F8" w:rsidRPr="004961F8" w:rsidRDefault="004961F8" w:rsidP="004961F8">
      <w:pPr>
        <w:tabs>
          <w:tab w:val="left" w:pos="1134"/>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1.8 Details of the previous year’s AQAR submitted to NAACafterthe latest Assessment and Accreditation by NAAC (</w:t>
      </w:r>
      <w:r w:rsidRPr="004961F8">
        <w:rPr>
          <w:rFonts w:ascii="Times New Roman" w:hAnsi="Times New Roman"/>
          <w:i/>
          <w:sz w:val="24"/>
          <w:szCs w:val="24"/>
        </w:rPr>
        <w:t>(for example AQAR 2010-11submitted to NAAC on 12-10-2011)</w:t>
      </w:r>
    </w:p>
    <w:p w:rsidR="004961F8" w:rsidRPr="004961F8" w:rsidRDefault="004961F8" w:rsidP="004961F8">
      <w:pPr>
        <w:pStyle w:val="ListParagraph"/>
        <w:numPr>
          <w:ilvl w:val="0"/>
          <w:numId w:val="1"/>
        </w:numPr>
        <w:ind w:hanging="153"/>
        <w:rPr>
          <w:rFonts w:ascii="Times New Roman" w:hAnsi="Times New Roman"/>
          <w:sz w:val="24"/>
          <w:szCs w:val="24"/>
        </w:rPr>
      </w:pPr>
      <w:r w:rsidRPr="004961F8">
        <w:rPr>
          <w:rFonts w:ascii="Times New Roman" w:hAnsi="Times New Roman"/>
          <w:sz w:val="24"/>
          <w:szCs w:val="24"/>
        </w:rPr>
        <w:t>AQAR _______________________ __________________ (15/04/2017)</w:t>
      </w:r>
    </w:p>
    <w:p w:rsidR="004961F8" w:rsidRPr="004961F8" w:rsidRDefault="004961F8" w:rsidP="004961F8">
      <w:pPr>
        <w:pStyle w:val="ListParagraph"/>
        <w:numPr>
          <w:ilvl w:val="0"/>
          <w:numId w:val="1"/>
        </w:numPr>
        <w:ind w:hanging="153"/>
        <w:rPr>
          <w:rFonts w:ascii="Times New Roman" w:hAnsi="Times New Roman"/>
          <w:sz w:val="24"/>
          <w:szCs w:val="24"/>
        </w:rPr>
      </w:pPr>
      <w:r w:rsidRPr="004961F8">
        <w:rPr>
          <w:rFonts w:ascii="Times New Roman" w:hAnsi="Times New Roman"/>
          <w:sz w:val="24"/>
          <w:szCs w:val="24"/>
        </w:rPr>
        <w:t>AQAR__________________ ________________________ (03/05/2017)</w:t>
      </w:r>
    </w:p>
    <w:p w:rsidR="004961F8" w:rsidRPr="004961F8" w:rsidRDefault="004961F8" w:rsidP="004961F8">
      <w:pPr>
        <w:pStyle w:val="ListParagraph"/>
        <w:numPr>
          <w:ilvl w:val="0"/>
          <w:numId w:val="1"/>
        </w:numPr>
        <w:ind w:hanging="153"/>
        <w:rPr>
          <w:rFonts w:ascii="Times New Roman" w:hAnsi="Times New Roman"/>
          <w:sz w:val="24"/>
          <w:szCs w:val="24"/>
        </w:rPr>
      </w:pPr>
      <w:r w:rsidRPr="004961F8">
        <w:rPr>
          <w:rFonts w:ascii="Times New Roman" w:hAnsi="Times New Roman"/>
          <w:sz w:val="24"/>
          <w:szCs w:val="24"/>
        </w:rPr>
        <w:t>AQAR__________________ _______________________ (25/09/2017)</w:t>
      </w:r>
    </w:p>
    <w:p w:rsidR="004961F8" w:rsidRPr="00CE654C" w:rsidRDefault="004961F8" w:rsidP="00CE654C">
      <w:pPr>
        <w:pStyle w:val="ListParagraph"/>
        <w:numPr>
          <w:ilvl w:val="0"/>
          <w:numId w:val="1"/>
        </w:numPr>
        <w:ind w:hanging="153"/>
        <w:rPr>
          <w:rFonts w:ascii="Times New Roman" w:hAnsi="Times New Roman"/>
          <w:b/>
          <w:sz w:val="24"/>
          <w:szCs w:val="24"/>
        </w:rPr>
      </w:pPr>
      <w:r w:rsidRPr="004961F8">
        <w:rPr>
          <w:rFonts w:ascii="Times New Roman" w:hAnsi="Times New Roman"/>
          <w:sz w:val="24"/>
          <w:szCs w:val="24"/>
        </w:rPr>
        <w:t>AQAR______________</w:t>
      </w:r>
      <w:r w:rsidR="00D61CFD">
        <w:rPr>
          <w:rFonts w:ascii="Times New Roman" w:hAnsi="Times New Roman"/>
          <w:sz w:val="24"/>
          <w:szCs w:val="24"/>
        </w:rPr>
        <w:t>____ _______________________ (28</w:t>
      </w:r>
      <w:r w:rsidRPr="004961F8">
        <w:rPr>
          <w:rFonts w:ascii="Times New Roman" w:hAnsi="Times New Roman"/>
          <w:sz w:val="24"/>
          <w:szCs w:val="24"/>
        </w:rPr>
        <w:t>/05/2018)</w:t>
      </w:r>
    </w:p>
    <w:p w:rsidR="004961F8" w:rsidRPr="004961F8" w:rsidRDefault="003C5B46" w:rsidP="004961F8">
      <w:pPr>
        <w:tabs>
          <w:tab w:val="left" w:pos="1134"/>
          <w:tab w:val="left" w:pos="3402"/>
          <w:tab w:val="left" w:pos="3960"/>
          <w:tab w:val="left" w:pos="4536"/>
          <w:tab w:val="left" w:pos="5670"/>
          <w:tab w:val="left" w:pos="6804"/>
          <w:tab w:val="left" w:pos="7545"/>
          <w:tab w:val="left" w:pos="7938"/>
        </w:tabs>
        <w:spacing w:line="24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220" o:spid="_x0000_s1053" type="#_x0000_t202" style="position:absolute;margin-left:264.2pt;margin-top:21.25pt;width:20.1pt;height:14.15pt;z-index:251813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">
            <v:textbox>
              <w:txbxContent>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221" o:spid="_x0000_s1054" type="#_x0000_t202" style="position:absolute;margin-left:339.9pt;margin-top:21.25pt;width:20.1pt;height:14.15pt;z-index:25181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">
            <v:textbox>
              <w:txbxContent>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18" o:spid="_x0000_s1055" type="#_x0000_t202" style="position:absolute;margin-left:201.85pt;margin-top:21.25pt;width:20.1pt;height:14.1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">
            <v:textbox>
              <w:txbxContent>
                <w:p w:rsidR="002D2540" w:rsidRPr="00106351" w:rsidRDefault="002D2540" w:rsidP="004961F8">
                  <w:pPr>
                    <w:rPr>
                      <w:szCs w:val="20"/>
                    </w:rPr>
                  </w:pPr>
                  <w:r>
                    <w:rPr>
                      <w:szCs w:val="20"/>
                    </w:rPr>
                    <w:sym w:font="Wingdings 2" w:char="F050"/>
                  </w:r>
                </w:p>
              </w:txbxContent>
            </v:textbox>
          </v:shape>
        </w:pict>
      </w:r>
      <w:r w:rsidR="004961F8" w:rsidRPr="004961F8">
        <w:rPr>
          <w:rFonts w:ascii="Times New Roman" w:hAnsi="Times New Roman"/>
          <w:sz w:val="24"/>
          <w:szCs w:val="24"/>
        </w:rPr>
        <w:t>1.9 Institutional Status</w:t>
      </w:r>
    </w:p>
    <w:p w:rsidR="004961F8" w:rsidRPr="004961F8" w:rsidRDefault="003C5B46" w:rsidP="004961F8">
      <w:pPr>
        <w:tabs>
          <w:tab w:val="left" w:pos="1134"/>
          <w:tab w:val="left" w:pos="2268"/>
          <w:tab w:val="left" w:pos="3402"/>
          <w:tab w:val="left" w:pos="4536"/>
          <w:tab w:val="left" w:pos="5670"/>
          <w:tab w:val="left" w:pos="6804"/>
          <w:tab w:val="left" w:pos="7545"/>
          <w:tab w:val="left" w:pos="7938"/>
        </w:tabs>
        <w:spacing w:line="480" w:lineRule="auto"/>
        <w:rPr>
          <w:rFonts w:ascii="Times New Roman" w:hAnsi="Times New Roman"/>
          <w:sz w:val="24"/>
          <w:szCs w:val="24"/>
        </w:rPr>
      </w:pPr>
      <w:r w:rsidRPr="003C5B46">
        <w:rPr>
          <w:rFonts w:ascii="Times New Roman" w:hAnsi="Times New Roman"/>
          <w:noProof/>
          <w:sz w:val="24"/>
          <w:szCs w:val="24"/>
          <w:lang w:val="en-US" w:eastAsia="en-US" w:bidi="hi-IN"/>
        </w:rPr>
        <w:lastRenderedPageBreak/>
        <w:pict>
          <v:shape id="Text Box 215" o:spid="_x0000_s1056" type="#_x0000_t202" style="position:absolute;margin-left:272.1pt;margin-top:34.6pt;width:20.1pt;height:14.15pt;z-index:25180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">
            <v:textbox>
              <w:txbxContent>
                <w:p w:rsidR="002D2540" w:rsidRPr="00106351" w:rsidRDefault="002D2540" w:rsidP="004961F8">
                  <w:pPr>
                    <w:rPr>
                      <w:szCs w:val="20"/>
                    </w:rPr>
                  </w:pPr>
                  <w:r>
                    <w:rPr>
                      <w:szCs w:val="20"/>
                    </w:rPr>
                    <w:sym w:font="Wingdings 2" w:char="F050"/>
                  </w:r>
                </w:p>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222" o:spid="_x0000_s1057" type="#_x0000_t202" style="position:absolute;margin-left:454.5pt;margin-top:3.8pt;width:20.1pt;height:14.15pt;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">
            <v:textbox>
              <w:txbxContent>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214" o:spid="_x0000_s1058" type="#_x0000_t202" style="position:absolute;margin-left:198pt;margin-top:34.6pt;width:20.1pt;height:14.15pt;z-index:25180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">
            <v:textbox>
              <w:txbxContent>
                <w:p w:rsidR="002D2540" w:rsidRPr="00F82817" w:rsidRDefault="002D2540" w:rsidP="004961F8">
                  <w:pPr>
                    <w:rPr>
                      <w:szCs w:val="20"/>
                    </w:rPr>
                  </w:pPr>
                </w:p>
              </w:txbxContent>
            </v:textbox>
          </v:shape>
        </w:pict>
      </w:r>
      <w:r w:rsidR="004961F8" w:rsidRPr="004961F8">
        <w:rPr>
          <w:rFonts w:ascii="Times New Roman" w:hAnsi="Times New Roman"/>
          <w:sz w:val="24"/>
          <w:szCs w:val="24"/>
        </w:rPr>
        <w:t xml:space="preserve">      University</w:t>
      </w:r>
      <w:r w:rsidR="004961F8" w:rsidRPr="004961F8">
        <w:rPr>
          <w:rFonts w:ascii="Times New Roman" w:hAnsi="Times New Roman"/>
          <w:sz w:val="24"/>
          <w:szCs w:val="24"/>
        </w:rPr>
        <w:tab/>
      </w:r>
      <w:r w:rsidR="004961F8" w:rsidRPr="004961F8">
        <w:rPr>
          <w:rFonts w:ascii="Times New Roman" w:hAnsi="Times New Roman"/>
          <w:sz w:val="24"/>
          <w:szCs w:val="24"/>
        </w:rPr>
        <w:tab/>
        <w:t xml:space="preserve">State   </w:t>
      </w:r>
      <w:r w:rsidR="004961F8" w:rsidRPr="004961F8">
        <w:rPr>
          <w:rFonts w:ascii="Times New Roman" w:hAnsi="Times New Roman"/>
          <w:sz w:val="24"/>
          <w:szCs w:val="24"/>
        </w:rPr>
        <w:tab/>
        <w:t>Cent</w:t>
      </w:r>
      <w:r w:rsidR="00CE654C">
        <w:rPr>
          <w:rFonts w:ascii="Times New Roman" w:hAnsi="Times New Roman"/>
          <w:sz w:val="24"/>
          <w:szCs w:val="24"/>
        </w:rPr>
        <w:t xml:space="preserve">ral           Deemed  </w:t>
      </w:r>
      <w:r w:rsidR="00CE654C">
        <w:rPr>
          <w:rFonts w:ascii="Times New Roman" w:hAnsi="Times New Roman"/>
          <w:sz w:val="24"/>
          <w:szCs w:val="24"/>
        </w:rPr>
        <w:tab/>
      </w:r>
      <w:r w:rsidR="004961F8" w:rsidRPr="004961F8">
        <w:rPr>
          <w:rFonts w:ascii="Times New Roman" w:hAnsi="Times New Roman"/>
          <w:sz w:val="24"/>
          <w:szCs w:val="24"/>
        </w:rPr>
        <w:t xml:space="preserve"> Private  </w:t>
      </w:r>
    </w:p>
    <w:p w:rsidR="004961F8" w:rsidRPr="004961F8" w:rsidRDefault="004961F8" w:rsidP="004961F8">
      <w:pPr>
        <w:tabs>
          <w:tab w:val="left" w:pos="1134"/>
          <w:tab w:val="left" w:pos="2268"/>
          <w:tab w:val="left" w:pos="3402"/>
          <w:tab w:val="left" w:pos="4536"/>
          <w:tab w:val="left" w:pos="5670"/>
          <w:tab w:val="left" w:pos="6804"/>
          <w:tab w:val="left" w:pos="7545"/>
          <w:tab w:val="left" w:pos="7938"/>
        </w:tabs>
        <w:spacing w:line="480" w:lineRule="auto"/>
        <w:ind w:left="360"/>
        <w:rPr>
          <w:rFonts w:ascii="Times New Roman" w:hAnsi="Times New Roman"/>
          <w:sz w:val="24"/>
          <w:szCs w:val="24"/>
        </w:rPr>
      </w:pPr>
      <w:r w:rsidRPr="004961F8">
        <w:rPr>
          <w:rFonts w:ascii="Times New Roman" w:hAnsi="Times New Roman"/>
          <w:sz w:val="24"/>
          <w:szCs w:val="24"/>
        </w:rPr>
        <w:t>Affiliated College</w:t>
      </w:r>
      <w:r w:rsidRPr="004961F8">
        <w:rPr>
          <w:rFonts w:ascii="Times New Roman" w:hAnsi="Times New Roman"/>
          <w:sz w:val="24"/>
          <w:szCs w:val="24"/>
        </w:rPr>
        <w:tab/>
      </w:r>
      <w:r w:rsidRPr="004961F8">
        <w:rPr>
          <w:rFonts w:ascii="Times New Roman" w:hAnsi="Times New Roman"/>
          <w:sz w:val="24"/>
          <w:szCs w:val="24"/>
        </w:rPr>
        <w:tab/>
        <w:t xml:space="preserve">Yes                No </w:t>
      </w:r>
    </w:p>
    <w:p w:rsidR="004961F8" w:rsidRPr="004961F8" w:rsidRDefault="003C5B46" w:rsidP="004961F8">
      <w:pPr>
        <w:tabs>
          <w:tab w:val="left" w:pos="1134"/>
          <w:tab w:val="left" w:pos="2268"/>
          <w:tab w:val="left" w:pos="3402"/>
          <w:tab w:val="left" w:pos="4536"/>
          <w:tab w:val="left" w:pos="5670"/>
          <w:tab w:val="left" w:pos="6804"/>
          <w:tab w:val="left" w:pos="7545"/>
          <w:tab w:val="left" w:pos="7938"/>
        </w:tabs>
        <w:spacing w:line="480" w:lineRule="auto"/>
        <w:ind w:left="360"/>
        <w:rPr>
          <w:rFonts w:ascii="Times New Roman" w:hAnsi="Times New Roman"/>
          <w:sz w:val="24"/>
          <w:szCs w:val="24"/>
        </w:rPr>
      </w:pPr>
      <w:r w:rsidRPr="003C5B46">
        <w:rPr>
          <w:rFonts w:ascii="Times New Roman" w:hAnsi="Times New Roman"/>
          <w:noProof/>
          <w:sz w:val="24"/>
          <w:szCs w:val="24"/>
          <w:lang w:val="en-US" w:eastAsia="en-US" w:bidi="hi-IN"/>
        </w:rPr>
        <w:pict>
          <v:shape id="Text Box 217" o:spid="_x0000_s1059" type="#_x0000_t202" style="position:absolute;left:0;text-align:left;margin-left:252pt;margin-top:0;width:20.1pt;height:14.15pt;z-index:25181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">
            <v:textbox>
              <w:txbxContent>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216" o:spid="_x0000_s1060" type="#_x0000_t202" style="position:absolute;left:0;text-align:left;margin-left:198pt;margin-top:0;width:20.1pt;height:14.15pt;z-index:25180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">
            <v:textbox>
              <w:txbxContent>
                <w:p w:rsidR="002D2540" w:rsidRPr="00106351" w:rsidRDefault="002D2540" w:rsidP="004961F8">
                  <w:pPr>
                    <w:rPr>
                      <w:szCs w:val="20"/>
                    </w:rPr>
                  </w:pPr>
                  <w:r>
                    <w:rPr>
                      <w:szCs w:val="20"/>
                    </w:rPr>
                    <w:sym w:font="Wingdings 2" w:char="F050"/>
                  </w:r>
                </w:p>
                <w:p w:rsidR="002D2540" w:rsidRPr="00106351" w:rsidRDefault="002D2540" w:rsidP="004961F8">
                  <w:pPr>
                    <w:rPr>
                      <w:szCs w:val="20"/>
                    </w:rPr>
                  </w:pPr>
                </w:p>
              </w:txbxContent>
            </v:textbox>
          </v:shape>
        </w:pict>
      </w:r>
      <w:r w:rsidR="004961F8" w:rsidRPr="004961F8">
        <w:rPr>
          <w:rFonts w:ascii="Times New Roman" w:hAnsi="Times New Roman"/>
          <w:sz w:val="24"/>
          <w:szCs w:val="24"/>
        </w:rPr>
        <w:t>Constituent College</w:t>
      </w:r>
      <w:r w:rsidR="004961F8" w:rsidRPr="004961F8">
        <w:rPr>
          <w:rFonts w:ascii="Times New Roman" w:hAnsi="Times New Roman"/>
          <w:sz w:val="24"/>
          <w:szCs w:val="24"/>
        </w:rPr>
        <w:tab/>
      </w:r>
      <w:r w:rsidR="004961F8" w:rsidRPr="004961F8">
        <w:rPr>
          <w:rFonts w:ascii="Times New Roman" w:hAnsi="Times New Roman"/>
          <w:sz w:val="24"/>
          <w:szCs w:val="24"/>
        </w:rPr>
        <w:tab/>
        <w:t xml:space="preserve">Yes                No   </w:t>
      </w:r>
    </w:p>
    <w:p w:rsidR="004961F8" w:rsidRPr="004961F8" w:rsidRDefault="003C5B46" w:rsidP="004961F8">
      <w:pPr>
        <w:tabs>
          <w:tab w:val="left" w:pos="1134"/>
          <w:tab w:val="left" w:pos="2268"/>
          <w:tab w:val="left" w:pos="3402"/>
          <w:tab w:val="left" w:pos="4536"/>
        </w:tabs>
        <w:spacing w:line="480" w:lineRule="auto"/>
        <w:rPr>
          <w:rFonts w:ascii="Times New Roman" w:hAnsi="Times New Roman"/>
          <w:sz w:val="24"/>
          <w:szCs w:val="24"/>
        </w:rPr>
      </w:pPr>
      <w:r w:rsidRPr="003C5B46">
        <w:rPr>
          <w:rFonts w:ascii="Times New Roman" w:hAnsi="Times New Roman"/>
          <w:noProof/>
          <w:sz w:val="24"/>
          <w:szCs w:val="24"/>
          <w:lang w:val="en-US" w:eastAsia="en-US" w:bidi="hi-IN"/>
        </w:rPr>
        <w:pict>
          <v:shape id="_x0000_s1061" type="#_x0000_t202" style="position:absolute;margin-left:260.75pt;margin-top:.7pt;width:20.1pt;height:14.15pt;z-index:251812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">
            <v:textbox>
              <w:txbxContent>
                <w:p w:rsidR="002D2540" w:rsidRPr="00106351" w:rsidRDefault="002D2540" w:rsidP="004961F8">
                  <w:pPr>
                    <w:rPr>
                      <w:szCs w:val="20"/>
                    </w:rPr>
                  </w:pPr>
                  <w:r>
                    <w:rPr>
                      <w:szCs w:val="20"/>
                    </w:rPr>
                    <w:sym w:font="Wingdings 2" w:char="F050"/>
                  </w:r>
                </w:p>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224" o:spid="_x0000_s1062" type="#_x0000_t202" style="position:absolute;margin-left:324pt;margin-top:30.25pt;width:45pt;height:20.6pt;z-index:25181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">
            <v:textbox>
              <w:txbxContent>
                <w:p w:rsidR="002D2540" w:rsidRPr="00106351" w:rsidRDefault="002D2540" w:rsidP="00614E7D">
                  <w:pPr>
                    <w:numPr>
                      <w:ilvl w:val="0"/>
                      <w:numId w:val="25"/>
                    </w:numPr>
                    <w:rPr>
                      <w:szCs w:val="20"/>
                    </w:rPr>
                  </w:pPr>
                </w:p>
              </w:txbxContent>
            </v:textbox>
          </v:shape>
        </w:pict>
      </w:r>
      <w:r w:rsidRPr="003C5B46">
        <w:rPr>
          <w:rFonts w:ascii="Times New Roman" w:hAnsi="Times New Roman"/>
          <w:noProof/>
          <w:sz w:val="24"/>
          <w:szCs w:val="24"/>
          <w:lang w:val="en-US" w:eastAsia="en-US" w:bidi="hi-IN"/>
        </w:rPr>
        <w:pict>
          <v:shape id="Text Box 223" o:spid="_x0000_s1063" type="#_x0000_t202" style="position:absolute;margin-left:252pt;margin-top:32.95pt;width:27pt;height:17.9pt;z-index:25181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">
            <v:textbox>
              <w:txbxContent>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218" o:spid="_x0000_s1064" type="#_x0000_t202" style="position:absolute;margin-left:198pt;margin-top:.7pt;width:20.1pt;height:14.15pt;z-index:25181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">
            <v:textbox>
              <w:txbxContent>
                <w:p w:rsidR="002D2540" w:rsidRPr="0057063C" w:rsidRDefault="002D2540" w:rsidP="004961F8">
                  <w:pPr>
                    <w:rPr>
                      <w:szCs w:val="20"/>
                    </w:rPr>
                  </w:pPr>
                </w:p>
              </w:txbxContent>
            </v:textbox>
          </v:shape>
        </w:pict>
      </w:r>
      <w:r w:rsidR="004961F8" w:rsidRPr="004961F8">
        <w:rPr>
          <w:rFonts w:ascii="Times New Roman" w:hAnsi="Times New Roman"/>
          <w:sz w:val="24"/>
          <w:szCs w:val="24"/>
        </w:rPr>
        <w:t xml:space="preserve">     Autonomous college of UGC</w:t>
      </w:r>
      <w:r w:rsidR="004961F8" w:rsidRPr="004961F8">
        <w:rPr>
          <w:rFonts w:ascii="Times New Roman" w:hAnsi="Times New Roman"/>
          <w:sz w:val="24"/>
          <w:szCs w:val="24"/>
        </w:rPr>
        <w:tab/>
        <w:t xml:space="preserve">Yes                No   </w:t>
      </w:r>
      <w:r w:rsidR="004961F8" w:rsidRPr="004961F8">
        <w:rPr>
          <w:rFonts w:ascii="Times New Roman" w:hAnsi="Times New Roman"/>
          <w:sz w:val="24"/>
          <w:szCs w:val="24"/>
        </w:rPr>
        <w:tab/>
      </w:r>
    </w:p>
    <w:p w:rsidR="004961F8" w:rsidRPr="004961F8" w:rsidRDefault="004961F8" w:rsidP="004961F8">
      <w:pPr>
        <w:tabs>
          <w:tab w:val="left" w:pos="1134"/>
          <w:tab w:val="left" w:pos="2268"/>
          <w:tab w:val="left" w:pos="3402"/>
          <w:tab w:val="left" w:pos="4536"/>
          <w:tab w:val="left" w:pos="6449"/>
        </w:tabs>
        <w:spacing w:line="480" w:lineRule="auto"/>
        <w:rPr>
          <w:rFonts w:ascii="Times New Roman" w:hAnsi="Times New Roman"/>
          <w:sz w:val="24"/>
          <w:szCs w:val="24"/>
        </w:rPr>
      </w:pPr>
      <w:r w:rsidRPr="004961F8">
        <w:rPr>
          <w:rFonts w:ascii="Times New Roman" w:hAnsi="Times New Roman"/>
          <w:sz w:val="24"/>
          <w:szCs w:val="24"/>
        </w:rPr>
        <w:t xml:space="preserve">     Regulatory Agency approved Institution</w:t>
      </w:r>
      <w:r w:rsidRPr="004961F8">
        <w:rPr>
          <w:rFonts w:ascii="Times New Roman" w:hAnsi="Times New Roman"/>
          <w:sz w:val="24"/>
          <w:szCs w:val="24"/>
        </w:rPr>
        <w:tab/>
        <w:t xml:space="preserve">Yes                No   </w:t>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4961F8" w:rsidP="004961F8">
      <w:pPr>
        <w:tabs>
          <w:tab w:val="left" w:pos="1134"/>
          <w:tab w:val="left" w:pos="2268"/>
          <w:tab w:val="left" w:pos="3402"/>
          <w:tab w:val="left" w:pos="4536"/>
          <w:tab w:val="left" w:pos="5670"/>
          <w:tab w:val="left" w:pos="6804"/>
          <w:tab w:val="left" w:pos="7545"/>
          <w:tab w:val="left" w:pos="7938"/>
        </w:tabs>
        <w:spacing w:after="0" w:line="480" w:lineRule="auto"/>
        <w:rPr>
          <w:rFonts w:ascii="Times New Roman" w:hAnsi="Times New Roman"/>
          <w:sz w:val="24"/>
          <w:szCs w:val="24"/>
        </w:rPr>
      </w:pPr>
      <w:r w:rsidRPr="004961F8">
        <w:rPr>
          <w:rFonts w:ascii="Times New Roman" w:hAnsi="Times New Roman"/>
          <w:sz w:val="24"/>
          <w:szCs w:val="24"/>
        </w:rPr>
        <w:t xml:space="preserve">    (eg. AICTE, BCI, MCI, PCI, NCI)</w:t>
      </w:r>
    </w:p>
    <w:p w:rsidR="004961F8" w:rsidRPr="004961F8" w:rsidRDefault="003C5B46" w:rsidP="004961F8">
      <w:pPr>
        <w:tabs>
          <w:tab w:val="left" w:pos="1134"/>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226" o:spid="_x0000_s1065" type="#_x0000_t202" style="position:absolute;margin-left:324pt;margin-top:12.8pt;width:20.1pt;height:14.15pt;z-index:25182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">
            <v:textbox>
              <w:txbxContent>
                <w:p w:rsidR="002D2540" w:rsidRPr="00106351" w:rsidRDefault="002D2540" w:rsidP="004961F8">
                  <w:pPr>
                    <w:rPr>
                      <w:szCs w:val="20"/>
                    </w:rPr>
                  </w:pPr>
                  <w:r>
                    <w:rPr>
                      <w:szCs w:val="20"/>
                    </w:rPr>
                    <w:sym w:font="Wingdings 2" w:char="F050"/>
                  </w:r>
                </w:p>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225" o:spid="_x0000_s1066" type="#_x0000_t202" style="position:absolute;margin-left:252pt;margin-top:12.8pt;width:20.1pt;height:14.15pt;z-index:25181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">
            <v:textbox>
              <w:txbxContent>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92" o:spid="_x0000_s1067" type="#_x0000_t202" style="position:absolute;margin-left:192.85pt;margin-top:12.75pt;width:19.4pt;height:14.15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">
            <v:textbox>
              <w:txbxContent>
                <w:p w:rsidR="002D2540" w:rsidRPr="005613F9" w:rsidRDefault="002D2540" w:rsidP="004961F8">
                  <w:pPr>
                    <w:rPr>
                      <w:sz w:val="20"/>
                      <w:szCs w:val="20"/>
                    </w:rPr>
                  </w:pPr>
                </w:p>
              </w:txbxContent>
            </v:textbox>
          </v:shape>
        </w:pict>
      </w:r>
      <w:r w:rsidR="004961F8" w:rsidRPr="004961F8">
        <w:rPr>
          <w:rFonts w:ascii="Times New Roman" w:hAnsi="Times New Roman"/>
          <w:sz w:val="24"/>
          <w:szCs w:val="24"/>
        </w:rPr>
        <w:tab/>
      </w:r>
    </w:p>
    <w:p w:rsidR="004961F8" w:rsidRPr="004961F8" w:rsidRDefault="004961F8" w:rsidP="004961F8">
      <w:pPr>
        <w:tabs>
          <w:tab w:val="left" w:pos="1134"/>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    Type of Institution </w:t>
      </w:r>
      <w:r w:rsidRPr="004961F8">
        <w:rPr>
          <w:rFonts w:ascii="Times New Roman" w:hAnsi="Times New Roman"/>
          <w:sz w:val="24"/>
          <w:szCs w:val="24"/>
        </w:rPr>
        <w:tab/>
        <w:t xml:space="preserve">Co-education           </w:t>
      </w:r>
      <w:r w:rsidRPr="004961F8">
        <w:rPr>
          <w:rFonts w:ascii="Times New Roman" w:hAnsi="Times New Roman"/>
          <w:sz w:val="24"/>
          <w:szCs w:val="24"/>
        </w:rPr>
        <w:tab/>
        <w:t xml:space="preserve">Men       </w:t>
      </w:r>
      <w:r w:rsidRPr="004961F8">
        <w:rPr>
          <w:rFonts w:ascii="Times New Roman" w:hAnsi="Times New Roman"/>
          <w:sz w:val="24"/>
          <w:szCs w:val="24"/>
        </w:rPr>
        <w:tab/>
        <w:t xml:space="preserve">Women  </w:t>
      </w:r>
    </w:p>
    <w:p w:rsidR="004961F8" w:rsidRPr="004961F8" w:rsidRDefault="003C5B46" w:rsidP="004961F8">
      <w:pPr>
        <w:tabs>
          <w:tab w:val="left" w:pos="1134"/>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228" o:spid="_x0000_s1068" type="#_x0000_t202" style="position:absolute;margin-left:260.75pt;margin-top:13.25pt;width:20.1pt;height:14.15pt;z-index:25182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">
            <v:textbox>
              <w:txbxContent>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227" o:spid="_x0000_s1069" type="#_x0000_t202" style="position:absolute;margin-left:193.35pt;margin-top:10.7pt;width:19.4pt;height:14.15pt;z-index:25182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">
            <v:textbox>
              <w:txbxContent>
                <w:p w:rsidR="002D2540" w:rsidRPr="00106351" w:rsidRDefault="002D2540" w:rsidP="004961F8">
                  <w:pPr>
                    <w:rPr>
                      <w:szCs w:val="20"/>
                    </w:rPr>
                  </w:pPr>
                  <w:r>
                    <w:rPr>
                      <w:szCs w:val="20"/>
                    </w:rPr>
                    <w:sym w:font="Wingdings 2" w:char="F050"/>
                  </w:r>
                </w:p>
                <w:p w:rsidR="002D2540" w:rsidRPr="005613F9" w:rsidRDefault="002D2540" w:rsidP="004961F8">
                  <w:pPr>
                    <w:rPr>
                      <w:sz w:val="20"/>
                      <w:szCs w:val="20"/>
                    </w:rPr>
                  </w:pPr>
                </w:p>
              </w:txbxContent>
            </v:textbox>
          </v:shape>
        </w:pict>
      </w:r>
      <w:r w:rsidR="004961F8" w:rsidRPr="004961F8">
        <w:rPr>
          <w:rFonts w:ascii="Times New Roman" w:hAnsi="Times New Roman"/>
          <w:sz w:val="24"/>
          <w:szCs w:val="24"/>
        </w:rPr>
        <w:tab/>
      </w:r>
      <w:r w:rsidR="004961F8" w:rsidRPr="004961F8">
        <w:rPr>
          <w:rFonts w:ascii="Times New Roman" w:hAnsi="Times New Roman"/>
          <w:sz w:val="24"/>
          <w:szCs w:val="24"/>
        </w:rPr>
        <w:tab/>
      </w:r>
    </w:p>
    <w:p w:rsidR="004961F8" w:rsidRPr="004961F8" w:rsidRDefault="003C5B46" w:rsidP="004961F8">
      <w:pPr>
        <w:tabs>
          <w:tab w:val="left" w:pos="1134"/>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229" o:spid="_x0000_s1070" type="#_x0000_t202" style="position:absolute;margin-left:324pt;margin-top:0;width:20.1pt;height:14.15pt;z-index:2518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">
            <v:textbox>
              <w:txbxContent>
                <w:p w:rsidR="002D2540" w:rsidRPr="00106351" w:rsidRDefault="002D2540" w:rsidP="004961F8">
                  <w:pPr>
                    <w:rPr>
                      <w:szCs w:val="20"/>
                    </w:rPr>
                  </w:pPr>
                </w:p>
              </w:txbxContent>
            </v:textbox>
          </v:shape>
        </w:pict>
      </w:r>
      <w:r w:rsidR="004961F8" w:rsidRPr="004961F8">
        <w:rPr>
          <w:rFonts w:ascii="Times New Roman" w:hAnsi="Times New Roman"/>
          <w:sz w:val="24"/>
          <w:szCs w:val="24"/>
        </w:rPr>
        <w:tab/>
      </w:r>
      <w:r w:rsidR="004961F8" w:rsidRPr="004961F8">
        <w:rPr>
          <w:rFonts w:ascii="Times New Roman" w:hAnsi="Times New Roman"/>
          <w:sz w:val="24"/>
          <w:szCs w:val="24"/>
        </w:rPr>
        <w:tab/>
        <w:t>Urban</w:t>
      </w:r>
      <w:r w:rsidR="004961F8" w:rsidRPr="004961F8">
        <w:rPr>
          <w:rFonts w:ascii="Times New Roman" w:hAnsi="Times New Roman"/>
          <w:sz w:val="24"/>
          <w:szCs w:val="24"/>
        </w:rPr>
        <w:tab/>
        <w:t xml:space="preserve">                     Rural     </w:t>
      </w:r>
      <w:r w:rsidR="004961F8" w:rsidRPr="004961F8">
        <w:rPr>
          <w:rFonts w:ascii="Times New Roman" w:hAnsi="Times New Roman"/>
          <w:sz w:val="24"/>
          <w:szCs w:val="24"/>
        </w:rPr>
        <w:tab/>
        <w:t xml:space="preserve"> Tribal    </w:t>
      </w:r>
    </w:p>
    <w:p w:rsidR="004961F8" w:rsidRPr="004961F8" w:rsidRDefault="003C5B46" w:rsidP="004961F8">
      <w:pPr>
        <w:tabs>
          <w:tab w:val="left" w:pos="1134"/>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95" o:spid="_x0000_s1071" type="#_x0000_t202" style="position:absolute;margin-left:369pt;margin-top:13.7pt;width:23.35pt;height:14.15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">
            <v:textbox>
              <w:txbxContent>
                <w:p w:rsidR="002D2540" w:rsidRPr="00106351" w:rsidRDefault="002D2540" w:rsidP="004961F8">
                  <w:pPr>
                    <w:rPr>
                      <w:szCs w:val="20"/>
                    </w:rPr>
                  </w:pPr>
                  <w:r>
                    <w:rPr>
                      <w:szCs w:val="20"/>
                    </w:rPr>
                    <w:sym w:font="Wingdings 2" w:char="F050"/>
                  </w:r>
                </w:p>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93" o:spid="_x0000_s1072" type="#_x0000_t202" style="position:absolute;margin-left:207pt;margin-top:13.7pt;width:14.15pt;height:14.15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">
            <v:textbox>
              <w:txbxContent>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94" o:spid="_x0000_s1073" type="#_x0000_t202" style="position:absolute;margin-left:279pt;margin-top:13.7pt;width:20.65pt;height:14.15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">
            <v:textbox>
              <w:txbxContent>
                <w:p w:rsidR="002D2540" w:rsidRPr="00106351" w:rsidRDefault="002D2540" w:rsidP="004961F8">
                  <w:pPr>
                    <w:rPr>
                      <w:szCs w:val="20"/>
                    </w:rPr>
                  </w:pPr>
                  <w:r>
                    <w:rPr>
                      <w:szCs w:val="20"/>
                    </w:rPr>
                    <w:sym w:font="Wingdings 2" w:char="F050"/>
                  </w:r>
                </w:p>
                <w:p w:rsidR="002D2540" w:rsidRPr="005613F9" w:rsidRDefault="002D2540" w:rsidP="004961F8">
                  <w:pPr>
                    <w:rPr>
                      <w:sz w:val="20"/>
                      <w:szCs w:val="20"/>
                    </w:rPr>
                  </w:pPr>
                </w:p>
              </w:txbxContent>
            </v:textbox>
          </v:shape>
        </w:pict>
      </w:r>
    </w:p>
    <w:p w:rsidR="004961F8" w:rsidRPr="004961F8" w:rsidRDefault="004961F8" w:rsidP="004961F8">
      <w:pPr>
        <w:tabs>
          <w:tab w:val="left" w:pos="1134"/>
          <w:tab w:val="left" w:pos="2268"/>
          <w:tab w:val="left" w:pos="3402"/>
          <w:tab w:val="left" w:pos="3894"/>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       Financial Status            Grant-in-aid</w:t>
      </w:r>
      <w:r w:rsidRPr="004961F8">
        <w:rPr>
          <w:rFonts w:ascii="Times New Roman" w:hAnsi="Times New Roman"/>
          <w:sz w:val="24"/>
          <w:szCs w:val="24"/>
        </w:rPr>
        <w:tab/>
      </w:r>
      <w:r w:rsidRPr="004961F8">
        <w:rPr>
          <w:rFonts w:ascii="Times New Roman" w:hAnsi="Times New Roman"/>
          <w:sz w:val="24"/>
          <w:szCs w:val="24"/>
        </w:rPr>
        <w:tab/>
        <w:t xml:space="preserve"> UGC 2(f)           UGC 12B           </w:t>
      </w:r>
    </w:p>
    <w:p w:rsidR="004961F8" w:rsidRPr="004961F8" w:rsidRDefault="004961F8" w:rsidP="004961F8">
      <w:pPr>
        <w:tabs>
          <w:tab w:val="left" w:pos="1134"/>
          <w:tab w:val="left" w:pos="2268"/>
          <w:tab w:val="left" w:pos="3402"/>
          <w:tab w:val="left" w:pos="4536"/>
          <w:tab w:val="left" w:pos="5670"/>
          <w:tab w:val="left" w:pos="6804"/>
          <w:tab w:val="left" w:pos="7545"/>
          <w:tab w:val="left" w:pos="7938"/>
        </w:tabs>
        <w:spacing w:after="0"/>
        <w:rPr>
          <w:rFonts w:ascii="Times New Roman" w:hAnsi="Times New Roman"/>
          <w:sz w:val="24"/>
          <w:szCs w:val="24"/>
        </w:rPr>
      </w:pPr>
    </w:p>
    <w:p w:rsidR="004961F8" w:rsidRPr="004961F8" w:rsidRDefault="003C5B46" w:rsidP="004961F8">
      <w:pPr>
        <w:tabs>
          <w:tab w:val="left" w:pos="1134"/>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97" o:spid="_x0000_s1074" type="#_x0000_t202" style="position:absolute;margin-left:410.25pt;margin-top:.9pt;width:24.65pt;height:14.15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">
            <v:textbox>
              <w:txbxContent>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96" o:spid="_x0000_s1075" type="#_x0000_t202" style="position:absolute;margin-left:272.3pt;margin-top:.9pt;width:20.1pt;height:19.15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">
            <v:textbox>
              <w:txbxContent>
                <w:p w:rsidR="002D2540" w:rsidRPr="00106351" w:rsidRDefault="002D2540" w:rsidP="004961F8">
                  <w:pPr>
                    <w:rPr>
                      <w:szCs w:val="20"/>
                    </w:rPr>
                  </w:pPr>
                  <w:r>
                    <w:rPr>
                      <w:szCs w:val="20"/>
                    </w:rPr>
                    <w:sym w:font="Wingdings 2" w:char="F050"/>
                  </w:r>
                </w:p>
                <w:p w:rsidR="002D2540" w:rsidRPr="005613F9" w:rsidRDefault="002D2540" w:rsidP="004961F8">
                  <w:pPr>
                    <w:rPr>
                      <w:sz w:val="20"/>
                      <w:szCs w:val="20"/>
                    </w:rPr>
                  </w:pPr>
                </w:p>
              </w:txbxContent>
            </v:textbox>
          </v:shape>
        </w:pict>
      </w:r>
      <w:r w:rsidR="004961F8" w:rsidRPr="004961F8">
        <w:rPr>
          <w:rFonts w:ascii="Times New Roman" w:hAnsi="Times New Roman"/>
          <w:sz w:val="24"/>
          <w:szCs w:val="24"/>
        </w:rPr>
        <w:tab/>
      </w:r>
      <w:r w:rsidR="004961F8" w:rsidRPr="004961F8">
        <w:rPr>
          <w:rFonts w:ascii="Times New Roman" w:hAnsi="Times New Roman"/>
          <w:sz w:val="24"/>
          <w:szCs w:val="24"/>
        </w:rPr>
        <w:tab/>
        <w:t xml:space="preserve">Grant-in-aid + Self Financing             Totally Self-financing   </w:t>
      </w:r>
      <w:del w:id="0" w:author="Abhi" w:date="2013-11-22T15:25:00Z">
        <w:r w:rsidRPr="004961F8" w:rsidDel="00CF387C">
          <w:rPr>
            <w:rFonts w:ascii="Times New Roman" w:hAnsi="Times New Roman"/>
            <w:sz w:val="24"/>
            <w:szCs w:val="24"/>
          </w:rPr>
          <w:fldChar w:fldCharType="begin"/>
        </w:r>
        <w:r w:rsidR="004961F8" w:rsidRPr="004961F8" w:rsidDel="00CF387C">
          <w:rPr>
            <w:rFonts w:ascii="Times New Roman" w:hAnsi="Times New Roman"/>
            <w:sz w:val="24"/>
            <w:szCs w:val="24"/>
          </w:rPr>
          <w:delInstrText xml:space="preserve"> FORMCHECKBOX </w:delInstrText>
        </w:r>
      </w:del>
      <w:r w:rsidRPr="004961F8" w:rsidDel="00CF387C">
        <w:rPr>
          <w:rFonts w:ascii="Times New Roman" w:hAnsi="Times New Roman"/>
          <w:sz w:val="24"/>
          <w:szCs w:val="24"/>
        </w:rPr>
        <w:fldChar w:fldCharType="end"/>
      </w:r>
    </w:p>
    <w:p w:rsidR="004961F8" w:rsidRPr="004961F8" w:rsidRDefault="004961F8" w:rsidP="004961F8">
      <w:pPr>
        <w:tabs>
          <w:tab w:val="left" w:pos="1134"/>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ab/>
      </w:r>
    </w:p>
    <w:p w:rsidR="004961F8" w:rsidRPr="004961F8" w:rsidRDefault="004961F8" w:rsidP="004961F8">
      <w:pPr>
        <w:tabs>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1.10 Type of Faculty/Programme</w:t>
      </w:r>
    </w:p>
    <w:p w:rsidR="004961F8" w:rsidRPr="004961F8" w:rsidRDefault="003C5B46" w:rsidP="004961F8">
      <w:pPr>
        <w:tabs>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34" o:spid="_x0000_s1076" type="#_x0000_t202" style="position:absolute;margin-left:83.15pt;margin-top:12.65pt;width:24.9pt;height:20.3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">
            <v:textbox>
              <w:txbxContent>
                <w:p w:rsidR="002D2540" w:rsidRPr="00106351" w:rsidRDefault="002D2540" w:rsidP="004961F8">
                  <w:pPr>
                    <w:rPr>
                      <w:szCs w:val="20"/>
                    </w:rPr>
                  </w:pPr>
                  <w:r>
                    <w:rPr>
                      <w:szCs w:val="20"/>
                    </w:rPr>
                    <w:sym w:font="Wingdings 2" w:char="F050"/>
                  </w:r>
                </w:p>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35" o:spid="_x0000_s1077" type="#_x0000_t202" style="position:absolute;margin-left:254.55pt;margin-top:13.95pt;width:24.45pt;height:16.0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">
            <v:textbox>
              <w:txbxContent>
                <w:p w:rsidR="002D2540" w:rsidRPr="00106351" w:rsidRDefault="002D2540" w:rsidP="004961F8">
                  <w:pPr>
                    <w:rPr>
                      <w:szCs w:val="20"/>
                    </w:rPr>
                  </w:pPr>
                  <w:r>
                    <w:rPr>
                      <w:szCs w:val="20"/>
                    </w:rPr>
                    <w:sym w:font="Wingdings 2" w:char="F050"/>
                  </w:r>
                </w:p>
                <w:p w:rsidR="002D2540" w:rsidRPr="00FA2A04" w:rsidRDefault="002D2540" w:rsidP="004961F8">
                  <w:pPr>
                    <w:rPr>
                      <w:szCs w:val="20"/>
                    </w:rPr>
                  </w:pPr>
                </w:p>
              </w:txbxContent>
            </v:textbox>
          </v:shape>
        </w:pict>
      </w:r>
    </w:p>
    <w:p w:rsidR="004961F8" w:rsidRPr="004961F8" w:rsidRDefault="003C5B46" w:rsidP="004961F8">
      <w:pPr>
        <w:tabs>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38" o:spid="_x0000_s1078" type="#_x0000_t202" style="position:absolute;margin-left:415.3pt;margin-top:0;width:14.15pt;height:14.1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">
            <v:textbox>
              <w:txbxContent>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37" o:spid="_x0000_s1079" type="#_x0000_t202" style="position:absolute;margin-left:314.25pt;margin-top:2.95pt;width:14.15pt;height:14.1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">
            <v:textbox>
              <w:txbxContent>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36" o:spid="_x0000_s1080" type="#_x0000_t202" style="position:absolute;margin-left:173.3pt;margin-top:0;width:20.85pt;height:17.1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">
            <v:textbox>
              <w:txbxContent>
                <w:p w:rsidR="002D2540" w:rsidRPr="002B069E" w:rsidRDefault="002D2540" w:rsidP="004961F8">
                  <w:pPr>
                    <w:rPr>
                      <w:b/>
                      <w:bCs/>
                      <w:sz w:val="24"/>
                      <w:szCs w:val="20"/>
                    </w:rPr>
                  </w:pPr>
                  <w:r w:rsidRPr="002B069E">
                    <w:rPr>
                      <w:b/>
                      <w:bCs/>
                      <w:sz w:val="24"/>
                      <w:szCs w:val="20"/>
                    </w:rPr>
                    <w:sym w:font="Wingdings 2" w:char="F050"/>
                  </w:r>
                </w:p>
                <w:p w:rsidR="002D2540" w:rsidRPr="005613F9" w:rsidRDefault="002D2540" w:rsidP="004961F8">
                  <w:pPr>
                    <w:rPr>
                      <w:sz w:val="20"/>
                      <w:szCs w:val="20"/>
                    </w:rPr>
                  </w:pPr>
                </w:p>
              </w:txbxContent>
            </v:textbox>
          </v:shape>
        </w:pict>
      </w:r>
      <w:r w:rsidR="004961F8" w:rsidRPr="004961F8">
        <w:rPr>
          <w:rFonts w:ascii="Times New Roman" w:hAnsi="Times New Roman"/>
          <w:sz w:val="24"/>
          <w:szCs w:val="24"/>
        </w:rPr>
        <w:t xml:space="preserve">                  Arts                   Science          Commerce            Law  </w:t>
      </w:r>
      <w:r w:rsidR="004961F8" w:rsidRPr="004961F8">
        <w:rPr>
          <w:rFonts w:ascii="Times New Roman" w:hAnsi="Times New Roman"/>
          <w:sz w:val="24"/>
          <w:szCs w:val="24"/>
        </w:rPr>
        <w:tab/>
        <w:t>PEI (Phys Edu)</w:t>
      </w:r>
    </w:p>
    <w:p w:rsidR="004961F8" w:rsidRPr="004961F8" w:rsidRDefault="004961F8" w:rsidP="004961F8">
      <w:pPr>
        <w:tabs>
          <w:tab w:val="left" w:pos="1650"/>
          <w:tab w:val="left" w:pos="1701"/>
          <w:tab w:val="left" w:pos="2268"/>
          <w:tab w:val="left" w:pos="3402"/>
          <w:tab w:val="left" w:pos="3544"/>
          <w:tab w:val="left" w:pos="4536"/>
          <w:tab w:val="left" w:pos="5670"/>
          <w:tab w:val="left" w:pos="6663"/>
          <w:tab w:val="left" w:pos="6804"/>
          <w:tab w:val="left" w:pos="7545"/>
          <w:tab w:val="left" w:pos="7938"/>
        </w:tabs>
        <w:spacing w:after="0"/>
        <w:rPr>
          <w:rFonts w:ascii="Times New Roman" w:hAnsi="Times New Roman"/>
          <w:sz w:val="24"/>
          <w:szCs w:val="24"/>
        </w:rPr>
      </w:pPr>
    </w:p>
    <w:p w:rsidR="004961F8" w:rsidRPr="004961F8" w:rsidRDefault="004961F8" w:rsidP="004961F8">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Times New Roman" w:hAnsi="Times New Roman"/>
          <w:sz w:val="24"/>
          <w:szCs w:val="24"/>
        </w:rPr>
      </w:pPr>
    </w:p>
    <w:p w:rsidR="004961F8" w:rsidRPr="004961F8" w:rsidRDefault="003C5B46" w:rsidP="004961F8">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Times New Roman" w:hAnsi="Times New Roman"/>
          <w:sz w:val="24"/>
          <w:szCs w:val="24"/>
        </w:rPr>
      </w:pPr>
      <w:r w:rsidRPr="003C5B46">
        <w:rPr>
          <w:rFonts w:ascii="Times New Roman" w:hAnsi="Times New Roman"/>
          <w:noProof/>
          <w:sz w:val="24"/>
          <w:szCs w:val="24"/>
          <w:lang w:val="en-US" w:eastAsia="en-US" w:bidi="hi-IN"/>
        </w:rPr>
        <w:pict>
          <v:shape id="Text Box 22" o:spid="_x0000_s1081" type="#_x0000_t202" style="position:absolute;left:0;text-align:left;margin-left:463.5pt;margin-top:.9pt;width:20.1pt;height:19.9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">
            <v:textbox>
              <w:txbxContent>
                <w:p w:rsidR="002D2540" w:rsidRPr="002B069E" w:rsidRDefault="002D2540" w:rsidP="004961F8">
                  <w:pPr>
                    <w:rPr>
                      <w:b/>
                      <w:bCs/>
                      <w:sz w:val="24"/>
                      <w:szCs w:val="20"/>
                    </w:rPr>
                  </w:pPr>
                  <w:r w:rsidRPr="002B069E">
                    <w:rPr>
                      <w:b/>
                      <w:bCs/>
                      <w:sz w:val="24"/>
                      <w:szCs w:val="20"/>
                    </w:rPr>
                    <w:sym w:font="Wingdings 2" w:char="F050"/>
                  </w:r>
                </w:p>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21" o:spid="_x0000_s1082" type="#_x0000_t202" style="position:absolute;left:0;text-align:left;margin-left:361.45pt;margin-top:1.65pt;width:14.15pt;height:14.1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">
            <v:textbox>
              <w:txbxContent>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20" o:spid="_x0000_s1083" type="#_x0000_t202" style="position:absolute;left:0;text-align:left;margin-left:235.15pt;margin-top:1.65pt;width:14.15pt;height:14.1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">
            <v:textbox>
              <w:txbxContent>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19" o:spid="_x0000_s1084" type="#_x0000_t202" style="position:absolute;left:0;text-align:left;margin-left:108.05pt;margin-top:.9pt;width:14.15pt;height:14.1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">
            <v:textbox>
              <w:txbxContent>
                <w:p w:rsidR="002D2540" w:rsidRPr="005613F9" w:rsidRDefault="002D2540" w:rsidP="004961F8">
                  <w:pPr>
                    <w:rPr>
                      <w:sz w:val="20"/>
                      <w:szCs w:val="20"/>
                    </w:rPr>
                  </w:pPr>
                </w:p>
              </w:txbxContent>
            </v:textbox>
          </v:shape>
        </w:pict>
      </w:r>
      <w:r w:rsidR="004961F8" w:rsidRPr="004961F8">
        <w:rPr>
          <w:rFonts w:ascii="Times New Roman" w:hAnsi="Times New Roman"/>
          <w:sz w:val="24"/>
          <w:szCs w:val="24"/>
        </w:rPr>
        <w:t xml:space="preserve">TEI (Edu)        </w:t>
      </w:r>
      <w:r w:rsidR="004961F8" w:rsidRPr="004961F8">
        <w:rPr>
          <w:rFonts w:ascii="Times New Roman" w:hAnsi="Times New Roman"/>
          <w:sz w:val="24"/>
          <w:szCs w:val="24"/>
        </w:rPr>
        <w:tab/>
        <w:t xml:space="preserve">Engineering    </w:t>
      </w:r>
      <w:r w:rsidR="004961F8" w:rsidRPr="004961F8">
        <w:rPr>
          <w:rFonts w:ascii="Times New Roman" w:hAnsi="Times New Roman"/>
          <w:sz w:val="24"/>
          <w:szCs w:val="24"/>
        </w:rPr>
        <w:tab/>
        <w:t xml:space="preserve">Health Science </w:t>
      </w:r>
      <w:r w:rsidR="004961F8" w:rsidRPr="004961F8">
        <w:rPr>
          <w:rFonts w:ascii="Times New Roman" w:hAnsi="Times New Roman"/>
          <w:sz w:val="24"/>
          <w:szCs w:val="24"/>
        </w:rPr>
        <w:tab/>
      </w:r>
      <w:r w:rsidR="004961F8" w:rsidRPr="004961F8">
        <w:rPr>
          <w:rFonts w:ascii="Times New Roman" w:hAnsi="Times New Roman"/>
          <w:sz w:val="24"/>
          <w:szCs w:val="24"/>
        </w:rPr>
        <w:tab/>
        <w:t xml:space="preserve">Management      </w:t>
      </w:r>
      <w:r w:rsidR="004961F8" w:rsidRPr="004961F8">
        <w:rPr>
          <w:rFonts w:ascii="Times New Roman" w:hAnsi="Times New Roman"/>
          <w:sz w:val="24"/>
          <w:szCs w:val="24"/>
        </w:rPr>
        <w:tab/>
      </w:r>
      <w:r w:rsidR="004961F8" w:rsidRPr="004961F8">
        <w:rPr>
          <w:rFonts w:ascii="Times New Roman" w:hAnsi="Times New Roman"/>
          <w:sz w:val="24"/>
          <w:szCs w:val="24"/>
        </w:rPr>
        <w:tab/>
      </w:r>
    </w:p>
    <w:p w:rsidR="004961F8" w:rsidRPr="004961F8" w:rsidRDefault="003C5B46" w:rsidP="004961F8">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Times New Roman" w:hAnsi="Times New Roman"/>
          <w:sz w:val="24"/>
          <w:szCs w:val="24"/>
        </w:rPr>
      </w:pPr>
      <w:r w:rsidRPr="003C5B46">
        <w:rPr>
          <w:rFonts w:ascii="Times New Roman" w:hAnsi="Times New Roman"/>
          <w:noProof/>
          <w:sz w:val="24"/>
          <w:szCs w:val="24"/>
          <w:lang w:val="en-US" w:eastAsia="en-US" w:bidi="hi-IN"/>
        </w:rPr>
        <w:pict>
          <v:shape id="Text Box 26" o:spid="_x0000_s1085" type="#_x0000_t202" style="position:absolute;left:0;text-align:left;margin-left:148.35pt;margin-top:7.25pt;width:202.65pt;height:22.9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">
            <v:textbox>
              <w:txbxContent>
                <w:p w:rsidR="002D2540" w:rsidRPr="005613F9" w:rsidRDefault="002D2540" w:rsidP="004961F8">
                  <w:pPr>
                    <w:rPr>
                      <w:sz w:val="20"/>
                      <w:szCs w:val="20"/>
                    </w:rPr>
                  </w:pPr>
                  <w:r>
                    <w:rPr>
                      <w:noProof/>
                      <w:sz w:val="20"/>
                      <w:szCs w:val="20"/>
                      <w:lang w:bidi="hi-IN"/>
                    </w:rPr>
                    <w:drawing>
                      <wp:inline distT="0" distB="0" distL="0" distR="0">
                        <wp:extent cx="9525" cy="952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9525" cy="9525"/>
                                </a:xfrm>
                                <a:prstGeom prst="rect">
                                  <a:avLst/>
                                </a:prstGeom>
                                <a:noFill/>
                                <a:ln w="9525">
                                  <a:noFill/>
                                  <a:miter lim="800000"/>
                                  <a:headEnd/>
                                  <a:tailEnd/>
                                </a:ln>
                              </pic:spPr>
                            </pic:pic>
                          </a:graphicData>
                        </a:graphic>
                      </wp:inline>
                    </w:drawing>
                  </w:r>
                  <w:r>
                    <w:rPr>
                      <w:noProof/>
                    </w:rPr>
                    <w:t> </w:t>
                  </w:r>
                  <w:r>
                    <w:rPr>
                      <w:noProof/>
                    </w:rPr>
                    <w:t> </w:t>
                  </w:r>
                  <w:r>
                    <w:rPr>
                      <w:noProof/>
                    </w:rPr>
                    <w:t> </w:t>
                  </w:r>
                  <w:r>
                    <w:rPr>
                      <w:noProof/>
                    </w:rPr>
                    <w:t> </w:t>
                  </w:r>
                  <w:r>
                    <w:rPr>
                      <w:noProof/>
                    </w:rPr>
                    <w:t>Vocational Courses</w:t>
                  </w:r>
                </w:p>
              </w:txbxContent>
            </v:textbox>
          </v:shape>
        </w:pict>
      </w:r>
    </w:p>
    <w:p w:rsidR="004961F8" w:rsidRPr="004961F8" w:rsidRDefault="004961F8" w:rsidP="004961F8">
      <w:pPr>
        <w:tabs>
          <w:tab w:val="left" w:pos="1650"/>
          <w:tab w:val="left" w:pos="1701"/>
          <w:tab w:val="left" w:pos="2268"/>
          <w:tab w:val="left" w:pos="3402"/>
          <w:tab w:val="left" w:pos="4140"/>
          <w:tab w:val="left" w:pos="5670"/>
          <w:tab w:val="left" w:pos="6480"/>
          <w:tab w:val="left" w:pos="6663"/>
          <w:tab w:val="left" w:pos="7545"/>
          <w:tab w:val="left" w:pos="7938"/>
        </w:tabs>
        <w:spacing w:after="0"/>
        <w:ind w:firstLine="900"/>
        <w:rPr>
          <w:rFonts w:ascii="Times New Roman" w:hAnsi="Times New Roman"/>
          <w:sz w:val="24"/>
          <w:szCs w:val="24"/>
        </w:rPr>
      </w:pPr>
      <w:r w:rsidRPr="004961F8">
        <w:rPr>
          <w:rFonts w:ascii="Times New Roman" w:hAnsi="Times New Roman"/>
          <w:sz w:val="24"/>
          <w:szCs w:val="24"/>
        </w:rPr>
        <w:t xml:space="preserve">Others   (Specify)            </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3C5B46">
        <w:rPr>
          <w:rFonts w:ascii="Times New Roman" w:hAnsi="Times New Roman"/>
          <w:noProof/>
          <w:sz w:val="24"/>
          <w:szCs w:val="24"/>
          <w:lang w:val="en-US" w:eastAsia="en-US" w:bidi="hi-IN"/>
        </w:rPr>
        <w:pict>
          <v:shape id="Text Box 98" o:spid="_x0000_s1086" type="#_x0000_t202" style="position:absolute;margin-left:292.4pt;margin-top:32.95pt;width:162pt;height:27.75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">
            <v:textbox>
              <w:txbxContent>
                <w:p w:rsidR="002D2540" w:rsidRDefault="002D2540" w:rsidP="007F4B16">
                  <w:pPr>
                    <w:jc w:val="center"/>
                  </w:pPr>
                  <w:smartTag w:uri="urn:schemas-microsoft-com:office:smarttags" w:element="PlaceType">
                    <w:r>
                      <w:t>Patna</w:t>
                    </w:r>
                  </w:smartTag>
                  <w:r>
                    <w:t xml:space="preserve"> University</w:t>
                  </w:r>
                </w:p>
                <w:p w:rsidR="002D2540" w:rsidRDefault="002D2540" w:rsidP="007F4B16">
                  <w:pPr>
                    <w:jc w:val="center"/>
                  </w:pPr>
                </w:p>
                <w:p w:rsidR="002D2540" w:rsidRDefault="002D2540" w:rsidP="007F4B16">
                  <w:pPr>
                    <w:jc w:val="center"/>
                  </w:pPr>
                </w:p>
              </w:txbxContent>
            </v:textbox>
          </v:shape>
        </w:pic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sz w:val="24"/>
          <w:szCs w:val="24"/>
        </w:rPr>
        <w:t xml:space="preserve">1.11 Name of the Affiliating University </w:t>
      </w:r>
      <w:r w:rsidRPr="004961F8">
        <w:rPr>
          <w:rFonts w:ascii="Times New Roman" w:hAnsi="Times New Roman"/>
          <w:i/>
          <w:sz w:val="24"/>
          <w:szCs w:val="24"/>
        </w:rPr>
        <w:t>(for the Colleges)</w:t>
      </w:r>
      <w:r w:rsidRPr="004961F8">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4961F8">
        <w:rPr>
          <w:rFonts w:ascii="Times New Roman" w:hAnsi="Times New Roman"/>
          <w:sz w:val="24"/>
          <w:szCs w:val="24"/>
        </w:rPr>
        <w:t xml:space="preserve">1.12 Special status conferred by Central/ State Government-- UGC/CSIR/DST/DBT/ICMR etc </w:t>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45" o:spid="_x0000_s1087" type="#_x0000_t202" style="position:absolute;margin-left:249.3pt;margin-top:24.5pt;width:56.7pt;height:19.8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">
            <v:textbox>
              <w:txbxContent>
                <w:p w:rsidR="002D2540" w:rsidRDefault="002D2540" w:rsidP="004961F8">
                  <w:r>
                    <w:t>No</w:t>
                  </w:r>
                </w:p>
              </w:txbxContent>
            </v:textbox>
          </v:shape>
        </w:pic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4961F8">
        <w:rPr>
          <w:rFonts w:ascii="Times New Roman" w:hAnsi="Times New Roman"/>
          <w:sz w:val="24"/>
          <w:szCs w:val="24"/>
        </w:rPr>
        <w:t xml:space="preserve">       Autonomy by State/Central Govt. / University</w:t>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41" o:spid="_x0000_s1088" type="#_x0000_t202" style="position:absolute;margin-left:396pt;margin-top:19.55pt;width:73.6pt;height:27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">
            <v:textbox>
              <w:txbxContent>
                <w:p w:rsidR="002D2540" w:rsidRPr="002B069E" w:rsidRDefault="002D2540" w:rsidP="004961F8">
                  <w:pPr>
                    <w:rPr>
                      <w:b/>
                      <w:bCs/>
                      <w:sz w:val="24"/>
                      <w:szCs w:val="20"/>
                    </w:rPr>
                  </w:pPr>
                  <w:r w:rsidRPr="002B069E">
                    <w:rPr>
                      <w:b/>
                      <w:bCs/>
                      <w:sz w:val="24"/>
                      <w:szCs w:val="20"/>
                    </w:rPr>
                    <w:sym w:font="Wingdings 2" w:char="F050"/>
                  </w:r>
                </w:p>
                <w:p w:rsidR="002D2540" w:rsidRDefault="002D2540" w:rsidP="004961F8"/>
              </w:txbxContent>
            </v:textbox>
          </v:shape>
        </w:pict>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44" o:spid="_x0000_s1089" type="#_x0000_t202" style="position:absolute;margin-left:224.5pt;margin-top:.2pt;width:56.35pt;height:21.4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">
            <v:textbox>
              <w:txbxContent>
                <w:p w:rsidR="002D2540" w:rsidRPr="002B069E" w:rsidRDefault="002D2540" w:rsidP="004961F8">
                  <w:pPr>
                    <w:rPr>
                      <w:b/>
                      <w:bCs/>
                      <w:sz w:val="24"/>
                      <w:szCs w:val="20"/>
                    </w:rPr>
                  </w:pPr>
                  <w:r w:rsidRPr="002B069E">
                    <w:rPr>
                      <w:b/>
                      <w:bCs/>
                      <w:sz w:val="24"/>
                      <w:szCs w:val="20"/>
                    </w:rPr>
                    <w:sym w:font="Wingdings 2" w:char="F050"/>
                  </w:r>
                </w:p>
                <w:p w:rsidR="002D2540" w:rsidRDefault="002D2540" w:rsidP="004961F8"/>
              </w:txbxContent>
            </v:textbox>
          </v:shape>
        </w:pict>
      </w:r>
      <w:r w:rsidR="004961F8" w:rsidRPr="004961F8">
        <w:rPr>
          <w:rFonts w:ascii="Times New Roman" w:hAnsi="Times New Roman"/>
          <w:sz w:val="24"/>
          <w:szCs w:val="24"/>
        </w:rPr>
        <w:t xml:space="preserve">       College with Potential for Excellence </w:t>
      </w:r>
      <w:r w:rsidR="004961F8" w:rsidRPr="004961F8">
        <w:rPr>
          <w:rFonts w:ascii="Times New Roman" w:hAnsi="Times New Roman"/>
          <w:sz w:val="24"/>
          <w:szCs w:val="24"/>
        </w:rPr>
        <w:tab/>
      </w:r>
      <w:r w:rsidR="004961F8" w:rsidRPr="004961F8">
        <w:rPr>
          <w:rFonts w:ascii="Times New Roman" w:hAnsi="Times New Roman"/>
          <w:sz w:val="24"/>
          <w:szCs w:val="24"/>
        </w:rPr>
        <w:tab/>
        <w:t xml:space="preserve">          UGC-CPE</w:t>
      </w:r>
    </w:p>
    <w:p w:rsidR="007F4B16" w:rsidRDefault="007F4B16"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57" o:spid="_x0000_s1090" type="#_x0000_t202" style="position:absolute;margin-left:380.25pt;margin-top:23.85pt;width:54.65pt;height:26.1pt;z-index:25184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">
            <v:textbox>
              <w:txbxContent>
                <w:p w:rsidR="002D2540" w:rsidRDefault="002D2540" w:rsidP="004961F8"/>
              </w:txbxContent>
            </v:textbox>
          </v:shape>
        </w:pict>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43" o:spid="_x0000_s1091" type="#_x0000_t202" style="position:absolute;margin-left:187.95pt;margin-top:-2.85pt;width:56.7pt;height:26.1pt;z-index:251842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">
            <v:textbox>
              <w:txbxContent>
                <w:p w:rsidR="002D2540" w:rsidRPr="002B069E" w:rsidRDefault="002D2540" w:rsidP="004961F8">
                  <w:pPr>
                    <w:rPr>
                      <w:b/>
                      <w:bCs/>
                      <w:sz w:val="24"/>
                      <w:szCs w:val="20"/>
                    </w:rPr>
                  </w:pPr>
                  <w:r w:rsidRPr="002B069E">
                    <w:rPr>
                      <w:b/>
                      <w:bCs/>
                      <w:sz w:val="24"/>
                      <w:szCs w:val="20"/>
                    </w:rPr>
                    <w:sym w:font="Wingdings 2" w:char="F050"/>
                  </w:r>
                </w:p>
                <w:p w:rsidR="002D2540" w:rsidRDefault="002D2540" w:rsidP="004961F8"/>
              </w:txbxContent>
            </v:textbox>
          </v:shape>
        </w:pict>
      </w:r>
      <w:r w:rsidR="004961F8" w:rsidRPr="004961F8">
        <w:rPr>
          <w:rFonts w:ascii="Times New Roman" w:hAnsi="Times New Roman"/>
          <w:sz w:val="24"/>
          <w:szCs w:val="24"/>
        </w:rPr>
        <w:t xml:space="preserve">       DST Star Scheme</w:t>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4961F8">
        <w:rPr>
          <w:rFonts w:ascii="Times New Roman" w:hAnsi="Times New Roman"/>
          <w:sz w:val="24"/>
          <w:szCs w:val="24"/>
        </w:rPr>
        <w:tab/>
        <w:t xml:space="preserve">          UGC-CE </w:t>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58" o:spid="_x0000_s1092" type="#_x0000_t202" style="position:absolute;margin-left:434.9pt;margin-top:18.65pt;width:71.65pt;height:27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42" o:spid="_x0000_s1093" type="#_x0000_t202" style="position:absolute;margin-left:224.15pt;margin-top:18.65pt;width:56.7pt;height:27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">
            <v:textbox>
              <w:txbxContent>
                <w:p w:rsidR="002D2540" w:rsidRDefault="002D2540" w:rsidP="004961F8"/>
              </w:txbxContent>
            </v:textbox>
          </v:shape>
        </w:pic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4961F8">
        <w:rPr>
          <w:rFonts w:ascii="Times New Roman" w:hAnsi="Times New Roman"/>
          <w:sz w:val="24"/>
          <w:szCs w:val="24"/>
        </w:rPr>
        <w:t xml:space="preserve">       UGC-Special Assistance Programme               </w:t>
      </w:r>
      <w:r w:rsidRPr="004961F8">
        <w:rPr>
          <w:rFonts w:ascii="Times New Roman" w:hAnsi="Times New Roman"/>
          <w:sz w:val="24"/>
          <w:szCs w:val="24"/>
        </w:rPr>
        <w:tab/>
        <w:t xml:space="preserve">                               DST-FIST                                               </w:t>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46" o:spid="_x0000_s1094" type="#_x0000_t202" style="position:absolute;margin-left:410.25pt;margin-top:20.8pt;width:72.2pt;height:28.9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40" o:spid="_x0000_s1095" type="#_x0000_t202" style="position:absolute;margin-left:224.2pt;margin-top:19.8pt;width:56.7pt;height:29.9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">
            <v:textbox>
              <w:txbxContent>
                <w:p w:rsidR="002D2540" w:rsidRDefault="002D2540" w:rsidP="00614E7D">
                  <w:pPr>
                    <w:numPr>
                      <w:ilvl w:val="0"/>
                      <w:numId w:val="26"/>
                    </w:numPr>
                  </w:pPr>
                </w:p>
              </w:txbxContent>
            </v:textbox>
          </v:shape>
        </w:pic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4961F8">
        <w:rPr>
          <w:rFonts w:ascii="Times New Roman" w:hAnsi="Times New Roman"/>
          <w:sz w:val="24"/>
          <w:szCs w:val="24"/>
        </w:rPr>
        <w:t xml:space="preserve">       UGC-Innovative PG programmes </w:t>
      </w:r>
      <w:r w:rsidRPr="004961F8">
        <w:rPr>
          <w:rFonts w:ascii="Times New Roman" w:hAnsi="Times New Roman"/>
          <w:sz w:val="24"/>
          <w:szCs w:val="24"/>
        </w:rPr>
        <w:tab/>
      </w:r>
      <w:r w:rsidRPr="004961F8">
        <w:rPr>
          <w:rFonts w:ascii="Times New Roman" w:hAnsi="Times New Roman"/>
          <w:sz w:val="24"/>
          <w:szCs w:val="24"/>
        </w:rPr>
        <w:tab/>
        <w:t xml:space="preserve">          Any other (</w:t>
      </w:r>
      <w:r w:rsidRPr="004961F8">
        <w:rPr>
          <w:rFonts w:ascii="Times New Roman" w:hAnsi="Times New Roman"/>
          <w:i/>
          <w:sz w:val="24"/>
          <w:szCs w:val="24"/>
        </w:rPr>
        <w:t>Specify</w:t>
      </w:r>
      <w:r w:rsidRPr="004961F8">
        <w:rPr>
          <w:rFonts w:ascii="Times New Roman" w:hAnsi="Times New Roman"/>
          <w:sz w:val="24"/>
          <w:szCs w:val="24"/>
        </w:rPr>
        <w:t>)</w:t>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39" o:spid="_x0000_s1096" type="#_x0000_t202" style="position:absolute;margin-left:224.15pt;margin-top:17.75pt;width:56.7pt;height:27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">
            <v:textbox>
              <w:txbxContent>
                <w:p w:rsidR="002D2540" w:rsidRDefault="002D2540" w:rsidP="004961F8"/>
              </w:txbxContent>
            </v:textbox>
          </v:shape>
        </w:pic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4961F8">
        <w:rPr>
          <w:rFonts w:ascii="Times New Roman" w:hAnsi="Times New Roman"/>
          <w:sz w:val="24"/>
          <w:szCs w:val="24"/>
        </w:rPr>
        <w:t xml:space="preserve">       UGC-COP Programmes </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360" w:lineRule="auto"/>
        <w:rPr>
          <w:rFonts w:ascii="Times New Roman" w:hAnsi="Times New Roman"/>
          <w:sz w:val="24"/>
          <w:szCs w:val="24"/>
        </w:rPr>
      </w:pPr>
      <w:r w:rsidRPr="004961F8">
        <w:rPr>
          <w:rFonts w:ascii="Times New Roman" w:hAnsi="Times New Roman"/>
          <w:b/>
          <w:sz w:val="24"/>
          <w:szCs w:val="24"/>
          <w:u w:val="single"/>
        </w:rPr>
        <w:t>2. IQAC Composition and Activities</w:t>
      </w:r>
    </w:p>
    <w:p w:rsidR="004961F8" w:rsidRPr="004961F8" w:rsidRDefault="004961F8" w:rsidP="004961F8">
      <w:pPr>
        <w:rPr>
          <w:rFonts w:ascii="Times New Roman" w:hAnsi="Times New Roman"/>
          <w:sz w:val="24"/>
          <w:szCs w:val="24"/>
        </w:rPr>
      </w:pPr>
      <w:r w:rsidRPr="004961F8">
        <w:rPr>
          <w:rFonts w:ascii="Times New Roman" w:hAnsi="Times New Roman"/>
          <w:sz w:val="24"/>
          <w:szCs w:val="24"/>
        </w:rPr>
        <w:t>2.1 No. of Teachers</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t>Working:</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004229E4">
        <w:rPr>
          <w:rFonts w:ascii="Times New Roman" w:hAnsi="Times New Roman"/>
          <w:sz w:val="24"/>
          <w:szCs w:val="24"/>
        </w:rPr>
        <w:tab/>
      </w:r>
      <w:r w:rsidRPr="004961F8">
        <w:rPr>
          <w:rFonts w:ascii="Times New Roman" w:hAnsi="Times New Roman"/>
          <w:sz w:val="24"/>
          <w:szCs w:val="24"/>
        </w:rPr>
        <w:t>06</w:t>
      </w:r>
    </w:p>
    <w:p w:rsidR="004961F8" w:rsidRPr="004961F8" w:rsidRDefault="00AE377A" w:rsidP="004961F8">
      <w:pPr>
        <w:ind w:left="2880" w:firstLine="720"/>
        <w:rPr>
          <w:rFonts w:ascii="Times New Roman" w:hAnsi="Times New Roman"/>
          <w:sz w:val="24"/>
          <w:szCs w:val="24"/>
        </w:rPr>
      </w:pPr>
      <w:r w:rsidRPr="004961F8">
        <w:rPr>
          <w:rFonts w:ascii="Times New Roman" w:hAnsi="Times New Roman"/>
          <w:sz w:val="24"/>
          <w:szCs w:val="24"/>
        </w:rPr>
        <w:t>Retd</w:t>
      </w:r>
      <w:r w:rsidR="004961F8" w:rsidRPr="004961F8">
        <w:rPr>
          <w:rFonts w:ascii="Times New Roman" w:hAnsi="Times New Roman"/>
          <w:sz w:val="24"/>
          <w:szCs w:val="24"/>
        </w:rPr>
        <w:t>. / Guest Faculty:</w:t>
      </w:r>
      <w:r w:rsidR="004961F8" w:rsidRPr="004961F8">
        <w:rPr>
          <w:rFonts w:ascii="Times New Roman" w:hAnsi="Times New Roman"/>
          <w:sz w:val="24"/>
          <w:szCs w:val="24"/>
        </w:rPr>
        <w:tab/>
      </w:r>
      <w:r w:rsidR="004961F8" w:rsidRPr="004961F8">
        <w:rPr>
          <w:rFonts w:ascii="Times New Roman" w:hAnsi="Times New Roman"/>
          <w:sz w:val="24"/>
          <w:szCs w:val="24"/>
        </w:rPr>
        <w:tab/>
      </w:r>
      <w:r w:rsidR="004229E4">
        <w:rPr>
          <w:rFonts w:ascii="Times New Roman" w:hAnsi="Times New Roman"/>
          <w:sz w:val="24"/>
          <w:szCs w:val="24"/>
        </w:rPr>
        <w:tab/>
      </w:r>
      <w:r w:rsidR="004961F8" w:rsidRPr="004961F8">
        <w:rPr>
          <w:rFonts w:ascii="Times New Roman" w:hAnsi="Times New Roman"/>
          <w:sz w:val="24"/>
          <w:szCs w:val="24"/>
        </w:rPr>
        <w:t>03</w:t>
      </w:r>
    </w:p>
    <w:p w:rsidR="004961F8" w:rsidRPr="004961F8" w:rsidRDefault="004961F8" w:rsidP="00B14DCE">
      <w:pPr>
        <w:ind w:left="2880" w:firstLine="720"/>
        <w:rPr>
          <w:rFonts w:ascii="Times New Roman" w:hAnsi="Times New Roman"/>
          <w:sz w:val="24"/>
          <w:szCs w:val="24"/>
        </w:rPr>
      </w:pPr>
      <w:r w:rsidRPr="004961F8">
        <w:rPr>
          <w:rFonts w:ascii="Times New Roman" w:hAnsi="Times New Roman"/>
          <w:sz w:val="24"/>
          <w:szCs w:val="24"/>
        </w:rPr>
        <w:t>Total:</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004229E4">
        <w:rPr>
          <w:rFonts w:ascii="Times New Roman" w:hAnsi="Times New Roman"/>
          <w:sz w:val="24"/>
          <w:szCs w:val="24"/>
        </w:rPr>
        <w:tab/>
      </w:r>
      <w:r w:rsidRPr="004961F8">
        <w:rPr>
          <w:rFonts w:ascii="Times New Roman" w:hAnsi="Times New Roman"/>
          <w:sz w:val="24"/>
          <w:szCs w:val="24"/>
        </w:rPr>
        <w:t>09</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sz w:val="24"/>
          <w:szCs w:val="24"/>
        </w:rPr>
        <w:t>2.2 No. of Administrative/Technical staff</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004229E4">
        <w:rPr>
          <w:rFonts w:ascii="Times New Roman" w:hAnsi="Times New Roman"/>
          <w:sz w:val="24"/>
          <w:szCs w:val="24"/>
        </w:rPr>
        <w:tab/>
      </w:r>
      <w:r w:rsidRPr="004961F8">
        <w:rPr>
          <w:rFonts w:ascii="Times New Roman" w:hAnsi="Times New Roman"/>
          <w:sz w:val="24"/>
          <w:szCs w:val="24"/>
        </w:rPr>
        <w:t>01</w:t>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7F4B1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Pr>
          <w:rFonts w:ascii="Times New Roman" w:hAnsi="Times New Roman"/>
          <w:sz w:val="24"/>
          <w:szCs w:val="24"/>
        </w:rPr>
        <w:t>2.3 No. of S</w:t>
      </w:r>
      <w:r w:rsidR="004229E4">
        <w:rPr>
          <w:rFonts w:ascii="Times New Roman" w:hAnsi="Times New Roman"/>
          <w:sz w:val="24"/>
          <w:szCs w:val="24"/>
        </w:rPr>
        <w:t>tudent</w:t>
      </w:r>
      <w:r w:rsidR="004229E4">
        <w:rPr>
          <w:rFonts w:ascii="Times New Roman" w:hAnsi="Times New Roman"/>
          <w:sz w:val="24"/>
          <w:szCs w:val="24"/>
        </w:rPr>
        <w:tab/>
      </w:r>
      <w:r w:rsidR="004229E4">
        <w:rPr>
          <w:rFonts w:ascii="Times New Roman" w:hAnsi="Times New Roman"/>
          <w:sz w:val="24"/>
          <w:szCs w:val="24"/>
        </w:rPr>
        <w:tab/>
      </w:r>
      <w:r w:rsidR="004229E4">
        <w:rPr>
          <w:rFonts w:ascii="Times New Roman" w:hAnsi="Times New Roman"/>
          <w:sz w:val="24"/>
          <w:szCs w:val="24"/>
        </w:rPr>
        <w:tab/>
      </w:r>
      <w:r w:rsidR="004229E4">
        <w:rPr>
          <w:rFonts w:ascii="Times New Roman" w:hAnsi="Times New Roman"/>
          <w:sz w:val="24"/>
          <w:szCs w:val="24"/>
        </w:rPr>
        <w:tab/>
      </w:r>
      <w:r w:rsidR="004229E4">
        <w:rPr>
          <w:rFonts w:ascii="Times New Roman" w:hAnsi="Times New Roman"/>
          <w:sz w:val="24"/>
          <w:szCs w:val="24"/>
        </w:rPr>
        <w:tab/>
      </w:r>
      <w:r w:rsidR="004961F8" w:rsidRPr="004961F8">
        <w:rPr>
          <w:rFonts w:ascii="Times New Roman" w:hAnsi="Times New Roman"/>
          <w:sz w:val="24"/>
          <w:szCs w:val="24"/>
        </w:rPr>
        <w:t>01</w:t>
      </w:r>
    </w:p>
    <w:p w:rsidR="004961F8" w:rsidRPr="004961F8" w:rsidRDefault="004961F8" w:rsidP="004961F8">
      <w:pPr>
        <w:tabs>
          <w:tab w:val="center" w:pos="4536"/>
        </w:tabs>
        <w:spacing w:before="240"/>
        <w:rPr>
          <w:rFonts w:ascii="Times New Roman" w:hAnsi="Times New Roman"/>
          <w:sz w:val="24"/>
          <w:szCs w:val="24"/>
        </w:rPr>
      </w:pPr>
      <w:r w:rsidRPr="004961F8">
        <w:rPr>
          <w:rFonts w:ascii="Times New Roman" w:hAnsi="Times New Roman"/>
          <w:sz w:val="24"/>
          <w:szCs w:val="24"/>
        </w:rPr>
        <w:t>2.4 No. of Management representatives</w:t>
      </w:r>
      <w:r w:rsidR="004229E4">
        <w:rPr>
          <w:rFonts w:ascii="Times New Roman" w:hAnsi="Times New Roman"/>
          <w:sz w:val="24"/>
          <w:szCs w:val="24"/>
        </w:rPr>
        <w:tab/>
      </w:r>
      <w:r w:rsidR="004229E4">
        <w:rPr>
          <w:rFonts w:ascii="Times New Roman" w:hAnsi="Times New Roman"/>
          <w:sz w:val="24"/>
          <w:szCs w:val="24"/>
        </w:rPr>
        <w:tab/>
      </w:r>
      <w:r w:rsidR="004229E4">
        <w:rPr>
          <w:rFonts w:ascii="Times New Roman" w:hAnsi="Times New Roman"/>
          <w:sz w:val="24"/>
          <w:szCs w:val="24"/>
        </w:rPr>
        <w:tab/>
      </w:r>
      <w:r w:rsidRPr="004961F8">
        <w:rPr>
          <w:rFonts w:ascii="Times New Roman" w:hAnsi="Times New Roman"/>
          <w:sz w:val="24"/>
          <w:szCs w:val="24"/>
        </w:rPr>
        <w:t>00</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sz w:val="24"/>
          <w:szCs w:val="24"/>
        </w:rPr>
        <w:t>2.5 No. of Alumna</w:t>
      </w:r>
      <w:r w:rsidR="004229E4">
        <w:rPr>
          <w:rFonts w:ascii="Times New Roman" w:hAnsi="Times New Roman"/>
          <w:sz w:val="24"/>
          <w:szCs w:val="24"/>
        </w:rPr>
        <w:tab/>
      </w:r>
      <w:r w:rsidR="004229E4">
        <w:rPr>
          <w:rFonts w:ascii="Times New Roman" w:hAnsi="Times New Roman"/>
          <w:sz w:val="24"/>
          <w:szCs w:val="24"/>
        </w:rPr>
        <w:tab/>
      </w:r>
      <w:r w:rsidR="004229E4">
        <w:rPr>
          <w:rFonts w:ascii="Times New Roman" w:hAnsi="Times New Roman"/>
          <w:sz w:val="24"/>
          <w:szCs w:val="24"/>
        </w:rPr>
        <w:tab/>
      </w:r>
      <w:r w:rsidR="004229E4">
        <w:rPr>
          <w:rFonts w:ascii="Times New Roman" w:hAnsi="Times New Roman"/>
          <w:sz w:val="24"/>
          <w:szCs w:val="24"/>
        </w:rPr>
        <w:tab/>
      </w:r>
      <w:r w:rsidR="004229E4">
        <w:rPr>
          <w:rFonts w:ascii="Times New Roman" w:hAnsi="Times New Roman"/>
          <w:sz w:val="24"/>
          <w:szCs w:val="24"/>
        </w:rPr>
        <w:tab/>
      </w:r>
      <w:r w:rsidRPr="004961F8">
        <w:rPr>
          <w:rFonts w:ascii="Times New Roman" w:hAnsi="Times New Roman"/>
          <w:sz w:val="24"/>
          <w:szCs w:val="24"/>
        </w:rPr>
        <w:t>01</w:t>
      </w:r>
    </w:p>
    <w:p w:rsidR="004961F8" w:rsidRPr="004961F8" w:rsidRDefault="007F4B1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sz w:val="24"/>
          <w:szCs w:val="24"/>
        </w:rPr>
        <w:t>2.6 No</w:t>
      </w:r>
      <w:r w:rsidR="004961F8" w:rsidRPr="004961F8">
        <w:rPr>
          <w:rFonts w:ascii="Times New Roman" w:hAnsi="Times New Roman"/>
          <w:sz w:val="24"/>
          <w:szCs w:val="24"/>
        </w:rPr>
        <w:t xml:space="preserve">. of any other stakeholder and community representatives </w:t>
      </w:r>
      <w:r w:rsidR="004961F8" w:rsidRPr="004961F8">
        <w:rPr>
          <w:rFonts w:ascii="Times New Roman" w:hAnsi="Times New Roman"/>
          <w:sz w:val="24"/>
          <w:szCs w:val="24"/>
        </w:rPr>
        <w:tab/>
        <w:t>0</w:t>
      </w:r>
      <w:r w:rsidR="004961F8" w:rsidRPr="004961F8">
        <w:rPr>
          <w:rFonts w:ascii="Times New Roman" w:hAnsi="Times New Roman"/>
          <w:sz w:val="24"/>
          <w:szCs w:val="24"/>
        </w:rPr>
        <w:tab/>
      </w:r>
      <w:r w:rsidR="004961F8" w:rsidRPr="004961F8">
        <w:rPr>
          <w:rFonts w:ascii="Times New Roman" w:hAnsi="Times New Roman"/>
          <w:sz w:val="24"/>
          <w:szCs w:val="24"/>
        </w:rPr>
        <w:tab/>
      </w:r>
    </w:p>
    <w:p w:rsidR="004961F8" w:rsidRDefault="004961F8" w:rsidP="007F4B16">
      <w:pPr>
        <w:tabs>
          <w:tab w:val="left" w:pos="1701"/>
          <w:tab w:val="left" w:pos="2268"/>
          <w:tab w:val="left" w:pos="3402"/>
          <w:tab w:val="left" w:pos="4536"/>
          <w:tab w:val="left" w:pos="5670"/>
          <w:tab w:val="left" w:pos="6663"/>
          <w:tab w:val="left" w:pos="6804"/>
          <w:tab w:val="left" w:pos="7545"/>
          <w:tab w:val="left" w:pos="7938"/>
        </w:tabs>
        <w:spacing w:before="240" w:after="0"/>
        <w:rPr>
          <w:rFonts w:ascii="Times New Roman" w:hAnsi="Times New Roman"/>
          <w:sz w:val="24"/>
          <w:szCs w:val="24"/>
        </w:rPr>
      </w:pPr>
      <w:r w:rsidRPr="004961F8">
        <w:rPr>
          <w:rFonts w:ascii="Times New Roman" w:hAnsi="Times New Roman"/>
          <w:sz w:val="24"/>
          <w:szCs w:val="24"/>
        </w:rPr>
        <w:t>2.7 No. of Employers/ Industrialists</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t>00</w:t>
      </w:r>
      <w:r w:rsidRPr="004961F8">
        <w:rPr>
          <w:rFonts w:ascii="Times New Roman" w:hAnsi="Times New Roman"/>
          <w:sz w:val="24"/>
          <w:szCs w:val="24"/>
        </w:rPr>
        <w:tab/>
      </w:r>
      <w:r w:rsidRPr="004961F8">
        <w:rPr>
          <w:rFonts w:ascii="Times New Roman" w:hAnsi="Times New Roman"/>
          <w:sz w:val="24"/>
          <w:szCs w:val="24"/>
        </w:rPr>
        <w:tab/>
      </w:r>
    </w:p>
    <w:p w:rsidR="007F4B16" w:rsidRPr="007F4B16" w:rsidRDefault="007F4B16" w:rsidP="007F4B16">
      <w:pPr>
        <w:tabs>
          <w:tab w:val="left" w:pos="1701"/>
          <w:tab w:val="left" w:pos="2268"/>
          <w:tab w:val="left" w:pos="3402"/>
          <w:tab w:val="left" w:pos="4536"/>
          <w:tab w:val="left" w:pos="5670"/>
          <w:tab w:val="left" w:pos="6663"/>
          <w:tab w:val="left" w:pos="6804"/>
          <w:tab w:val="left" w:pos="7545"/>
          <w:tab w:val="left" w:pos="7938"/>
        </w:tabs>
        <w:spacing w:before="240" w:after="0"/>
        <w:rPr>
          <w:rFonts w:ascii="Times New Roman" w:hAnsi="Times New Roman"/>
          <w:sz w:val="8"/>
          <w:szCs w:val="24"/>
        </w:rPr>
      </w:pPr>
    </w:p>
    <w:p w:rsidR="004961F8" w:rsidRPr="004961F8" w:rsidRDefault="007F4B16"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sidRPr="004961F8">
        <w:rPr>
          <w:rFonts w:ascii="Times New Roman" w:hAnsi="Times New Roman"/>
          <w:sz w:val="24"/>
          <w:szCs w:val="24"/>
        </w:rPr>
        <w:t>2.8 No</w:t>
      </w:r>
      <w:r w:rsidR="004961F8" w:rsidRPr="004961F8">
        <w:rPr>
          <w:rFonts w:ascii="Times New Roman" w:hAnsi="Times New Roman"/>
          <w:sz w:val="24"/>
          <w:szCs w:val="24"/>
        </w:rPr>
        <w:t xml:space="preserve">. of other External Experts </w:t>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4961F8">
        <w:rPr>
          <w:rFonts w:ascii="Times New Roman" w:hAnsi="Times New Roman"/>
          <w:sz w:val="24"/>
          <w:szCs w:val="24"/>
        </w:rPr>
        <w:tab/>
        <w:t>02</w:t>
      </w:r>
    </w:p>
    <w:p w:rsidR="004961F8" w:rsidRPr="004961F8" w:rsidRDefault="007F4B16"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Pr>
          <w:rFonts w:ascii="Times New Roman" w:hAnsi="Times New Roman"/>
          <w:sz w:val="24"/>
          <w:szCs w:val="24"/>
        </w:rPr>
        <w:t>2.9 Total No. of M</w:t>
      </w:r>
      <w:r w:rsidR="004961F8" w:rsidRPr="004961F8">
        <w:rPr>
          <w:rFonts w:ascii="Times New Roman" w:hAnsi="Times New Roman"/>
          <w:sz w:val="24"/>
          <w:szCs w:val="24"/>
        </w:rPr>
        <w:t>embers</w:t>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E80078">
        <w:rPr>
          <w:rFonts w:ascii="Times New Roman" w:hAnsi="Times New Roman"/>
          <w:sz w:val="24"/>
          <w:szCs w:val="24"/>
        </w:rPr>
        <w:t>15</w:t>
      </w:r>
      <w:r w:rsidR="004961F8" w:rsidRPr="004961F8">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 xml:space="preserve">2.10 No. of IQAC meetings held:  </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t>02</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r w:rsidRPr="003C5B46">
        <w:rPr>
          <w:rFonts w:ascii="Times New Roman" w:hAnsi="Times New Roman"/>
          <w:noProof/>
          <w:color w:val="FF0000"/>
          <w:sz w:val="24"/>
          <w:szCs w:val="24"/>
          <w:lang w:val="en-US" w:eastAsia="en-US" w:bidi="hi-IN"/>
        </w:rPr>
        <w:pict>
          <v:shape id="Text Box 275" o:spid="_x0000_s1097" type="#_x0000_t202" style="position:absolute;margin-left:343.5pt;margin-top:17.6pt;width:34.2pt;height:24.3pt;z-index:251854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">
            <v:textbox>
              <w:txbxContent>
                <w:p w:rsidR="002D2540" w:rsidRPr="00D94A1A" w:rsidRDefault="002D2540" w:rsidP="004961F8">
                  <w:pPr>
                    <w:rPr>
                      <w:szCs w:val="20"/>
                    </w:rPr>
                  </w:pPr>
                  <w:r>
                    <w:rPr>
                      <w:szCs w:val="20"/>
                    </w:rPr>
                    <w:t>02</w:t>
                  </w:r>
                </w:p>
              </w:txbxContent>
            </v:textbox>
          </v:shape>
        </w:pict>
      </w:r>
      <w:r w:rsidRPr="003C5B46">
        <w:rPr>
          <w:rFonts w:ascii="Times New Roman" w:hAnsi="Times New Roman"/>
          <w:noProof/>
          <w:color w:val="FF0000"/>
          <w:sz w:val="24"/>
          <w:szCs w:val="24"/>
          <w:lang w:val="en-US" w:eastAsia="en-US" w:bidi="hi-IN"/>
        </w:rPr>
        <w:pict>
          <v:shape id="_x0000_s1098" type="#_x0000_t202" style="position:absolute;margin-left:234.75pt;margin-top:17.6pt;width:31.5pt;height:24.3pt;z-index:251853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">
            <v:textbox>
              <w:txbxContent>
                <w:p w:rsidR="002D2540" w:rsidRPr="00D94A1A" w:rsidRDefault="002D2540" w:rsidP="004961F8">
                  <w:pPr>
                    <w:rPr>
                      <w:szCs w:val="20"/>
                    </w:rPr>
                  </w:pPr>
                  <w:r>
                    <w:rPr>
                      <w:szCs w:val="20"/>
                    </w:rPr>
                    <w:t>08</w:t>
                  </w:r>
                </w:p>
              </w:txbxContent>
            </v:textbox>
          </v:shape>
        </w:pic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2.11No. of meetings with various stakeholders:</w:t>
      </w:r>
      <w:r w:rsidRPr="004961F8">
        <w:rPr>
          <w:rFonts w:ascii="Times New Roman" w:hAnsi="Times New Roman"/>
          <w:sz w:val="24"/>
          <w:szCs w:val="24"/>
        </w:rPr>
        <w:tab/>
        <w:t xml:space="preserve">   Total No.</w:t>
      </w:r>
      <w:r w:rsidRPr="004961F8">
        <w:rPr>
          <w:rFonts w:ascii="Times New Roman" w:hAnsi="Times New Roman"/>
          <w:sz w:val="24"/>
          <w:szCs w:val="24"/>
        </w:rPr>
        <w:tab/>
        <w:t xml:space="preserve">Faculty            </w:t>
      </w:r>
    </w:p>
    <w:p w:rsidR="004961F8" w:rsidRPr="004961F8" w:rsidRDefault="003C5B46" w:rsidP="004961F8">
      <w:pPr>
        <w:tabs>
          <w:tab w:val="left" w:pos="1701"/>
          <w:tab w:val="left" w:pos="2268"/>
          <w:tab w:val="left" w:pos="3402"/>
          <w:tab w:val="left" w:pos="4536"/>
          <w:tab w:val="left" w:pos="6045"/>
        </w:tabs>
        <w:spacing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_x0000_s1099" type="#_x0000_t202" style="position:absolute;margin-left:354pt;margin-top:26.45pt;width:34.2pt;height:24.3pt;z-index:25184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">
            <v:textbox>
              <w:txbxContent>
                <w:p w:rsidR="002D2540" w:rsidRPr="00D94A1A" w:rsidRDefault="002D2540" w:rsidP="004961F8">
                  <w:pPr>
                    <w:rPr>
                      <w:szCs w:val="20"/>
                    </w:rPr>
                  </w:pPr>
                  <w:r>
                    <w:rPr>
                      <w:szCs w:val="20"/>
                    </w:rPr>
                    <w:t>01</w:t>
                  </w:r>
                </w:p>
              </w:txbxContent>
            </v:textbox>
          </v:shape>
        </w:pict>
      </w:r>
      <w:r w:rsidRPr="003C5B46">
        <w:rPr>
          <w:rFonts w:ascii="Times New Roman" w:hAnsi="Times New Roman"/>
          <w:noProof/>
          <w:sz w:val="24"/>
          <w:szCs w:val="24"/>
          <w:lang w:val="en-US" w:eastAsia="en-US" w:bidi="hi-IN"/>
        </w:rPr>
        <w:pict>
          <v:shape id="Text Box 274" o:spid="_x0000_s1100" type="#_x0000_t202" style="position:absolute;margin-left:280.85pt;margin-top:26.45pt;width:34.2pt;height:24.3pt;z-index:251840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">
            <v:textbox>
              <w:txbxContent>
                <w:p w:rsidR="002D2540" w:rsidRPr="00D94A1A" w:rsidRDefault="002D2540" w:rsidP="004961F8">
                  <w:pPr>
                    <w:rPr>
                      <w:szCs w:val="20"/>
                    </w:rPr>
                  </w:pPr>
                  <w:r>
                    <w:rPr>
                      <w:szCs w:val="20"/>
                    </w:rPr>
                    <w:t>01</w:t>
                  </w:r>
                </w:p>
              </w:txbxContent>
            </v:textbox>
          </v:shape>
        </w:pict>
      </w:r>
      <w:r w:rsidRPr="003C5B46">
        <w:rPr>
          <w:rFonts w:ascii="Times New Roman" w:hAnsi="Times New Roman"/>
          <w:noProof/>
          <w:sz w:val="24"/>
          <w:szCs w:val="24"/>
          <w:lang w:val="en-US" w:eastAsia="en-US" w:bidi="hi-IN"/>
        </w:rPr>
        <w:pict>
          <v:shape id="Text Box 273" o:spid="_x0000_s1101" type="#_x0000_t202" style="position:absolute;margin-left:190pt;margin-top:26.45pt;width:34.2pt;height:24.3pt;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">
            <v:textbox>
              <w:txbxContent>
                <w:p w:rsidR="002D2540" w:rsidRPr="00D94A1A" w:rsidRDefault="002D2540" w:rsidP="004961F8">
                  <w:pPr>
                    <w:rPr>
                      <w:szCs w:val="20"/>
                    </w:rPr>
                  </w:pPr>
                  <w:r>
                    <w:rPr>
                      <w:szCs w:val="20"/>
                    </w:rPr>
                    <w:t>03</w:t>
                  </w:r>
                </w:p>
              </w:txbxContent>
            </v:textbox>
          </v:shape>
        </w:pict>
      </w:r>
      <w:r w:rsidRPr="003C5B46">
        <w:rPr>
          <w:rFonts w:ascii="Times New Roman" w:hAnsi="Times New Roman"/>
          <w:noProof/>
          <w:sz w:val="24"/>
          <w:szCs w:val="24"/>
          <w:lang w:val="en-US" w:eastAsia="en-US" w:bidi="hi-IN"/>
        </w:rPr>
        <w:pict>
          <v:shape id="_x0000_s1102" type="#_x0000_t202" style="position:absolute;margin-left:109.5pt;margin-top:23pt;width:30.55pt;height:24.3pt;z-index:251855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">
            <v:textbox>
              <w:txbxContent>
                <w:p w:rsidR="002D2540" w:rsidRPr="00D94A1A" w:rsidRDefault="002D2540" w:rsidP="004961F8">
                  <w:pPr>
                    <w:rPr>
                      <w:szCs w:val="20"/>
                    </w:rPr>
                  </w:pPr>
                  <w:r>
                    <w:rPr>
                      <w:szCs w:val="20"/>
                    </w:rPr>
                    <w:t>01</w:t>
                  </w:r>
                </w:p>
              </w:txbxContent>
            </v:textbox>
          </v:shape>
        </w:pict>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4961F8">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6045"/>
        </w:tabs>
        <w:spacing w:line="360" w:lineRule="auto"/>
        <w:rPr>
          <w:rFonts w:ascii="Times New Roman" w:hAnsi="Times New Roman"/>
          <w:sz w:val="24"/>
          <w:szCs w:val="24"/>
        </w:rPr>
      </w:pPr>
      <w:r w:rsidRPr="004961F8">
        <w:rPr>
          <w:rFonts w:ascii="Times New Roman" w:hAnsi="Times New Roman"/>
          <w:sz w:val="24"/>
          <w:szCs w:val="24"/>
        </w:rPr>
        <w:t xml:space="preserve">  Non-Teaching Staff              </w:t>
      </w:r>
      <w:r>
        <w:rPr>
          <w:rFonts w:ascii="Times New Roman" w:hAnsi="Times New Roman"/>
          <w:sz w:val="24"/>
          <w:szCs w:val="24"/>
        </w:rPr>
        <w:t>Students</w:t>
      </w:r>
      <w:r>
        <w:rPr>
          <w:rFonts w:ascii="Times New Roman" w:hAnsi="Times New Roman"/>
          <w:sz w:val="24"/>
          <w:szCs w:val="24"/>
        </w:rPr>
        <w:tab/>
      </w:r>
      <w:r w:rsidRPr="004961F8">
        <w:rPr>
          <w:rFonts w:ascii="Times New Roman" w:hAnsi="Times New Roman"/>
          <w:sz w:val="24"/>
          <w:szCs w:val="24"/>
        </w:rPr>
        <w:t xml:space="preserve">Alumnae </w:t>
      </w:r>
      <w:r w:rsidRPr="004961F8">
        <w:rPr>
          <w:rFonts w:ascii="Times New Roman" w:hAnsi="Times New Roman"/>
          <w:sz w:val="24"/>
          <w:szCs w:val="24"/>
        </w:rPr>
        <w:tab/>
        <w:t xml:space="preserve">PTM </w:t>
      </w:r>
    </w:p>
    <w:p w:rsidR="004961F8" w:rsidRPr="004961F8" w:rsidRDefault="004961F8" w:rsidP="004961F8">
      <w:pPr>
        <w:tabs>
          <w:tab w:val="left" w:pos="1701"/>
          <w:tab w:val="left" w:pos="2268"/>
          <w:tab w:val="left" w:pos="3402"/>
          <w:tab w:val="left" w:pos="4536"/>
          <w:tab w:val="left" w:pos="6045"/>
        </w:tabs>
        <w:spacing w:line="360" w:lineRule="auto"/>
        <w:rPr>
          <w:rFonts w:ascii="Times New Roman" w:hAnsi="Times New Roman"/>
          <w:sz w:val="24"/>
          <w:szCs w:val="24"/>
        </w:rPr>
      </w:pPr>
      <w:r w:rsidRPr="004961F8">
        <w:rPr>
          <w:rFonts w:ascii="Times New Roman" w:hAnsi="Times New Roman"/>
          <w:sz w:val="24"/>
          <w:szCs w:val="24"/>
        </w:rPr>
        <w:lastRenderedPageBreak/>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3C5B46" w:rsidP="004961F8">
      <w:pPr>
        <w:rPr>
          <w:rFonts w:ascii="Times New Roman" w:hAnsi="Times New Roman"/>
          <w:b/>
          <w:bCs/>
          <w:sz w:val="24"/>
          <w:szCs w:val="24"/>
        </w:rPr>
      </w:pPr>
      <w:r w:rsidRPr="003C5B46">
        <w:rPr>
          <w:rFonts w:ascii="Times New Roman" w:hAnsi="Times New Roman"/>
          <w:noProof/>
          <w:sz w:val="24"/>
          <w:szCs w:val="24"/>
          <w:lang w:val="en-US" w:eastAsia="en-US" w:bidi="hi-IN"/>
        </w:rPr>
        <w:pict>
          <v:shape id="Text Box 231" o:spid="_x0000_s1103" type="#_x0000_t202" style="position:absolute;margin-left:411pt;margin-top:-2.15pt;width:20.1pt;height:14.15pt;z-index:251845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">
            <v:textbox>
              <w:txbxContent>
                <w:p w:rsidR="002D2540" w:rsidRPr="002B069E" w:rsidRDefault="002D2540" w:rsidP="004961F8">
                  <w:pPr>
                    <w:rPr>
                      <w:b/>
                      <w:bCs/>
                      <w:sz w:val="24"/>
                      <w:szCs w:val="20"/>
                    </w:rPr>
                  </w:pPr>
                  <w:r w:rsidRPr="002B069E">
                    <w:rPr>
                      <w:b/>
                      <w:bCs/>
                      <w:sz w:val="24"/>
                      <w:szCs w:val="20"/>
                    </w:rPr>
                    <w:sym w:font="Wingdings 2" w:char="F050"/>
                  </w:r>
                </w:p>
                <w:p w:rsidR="002D2540" w:rsidRPr="00106351" w:rsidRDefault="002D2540" w:rsidP="004961F8">
                  <w:pPr>
                    <w:rPr>
                      <w:szCs w:val="20"/>
                    </w:rPr>
                  </w:pPr>
                </w:p>
              </w:txbxContent>
            </v:textbox>
          </v:shape>
        </w:pict>
      </w:r>
      <w:r w:rsidRPr="003C5B46">
        <w:rPr>
          <w:rFonts w:ascii="Times New Roman" w:hAnsi="Times New Roman"/>
          <w:noProof/>
          <w:sz w:val="24"/>
          <w:szCs w:val="24"/>
          <w:lang w:val="en-US" w:eastAsia="en-US" w:bidi="hi-IN"/>
        </w:rPr>
        <w:pict>
          <v:shape id="Text Box 230" o:spid="_x0000_s1104" type="#_x0000_t202" style="position:absolute;margin-left:347.4pt;margin-top:-2.15pt;width:20.1pt;height:14.15pt;z-index:251844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">
            <v:textbox>
              <w:txbxContent>
                <w:p w:rsidR="002D2540" w:rsidRPr="00106351" w:rsidRDefault="002D2540" w:rsidP="004961F8">
                  <w:pPr>
                    <w:rPr>
                      <w:szCs w:val="20"/>
                    </w:rPr>
                  </w:pPr>
                </w:p>
              </w:txbxContent>
            </v:textbox>
          </v:shape>
        </w:pict>
      </w:r>
      <w:r w:rsidR="004961F8" w:rsidRPr="004961F8">
        <w:rPr>
          <w:rFonts w:ascii="Times New Roman" w:hAnsi="Times New Roman"/>
          <w:sz w:val="24"/>
          <w:szCs w:val="24"/>
        </w:rPr>
        <w:t>2.12 Has IQAC received any funding from UGC during the year?</w:t>
      </w:r>
      <w:r w:rsidR="004961F8" w:rsidRPr="004961F8">
        <w:rPr>
          <w:rFonts w:ascii="Times New Roman" w:hAnsi="Times New Roman"/>
          <w:sz w:val="24"/>
          <w:szCs w:val="24"/>
        </w:rPr>
        <w:tab/>
        <w:t xml:space="preserve">Yes                No  </w:t>
      </w:r>
      <w:r w:rsidR="004961F8" w:rsidRPr="004961F8">
        <w:rPr>
          <w:rFonts w:ascii="Times New Roman" w:hAnsi="Times New Roman"/>
          <w:b/>
          <w:bCs/>
          <w:sz w:val="24"/>
          <w:szCs w:val="24"/>
        </w:rPr>
        <w:sym w:font="Wingdings 2" w:char="F050"/>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1" o:spid="_x0000_s1105" type="#_x0000_t202" style="position:absolute;margin-left:210.65pt;margin-top:-6pt;width:72.85pt;height:30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">
            <v:textbox>
              <w:txbxContent>
                <w:p w:rsidR="002D2540" w:rsidRDefault="002D2540" w:rsidP="004961F8"/>
              </w:txbxContent>
            </v:textbox>
          </v:shape>
        </w:pict>
      </w:r>
      <w:r w:rsidR="004961F8" w:rsidRPr="004961F8">
        <w:rPr>
          <w:rFonts w:ascii="Times New Roman" w:hAnsi="Times New Roman"/>
          <w:sz w:val="24"/>
          <w:szCs w:val="24"/>
        </w:rPr>
        <w:t xml:space="preserve">                 If yes, mention the amount                                </w:t>
      </w:r>
      <w:r w:rsidR="004961F8" w:rsidRPr="004961F8">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sidRPr="004961F8">
        <w:rPr>
          <w:rFonts w:ascii="Times New Roman" w:hAnsi="Times New Roman"/>
          <w:sz w:val="24"/>
          <w:szCs w:val="24"/>
        </w:rPr>
        <w:t>2.13Seminars and Conferences (only quality related)</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sidRPr="004961F8">
        <w:rPr>
          <w:rFonts w:ascii="Times New Roman" w:hAnsi="Times New Roman"/>
          <w:sz w:val="24"/>
          <w:szCs w:val="24"/>
        </w:rPr>
        <w:t xml:space="preserve">         (i) No. </w:t>
      </w:r>
      <w:r w:rsidR="007F4B16" w:rsidRPr="004961F8">
        <w:rPr>
          <w:rFonts w:ascii="Times New Roman" w:hAnsi="Times New Roman"/>
          <w:sz w:val="24"/>
          <w:szCs w:val="24"/>
        </w:rPr>
        <w:t xml:space="preserve">of </w:t>
      </w:r>
      <w:r w:rsidR="007F4B16">
        <w:rPr>
          <w:rFonts w:ascii="Times New Roman" w:hAnsi="Times New Roman"/>
          <w:sz w:val="24"/>
          <w:szCs w:val="24"/>
        </w:rPr>
        <w:t>Seminars</w:t>
      </w:r>
      <w:r w:rsidRPr="004961F8">
        <w:rPr>
          <w:rFonts w:ascii="Times New Roman" w:hAnsi="Times New Roman"/>
          <w:sz w:val="24"/>
          <w:szCs w:val="24"/>
        </w:rPr>
        <w:t xml:space="preserve">/Conferences/ Workshops/Symposia organized by the IQAC </w:t>
      </w:r>
    </w:p>
    <w:p w:rsidR="004961F8" w:rsidRPr="004961F8" w:rsidRDefault="007F4B16"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Pr>
          <w:rFonts w:ascii="Times New Roman" w:hAnsi="Times New Roman"/>
          <w:sz w:val="24"/>
          <w:szCs w:val="24"/>
        </w:rPr>
        <w:t xml:space="preserve">              Total No</w:t>
      </w:r>
      <w:r w:rsidR="004961F8" w:rsidRPr="004961F8">
        <w:rPr>
          <w:rFonts w:ascii="Times New Roman" w:hAnsi="Times New Roman"/>
          <w:sz w:val="24"/>
          <w:szCs w:val="24"/>
        </w:rPr>
        <w:t xml:space="preserve">.    03            International:      01         </w:t>
      </w:r>
      <w:r w:rsidR="004961F8" w:rsidRPr="004961F8">
        <w:rPr>
          <w:rFonts w:ascii="Times New Roman" w:hAnsi="Times New Roman"/>
          <w:sz w:val="24"/>
          <w:szCs w:val="24"/>
        </w:rPr>
        <w:tab/>
      </w:r>
      <w:r w:rsidR="004961F8" w:rsidRPr="004961F8">
        <w:rPr>
          <w:rFonts w:ascii="Times New Roman" w:hAnsi="Times New Roman"/>
          <w:sz w:val="24"/>
          <w:szCs w:val="24"/>
        </w:rPr>
        <w:tab/>
        <w:t>National: 02</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State:                </w:t>
      </w:r>
      <w:r w:rsidRPr="004961F8">
        <w:rPr>
          <w:rFonts w:ascii="Times New Roman" w:hAnsi="Times New Roman"/>
          <w:sz w:val="24"/>
          <w:szCs w:val="24"/>
        </w:rPr>
        <w:tab/>
        <w:t xml:space="preserve">    Institution Level:       </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(ii) Themes:</w:t>
      </w:r>
    </w:p>
    <w:tbl>
      <w:tblPr>
        <w:tblW w:w="10446" w:type="dxa"/>
        <w:jc w:val="center"/>
        <w:tblLook w:val="04A0"/>
      </w:tblPr>
      <w:tblGrid>
        <w:gridCol w:w="682"/>
        <w:gridCol w:w="1494"/>
        <w:gridCol w:w="2454"/>
        <w:gridCol w:w="1669"/>
        <w:gridCol w:w="1402"/>
        <w:gridCol w:w="1340"/>
        <w:gridCol w:w="1405"/>
      </w:tblGrid>
      <w:tr w:rsidR="004961F8" w:rsidRPr="007F4B16" w:rsidTr="00CB59DA">
        <w:trPr>
          <w:trHeight w:val="517"/>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r w:rsidRPr="007F4B16">
              <w:rPr>
                <w:rFonts w:ascii="Times New Roman" w:hAnsi="Times New Roman"/>
                <w:b/>
                <w:bCs/>
                <w:color w:val="000000"/>
                <w:lang w:val="en-US" w:eastAsia="en-US"/>
              </w:rPr>
              <w:t>Sl. No</w:t>
            </w:r>
          </w:p>
        </w:tc>
        <w:tc>
          <w:tcPr>
            <w:tcW w:w="15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r w:rsidRPr="007F4B16">
              <w:rPr>
                <w:rFonts w:ascii="Times New Roman" w:hAnsi="Times New Roman"/>
                <w:b/>
                <w:bCs/>
                <w:color w:val="000000"/>
                <w:lang w:val="en-US" w:eastAsia="en-US"/>
              </w:rPr>
              <w:t>Date</w:t>
            </w:r>
          </w:p>
        </w:tc>
        <w:tc>
          <w:tcPr>
            <w:tcW w:w="24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r w:rsidRPr="007F4B16">
              <w:rPr>
                <w:rFonts w:ascii="Times New Roman" w:hAnsi="Times New Roman"/>
                <w:b/>
                <w:bCs/>
                <w:color w:val="000000"/>
                <w:lang w:val="en-US" w:eastAsia="en-US"/>
              </w:rPr>
              <w:t>Name of the Seminar/Conference/ Symposia Workshop, etc.</w:t>
            </w:r>
          </w:p>
        </w:tc>
        <w:tc>
          <w:tcPr>
            <w:tcW w:w="16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r w:rsidRPr="007F4B16">
              <w:rPr>
                <w:rFonts w:ascii="Times New Roman" w:hAnsi="Times New Roman"/>
                <w:b/>
                <w:bCs/>
                <w:color w:val="000000"/>
                <w:lang w:val="en-US" w:eastAsia="en-US"/>
              </w:rPr>
              <w:t>Name of the Sponsoring Agency</w:t>
            </w:r>
          </w:p>
        </w:tc>
        <w:tc>
          <w:tcPr>
            <w:tcW w:w="14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r w:rsidRPr="007F4B16">
              <w:rPr>
                <w:rFonts w:ascii="Times New Roman" w:hAnsi="Times New Roman"/>
                <w:b/>
                <w:bCs/>
                <w:color w:val="000000"/>
                <w:lang w:val="en-US" w:eastAsia="en-US"/>
              </w:rPr>
              <w:t>Place</w:t>
            </w:r>
          </w:p>
        </w:tc>
        <w:tc>
          <w:tcPr>
            <w:tcW w:w="12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r w:rsidRPr="007F4B16">
              <w:rPr>
                <w:rFonts w:ascii="Times New Roman" w:hAnsi="Times New Roman"/>
                <w:b/>
                <w:bCs/>
                <w:color w:val="000000"/>
                <w:lang w:val="en-US" w:eastAsia="en-US"/>
              </w:rPr>
              <w:t>Level</w:t>
            </w:r>
          </w:p>
        </w:tc>
        <w:tc>
          <w:tcPr>
            <w:tcW w:w="140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61F8" w:rsidRPr="007F4B16" w:rsidRDefault="004961F8" w:rsidP="00CB59DA">
            <w:pPr>
              <w:spacing w:after="0" w:line="240" w:lineRule="auto"/>
              <w:jc w:val="center"/>
              <w:rPr>
                <w:rFonts w:ascii="Times New Roman" w:hAnsi="Times New Roman"/>
                <w:b/>
                <w:color w:val="000000"/>
                <w:lang w:val="en-US" w:eastAsia="en-US"/>
              </w:rPr>
            </w:pPr>
            <w:r w:rsidRPr="007F4B16">
              <w:rPr>
                <w:rFonts w:ascii="Times New Roman" w:hAnsi="Times New Roman"/>
                <w:b/>
                <w:color w:val="000000"/>
                <w:lang w:val="en-US" w:eastAsia="en-US"/>
              </w:rPr>
              <w:t>Department</w:t>
            </w:r>
          </w:p>
        </w:tc>
      </w:tr>
      <w:tr w:rsidR="004961F8" w:rsidRPr="007F4B16" w:rsidTr="00CB59DA">
        <w:trPr>
          <w:trHeight w:val="553"/>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514"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2471"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687"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436"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239"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405"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p>
        </w:tc>
      </w:tr>
      <w:tr w:rsidR="004961F8" w:rsidRPr="007F4B16" w:rsidTr="00CB59DA">
        <w:trPr>
          <w:trHeight w:val="253"/>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514"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2471"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687"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436"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239"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b/>
                <w:bCs/>
                <w:color w:val="000000"/>
                <w:lang w:val="en-US" w:eastAsia="en-US"/>
              </w:rPr>
            </w:pPr>
          </w:p>
        </w:tc>
        <w:tc>
          <w:tcPr>
            <w:tcW w:w="1405" w:type="dxa"/>
            <w:vMerge/>
            <w:tcBorders>
              <w:top w:val="single" w:sz="4" w:space="0" w:color="auto"/>
              <w:left w:val="single" w:sz="4" w:space="0" w:color="auto"/>
              <w:bottom w:val="single" w:sz="4" w:space="0" w:color="auto"/>
              <w:right w:val="single" w:sz="4" w:space="0" w:color="auto"/>
            </w:tcBorders>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p>
        </w:tc>
      </w:tr>
      <w:tr w:rsidR="004961F8" w:rsidRPr="007F4B16" w:rsidTr="00CB59DA">
        <w:trPr>
          <w:trHeight w:val="575"/>
          <w:jc w:val="center"/>
        </w:trPr>
        <w:tc>
          <w:tcPr>
            <w:tcW w:w="694" w:type="dxa"/>
            <w:tcBorders>
              <w:top w:val="nil"/>
              <w:left w:val="single" w:sz="4" w:space="0" w:color="auto"/>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1</w:t>
            </w:r>
          </w:p>
        </w:tc>
        <w:tc>
          <w:tcPr>
            <w:tcW w:w="1514"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30.01.2016 to 31.01.2016</w:t>
            </w:r>
          </w:p>
        </w:tc>
        <w:tc>
          <w:tcPr>
            <w:tcW w:w="2471"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Physics Education : Issues, Challenges and Prospects</w:t>
            </w:r>
          </w:p>
        </w:tc>
        <w:tc>
          <w:tcPr>
            <w:tcW w:w="1687"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UGC, Kolkata</w:t>
            </w:r>
          </w:p>
        </w:tc>
        <w:tc>
          <w:tcPr>
            <w:tcW w:w="1436"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rPr>
              <w:t>M.M. College</w:t>
            </w:r>
          </w:p>
        </w:tc>
        <w:tc>
          <w:tcPr>
            <w:tcW w:w="1239"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National</w:t>
            </w:r>
          </w:p>
        </w:tc>
        <w:tc>
          <w:tcPr>
            <w:tcW w:w="1405"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Physics</w:t>
            </w:r>
          </w:p>
        </w:tc>
      </w:tr>
      <w:tr w:rsidR="004961F8" w:rsidRPr="007F4B16" w:rsidTr="00CB59DA">
        <w:trPr>
          <w:trHeight w:val="882"/>
          <w:jc w:val="center"/>
        </w:trPr>
        <w:tc>
          <w:tcPr>
            <w:tcW w:w="694" w:type="dxa"/>
            <w:tcBorders>
              <w:top w:val="nil"/>
              <w:left w:val="single" w:sz="4" w:space="0" w:color="auto"/>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2</w:t>
            </w:r>
          </w:p>
        </w:tc>
        <w:tc>
          <w:tcPr>
            <w:tcW w:w="1514" w:type="dxa"/>
            <w:tcBorders>
              <w:top w:val="nil"/>
              <w:left w:val="nil"/>
              <w:bottom w:val="single" w:sz="4" w:space="0" w:color="auto"/>
              <w:right w:val="single" w:sz="4" w:space="0" w:color="auto"/>
            </w:tcBorders>
            <w:shd w:val="clear" w:color="auto" w:fill="auto"/>
            <w:vAlign w:val="center"/>
            <w:hideMark/>
          </w:tcPr>
          <w:p w:rsidR="004961F8" w:rsidRPr="007F4B16" w:rsidRDefault="00043E93" w:rsidP="00CB59DA">
            <w:pPr>
              <w:pStyle w:val="NoSpacing"/>
              <w:jc w:val="center"/>
              <w:rPr>
                <w:rFonts w:ascii="Times New Roman" w:hAnsi="Times New Roman"/>
              </w:rPr>
            </w:pPr>
            <w:r>
              <w:rPr>
                <w:rFonts w:ascii="Times New Roman" w:hAnsi="Times New Roman"/>
              </w:rPr>
              <w:t>0</w:t>
            </w:r>
            <w:r w:rsidR="004961F8" w:rsidRPr="007F4B16">
              <w:rPr>
                <w:rFonts w:ascii="Times New Roman" w:hAnsi="Times New Roman"/>
              </w:rPr>
              <w:t>5.12.2015</w:t>
            </w:r>
          </w:p>
          <w:p w:rsidR="004961F8" w:rsidRPr="007F4B16" w:rsidRDefault="004961F8" w:rsidP="00CB59DA">
            <w:pPr>
              <w:pStyle w:val="NoSpacing"/>
              <w:jc w:val="center"/>
              <w:rPr>
                <w:rFonts w:ascii="Times New Roman" w:hAnsi="Times New Roman"/>
              </w:rPr>
            </w:pPr>
            <w:r w:rsidRPr="007F4B16">
              <w:rPr>
                <w:rFonts w:ascii="Times New Roman" w:hAnsi="Times New Roman"/>
              </w:rPr>
              <w:t>To</w:t>
            </w:r>
          </w:p>
          <w:p w:rsidR="004961F8" w:rsidRPr="007F4B16" w:rsidRDefault="004961F8" w:rsidP="00CB59DA">
            <w:pPr>
              <w:pStyle w:val="NoSpacing"/>
              <w:jc w:val="center"/>
              <w:rPr>
                <w:rFonts w:ascii="Times New Roman" w:hAnsi="Times New Roman"/>
              </w:rPr>
            </w:pPr>
            <w:r w:rsidRPr="007F4B16">
              <w:rPr>
                <w:rFonts w:ascii="Times New Roman" w:hAnsi="Times New Roman"/>
              </w:rPr>
              <w:t>06.12.2015</w:t>
            </w:r>
          </w:p>
        </w:tc>
        <w:tc>
          <w:tcPr>
            <w:tcW w:w="2471"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pStyle w:val="NoSpacing"/>
              <w:jc w:val="center"/>
              <w:rPr>
                <w:rFonts w:ascii="Times New Roman" w:hAnsi="Times New Roman"/>
              </w:rPr>
            </w:pPr>
            <w:r w:rsidRPr="007F4B16">
              <w:rPr>
                <w:rFonts w:ascii="Times New Roman" w:hAnsi="Times New Roman"/>
              </w:rPr>
              <w:t>Environmental Pollutant safety measure and management</w:t>
            </w:r>
          </w:p>
        </w:tc>
        <w:tc>
          <w:tcPr>
            <w:tcW w:w="1687"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rPr>
              <w:t>UGC &amp; UNICEF</w:t>
            </w:r>
          </w:p>
        </w:tc>
        <w:tc>
          <w:tcPr>
            <w:tcW w:w="1436"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rPr>
              <w:t>M.M. College</w:t>
            </w:r>
          </w:p>
        </w:tc>
        <w:tc>
          <w:tcPr>
            <w:tcW w:w="1239"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National</w:t>
            </w:r>
          </w:p>
        </w:tc>
        <w:tc>
          <w:tcPr>
            <w:tcW w:w="1405" w:type="dxa"/>
            <w:tcBorders>
              <w:top w:val="nil"/>
              <w:left w:val="nil"/>
              <w:bottom w:val="single" w:sz="4" w:space="0" w:color="auto"/>
              <w:right w:val="single" w:sz="4" w:space="0" w:color="auto"/>
            </w:tcBorders>
            <w:shd w:val="clear" w:color="auto" w:fill="auto"/>
            <w:vAlign w:val="center"/>
            <w:hideMark/>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Chemistry</w:t>
            </w:r>
          </w:p>
        </w:tc>
      </w:tr>
      <w:tr w:rsidR="004961F8" w:rsidRPr="007F4B16" w:rsidTr="00CB59DA">
        <w:trPr>
          <w:trHeight w:val="882"/>
          <w:jc w:val="center"/>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3</w:t>
            </w:r>
          </w:p>
        </w:tc>
        <w:tc>
          <w:tcPr>
            <w:tcW w:w="1514" w:type="dxa"/>
            <w:tcBorders>
              <w:top w:val="single" w:sz="4" w:space="0" w:color="auto"/>
              <w:left w:val="nil"/>
              <w:bottom w:val="single" w:sz="4" w:space="0" w:color="auto"/>
              <w:right w:val="single" w:sz="4" w:space="0" w:color="auto"/>
            </w:tcBorders>
            <w:shd w:val="clear" w:color="auto" w:fill="auto"/>
            <w:vAlign w:val="center"/>
          </w:tcPr>
          <w:p w:rsidR="004961F8" w:rsidRPr="007F4B16" w:rsidRDefault="00043E93" w:rsidP="00CB59DA">
            <w:pPr>
              <w:spacing w:after="0" w:line="240" w:lineRule="auto"/>
              <w:jc w:val="center"/>
              <w:rPr>
                <w:rFonts w:ascii="Times New Roman" w:hAnsi="Times New Roman"/>
                <w:color w:val="000000"/>
                <w:lang w:val="en-US" w:eastAsia="en-US"/>
              </w:rPr>
            </w:pPr>
            <w:r>
              <w:rPr>
                <w:rFonts w:ascii="Times New Roman" w:hAnsi="Times New Roman"/>
                <w:color w:val="000000"/>
                <w:lang w:val="en-US" w:eastAsia="en-US"/>
              </w:rPr>
              <w:t>0</w:t>
            </w:r>
            <w:r w:rsidR="004961F8" w:rsidRPr="007F4B16">
              <w:rPr>
                <w:rFonts w:ascii="Times New Roman" w:hAnsi="Times New Roman"/>
                <w:color w:val="000000"/>
                <w:lang w:val="en-US" w:eastAsia="en-US"/>
              </w:rPr>
              <w:t>7.02.2016</w:t>
            </w:r>
          </w:p>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To</w:t>
            </w:r>
          </w:p>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10.02.2016</w:t>
            </w:r>
          </w:p>
        </w:tc>
        <w:tc>
          <w:tcPr>
            <w:tcW w:w="2471" w:type="dxa"/>
            <w:tcBorders>
              <w:top w:val="single" w:sz="4" w:space="0" w:color="auto"/>
              <w:left w:val="nil"/>
              <w:bottom w:val="single" w:sz="4" w:space="0" w:color="auto"/>
              <w:right w:val="single" w:sz="4" w:space="0" w:color="auto"/>
            </w:tcBorders>
            <w:shd w:val="clear" w:color="auto" w:fill="auto"/>
            <w:vAlign w:val="center"/>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 xml:space="preserve">International Conference </w:t>
            </w:r>
            <w:r w:rsidR="00CB59DA" w:rsidRPr="007F4B16">
              <w:rPr>
                <w:rFonts w:ascii="Times New Roman" w:hAnsi="Times New Roman"/>
                <w:color w:val="000000"/>
                <w:lang w:val="en-US" w:eastAsia="en-US"/>
              </w:rPr>
              <w:t>on</w:t>
            </w:r>
            <w:r w:rsidR="00CB59DA">
              <w:rPr>
                <w:rFonts w:ascii="Times New Roman" w:hAnsi="Times New Roman"/>
                <w:color w:val="000000"/>
                <w:lang w:val="en-US" w:eastAsia="en-US"/>
              </w:rPr>
              <w:t>”</w:t>
            </w:r>
            <w:r w:rsidRPr="007F4B16">
              <w:rPr>
                <w:rFonts w:ascii="Times New Roman" w:hAnsi="Times New Roman"/>
                <w:color w:val="000000"/>
                <w:lang w:val="en-US" w:eastAsia="en-US"/>
              </w:rPr>
              <w:t>Gender Issues: Priorities and Challenges”.</w:t>
            </w:r>
          </w:p>
        </w:tc>
        <w:tc>
          <w:tcPr>
            <w:tcW w:w="1687" w:type="dxa"/>
            <w:tcBorders>
              <w:top w:val="single" w:sz="4" w:space="0" w:color="auto"/>
              <w:left w:val="nil"/>
              <w:bottom w:val="single" w:sz="4" w:space="0" w:color="auto"/>
              <w:right w:val="single" w:sz="4" w:space="0" w:color="auto"/>
            </w:tcBorders>
            <w:shd w:val="clear" w:color="auto" w:fill="auto"/>
            <w:vAlign w:val="center"/>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Centre for Gender Studies,Patna</w:t>
            </w:r>
          </w:p>
        </w:tc>
        <w:tc>
          <w:tcPr>
            <w:tcW w:w="1436" w:type="dxa"/>
            <w:tcBorders>
              <w:top w:val="single" w:sz="4" w:space="0" w:color="auto"/>
              <w:left w:val="nil"/>
              <w:bottom w:val="single" w:sz="4" w:space="0" w:color="auto"/>
              <w:right w:val="single" w:sz="4" w:space="0" w:color="auto"/>
            </w:tcBorders>
            <w:shd w:val="clear" w:color="auto" w:fill="auto"/>
            <w:vAlign w:val="center"/>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rPr>
              <w:t>M.M. College</w:t>
            </w:r>
          </w:p>
        </w:tc>
        <w:tc>
          <w:tcPr>
            <w:tcW w:w="1239" w:type="dxa"/>
            <w:tcBorders>
              <w:top w:val="single" w:sz="4" w:space="0" w:color="auto"/>
              <w:left w:val="nil"/>
              <w:bottom w:val="single" w:sz="4" w:space="0" w:color="auto"/>
              <w:right w:val="single" w:sz="4" w:space="0" w:color="auto"/>
            </w:tcBorders>
            <w:shd w:val="clear" w:color="auto" w:fill="auto"/>
            <w:vAlign w:val="center"/>
          </w:tcPr>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International</w:t>
            </w:r>
          </w:p>
        </w:tc>
        <w:tc>
          <w:tcPr>
            <w:tcW w:w="1405" w:type="dxa"/>
            <w:tcBorders>
              <w:top w:val="single" w:sz="4" w:space="0" w:color="auto"/>
              <w:left w:val="nil"/>
              <w:bottom w:val="single" w:sz="4" w:space="0" w:color="auto"/>
              <w:right w:val="single" w:sz="4" w:space="0" w:color="auto"/>
            </w:tcBorders>
            <w:shd w:val="clear" w:color="auto" w:fill="auto"/>
            <w:vAlign w:val="center"/>
          </w:tcPr>
          <w:p w:rsidR="004961F8" w:rsidRPr="007F4B16" w:rsidRDefault="004961F8" w:rsidP="00CB59DA">
            <w:pPr>
              <w:spacing w:after="0" w:line="240" w:lineRule="auto"/>
              <w:jc w:val="center"/>
              <w:rPr>
                <w:rFonts w:ascii="Times New Roman" w:hAnsi="Times New Roman"/>
                <w:color w:val="000000"/>
                <w:lang w:val="en-US" w:eastAsia="en-US"/>
              </w:rPr>
            </w:pPr>
          </w:p>
          <w:p w:rsidR="004961F8" w:rsidRPr="007F4B16" w:rsidRDefault="004961F8" w:rsidP="00CB59DA">
            <w:pPr>
              <w:spacing w:after="0" w:line="240" w:lineRule="auto"/>
              <w:jc w:val="center"/>
              <w:rPr>
                <w:rFonts w:ascii="Times New Roman" w:hAnsi="Times New Roman"/>
                <w:color w:val="000000"/>
                <w:lang w:val="en-US" w:eastAsia="en-US"/>
              </w:rPr>
            </w:pPr>
            <w:r w:rsidRPr="007F4B16">
              <w:rPr>
                <w:rFonts w:ascii="Times New Roman" w:hAnsi="Times New Roman"/>
                <w:color w:val="000000"/>
                <w:lang w:val="en-US" w:eastAsia="en-US"/>
              </w:rPr>
              <w:t>Philosophy</w:t>
            </w:r>
          </w:p>
        </w:tc>
      </w:tr>
    </w:tbl>
    <w:p w:rsidR="004961F8" w:rsidRPr="004961F8" w:rsidRDefault="00E17ABC"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Pr>
          <w:rFonts w:ascii="Times New Roman" w:hAnsi="Times New Roman"/>
          <w:sz w:val="24"/>
          <w:szCs w:val="24"/>
        </w:rPr>
        <w:t xml:space="preserve">Tional </w:t>
      </w:r>
    </w:p>
    <w:p w:rsid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sidRPr="004961F8">
        <w:rPr>
          <w:rFonts w:ascii="Times New Roman" w:hAnsi="Times New Roman"/>
          <w:sz w:val="24"/>
          <w:szCs w:val="24"/>
        </w:rPr>
        <w:t xml:space="preserve">2.14 Significant Activities and contributions made by IQAC </w:t>
      </w:r>
    </w:p>
    <w:p w:rsidR="00823138" w:rsidRDefault="003C5B46"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0" o:spid="_x0000_s1106" type="#_x0000_t202" style="position:absolute;margin-left:9.75pt;margin-top:3.35pt;width:418.45pt;height:31.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">
            <v:textbox>
              <w:txbxContent>
                <w:p w:rsidR="002D2540" w:rsidRDefault="002D2540" w:rsidP="00614E7D">
                  <w:pPr>
                    <w:numPr>
                      <w:ilvl w:val="0"/>
                      <w:numId w:val="17"/>
                    </w:numPr>
                    <w:spacing w:after="0"/>
                    <w:jc w:val="center"/>
                    <w:rPr>
                      <w:rFonts w:ascii="Times New Roman" w:hAnsi="Times New Roman"/>
                    </w:rPr>
                  </w:pPr>
                  <w:r>
                    <w:rPr>
                      <w:rFonts w:ascii="Times New Roman" w:hAnsi="Times New Roman"/>
                    </w:rPr>
                    <w:t>Development of Infrastructure</w:t>
                  </w:r>
                </w:p>
              </w:txbxContent>
            </v:textbox>
          </v:shape>
        </w:pict>
      </w:r>
    </w:p>
    <w:p w:rsidR="00043E93" w:rsidRPr="00043E93" w:rsidRDefault="00043E93"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12"/>
          <w:szCs w:val="24"/>
        </w:rPr>
      </w:pP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sidRPr="004961F8">
        <w:rPr>
          <w:rFonts w:ascii="Times New Roman" w:hAnsi="Times New Roman"/>
          <w:sz w:val="24"/>
          <w:szCs w:val="24"/>
        </w:rPr>
        <w:t>2.15 Plan of Action by IQAC/Outcome</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 xml:space="preserve">         The plan of action chalked out by the IQAC in the beginning of the year towards quality           </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 xml:space="preserve">         enhancement and the outcome achieved by the end </w:t>
      </w:r>
      <w:r w:rsidR="00043E93" w:rsidRPr="004961F8">
        <w:rPr>
          <w:rFonts w:ascii="Times New Roman" w:hAnsi="Times New Roman"/>
          <w:sz w:val="24"/>
          <w:szCs w:val="24"/>
        </w:rPr>
        <w:t>of the</w:t>
      </w:r>
      <w:r w:rsidRPr="004961F8">
        <w:rPr>
          <w:rFonts w:ascii="Times New Roman" w:hAnsi="Times New Roman"/>
          <w:sz w:val="24"/>
          <w:szCs w:val="24"/>
        </w:rPr>
        <w:t xml:space="preserve"> year 2015-2016</w:t>
      </w:r>
    </w:p>
    <w:tbl>
      <w:tblPr>
        <w:tblW w:w="927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610"/>
        <w:gridCol w:w="6660"/>
      </w:tblGrid>
      <w:tr w:rsidR="004961F8" w:rsidRPr="004961F8" w:rsidTr="004961F8">
        <w:trPr>
          <w:trHeight w:val="254"/>
        </w:trPr>
        <w:tc>
          <w:tcPr>
            <w:tcW w:w="2610" w:type="dxa"/>
            <w:tcBorders>
              <w:top w:val="single" w:sz="4" w:space="0" w:color="000000"/>
              <w:left w:val="single" w:sz="4" w:space="0" w:color="000000"/>
              <w:bottom w:val="single" w:sz="4" w:space="0" w:color="000000"/>
              <w:right w:val="single" w:sz="4" w:space="0" w:color="000000"/>
            </w:tcBorders>
            <w:vAlign w:val="center"/>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240" w:lineRule="auto"/>
              <w:jc w:val="center"/>
              <w:rPr>
                <w:rFonts w:ascii="Times New Roman" w:hAnsi="Times New Roman"/>
                <w:b/>
                <w:sz w:val="24"/>
                <w:szCs w:val="24"/>
              </w:rPr>
            </w:pPr>
            <w:r w:rsidRPr="004961F8">
              <w:rPr>
                <w:rFonts w:ascii="Times New Roman" w:hAnsi="Times New Roman"/>
                <w:b/>
                <w:sz w:val="24"/>
                <w:szCs w:val="24"/>
              </w:rPr>
              <w:t>Plan of Action</w:t>
            </w:r>
          </w:p>
        </w:tc>
        <w:tc>
          <w:tcPr>
            <w:tcW w:w="6660" w:type="dxa"/>
            <w:tcBorders>
              <w:top w:val="single" w:sz="4" w:space="0" w:color="000000"/>
              <w:left w:val="single" w:sz="4" w:space="0" w:color="000000"/>
              <w:bottom w:val="single" w:sz="4" w:space="0" w:color="000000"/>
              <w:right w:val="single" w:sz="4" w:space="0" w:color="000000"/>
            </w:tcBorders>
            <w:vAlign w:val="center"/>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120" w:after="120" w:line="240" w:lineRule="auto"/>
              <w:jc w:val="center"/>
              <w:rPr>
                <w:rFonts w:ascii="Times New Roman" w:hAnsi="Times New Roman"/>
                <w:b/>
                <w:sz w:val="24"/>
                <w:szCs w:val="24"/>
              </w:rPr>
            </w:pPr>
            <w:r w:rsidRPr="004961F8">
              <w:rPr>
                <w:rFonts w:ascii="Times New Roman" w:hAnsi="Times New Roman"/>
                <w:b/>
                <w:sz w:val="24"/>
                <w:szCs w:val="24"/>
              </w:rPr>
              <w:t>Achievements</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4961F8" w:rsidRDefault="004961F8"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sidRPr="004961F8">
              <w:rPr>
                <w:rFonts w:ascii="Times New Roman" w:hAnsi="Times New Roman"/>
                <w:b/>
                <w:sz w:val="24"/>
                <w:szCs w:val="24"/>
                <w:u w:val="single"/>
              </w:rPr>
              <w:t>Development of Infrastructure.</w:t>
            </w:r>
          </w:p>
          <w:p w:rsidR="004961F8" w:rsidRPr="004961F8" w:rsidRDefault="00043E93" w:rsidP="00614E7D">
            <w:pPr>
              <w:pStyle w:val="ListParagraph"/>
              <w:numPr>
                <w:ilvl w:val="0"/>
                <w:numId w:val="30"/>
              </w:numPr>
              <w:tabs>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 xml:space="preserve">Renovations of central </w:t>
            </w:r>
            <w:r w:rsidR="00F409DF">
              <w:rPr>
                <w:rFonts w:ascii="Times New Roman" w:hAnsi="Times New Roman"/>
                <w:sz w:val="24"/>
                <w:szCs w:val="24"/>
              </w:rPr>
              <w:t xml:space="preserve">stage with steel chairs, toughened </w:t>
            </w:r>
            <w:r w:rsidRPr="004961F8">
              <w:rPr>
                <w:rFonts w:ascii="Times New Roman" w:hAnsi="Times New Roman"/>
                <w:sz w:val="24"/>
                <w:szCs w:val="24"/>
              </w:rPr>
              <w:t xml:space="preserve"> glass folding doors were</w:t>
            </w:r>
            <w:r w:rsidR="004961F8" w:rsidRPr="004961F8">
              <w:rPr>
                <w:rFonts w:ascii="Times New Roman" w:hAnsi="Times New Roman"/>
                <w:sz w:val="24"/>
                <w:szCs w:val="24"/>
              </w:rPr>
              <w:t xml:space="preserve"> installed and new curtains on back drop </w:t>
            </w:r>
            <w:r>
              <w:rPr>
                <w:rFonts w:ascii="Times New Roman" w:hAnsi="Times New Roman"/>
                <w:sz w:val="24"/>
                <w:szCs w:val="24"/>
              </w:rPr>
              <w:t>of stage were changed</w:t>
            </w:r>
          </w:p>
          <w:p w:rsidR="004961F8" w:rsidRPr="004961F8" w:rsidRDefault="004961F8" w:rsidP="00614E7D">
            <w:pPr>
              <w:pStyle w:val="ListParagraph"/>
              <w:numPr>
                <w:ilvl w:val="0"/>
                <w:numId w:val="30"/>
              </w:numPr>
              <w:tabs>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lastRenderedPageBreak/>
              <w:t>Bursar Chamber beside Principal chamber was renovated and furnished with essentials</w:t>
            </w:r>
          </w:p>
          <w:p w:rsidR="004961F8" w:rsidRPr="004961F8" w:rsidRDefault="004961F8" w:rsidP="00614E7D">
            <w:pPr>
              <w:pStyle w:val="ListParagraph"/>
              <w:numPr>
                <w:ilvl w:val="0"/>
                <w:numId w:val="30"/>
              </w:numPr>
              <w:tabs>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Formation of shade on recently discovered Historical</w:t>
            </w:r>
            <w:r w:rsidR="00043E93">
              <w:rPr>
                <w:rFonts w:ascii="Times New Roman" w:hAnsi="Times New Roman"/>
                <w:sz w:val="24"/>
                <w:szCs w:val="24"/>
              </w:rPr>
              <w:t xml:space="preserve"> well near Awantika Chhatrawas</w:t>
            </w:r>
          </w:p>
          <w:p w:rsidR="004961F8" w:rsidRPr="004961F8" w:rsidRDefault="004961F8" w:rsidP="00614E7D">
            <w:pPr>
              <w:pStyle w:val="ListParagraph"/>
              <w:numPr>
                <w:ilvl w:val="0"/>
                <w:numId w:val="30"/>
              </w:numPr>
              <w:tabs>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 xml:space="preserve">Floor of Basket Ball Court was </w:t>
            </w:r>
            <w:r w:rsidR="00043E93" w:rsidRPr="004961F8">
              <w:rPr>
                <w:rFonts w:ascii="Times New Roman" w:hAnsi="Times New Roman"/>
                <w:sz w:val="24"/>
                <w:szCs w:val="24"/>
              </w:rPr>
              <w:t>renovated</w:t>
            </w:r>
          </w:p>
          <w:p w:rsidR="004961F8" w:rsidRPr="004961F8" w:rsidRDefault="004961F8" w:rsidP="00614E7D">
            <w:pPr>
              <w:pStyle w:val="ListParagraph"/>
              <w:numPr>
                <w:ilvl w:val="0"/>
                <w:numId w:val="30"/>
              </w:numPr>
              <w:tabs>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Beautification of central garden w</w:t>
            </w:r>
            <w:r w:rsidR="00043E93">
              <w:rPr>
                <w:rFonts w:ascii="Times New Roman" w:hAnsi="Times New Roman"/>
                <w:sz w:val="24"/>
                <w:szCs w:val="24"/>
              </w:rPr>
              <w:t>as done by putting iron fencing</w:t>
            </w:r>
          </w:p>
          <w:p w:rsidR="004961F8" w:rsidRPr="004961F8" w:rsidRDefault="00043E93" w:rsidP="00614E7D">
            <w:pPr>
              <w:pStyle w:val="ListParagraph"/>
              <w:numPr>
                <w:ilvl w:val="0"/>
                <w:numId w:val="30"/>
              </w:numPr>
              <w:tabs>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Girls’</w:t>
            </w:r>
            <w:r w:rsidR="004961F8" w:rsidRPr="004961F8">
              <w:rPr>
                <w:rFonts w:ascii="Times New Roman" w:hAnsi="Times New Roman"/>
                <w:sz w:val="24"/>
                <w:szCs w:val="24"/>
              </w:rPr>
              <w:t xml:space="preserve"> common room in old building was renovated. Flooring was done and it was equipped with T.T. tables maga</w:t>
            </w:r>
            <w:r>
              <w:rPr>
                <w:rFonts w:ascii="Times New Roman" w:hAnsi="Times New Roman"/>
                <w:sz w:val="24"/>
                <w:szCs w:val="24"/>
              </w:rPr>
              <w:t>zine stand &amp; furniture repaired</w:t>
            </w:r>
          </w:p>
          <w:p w:rsidR="004961F8" w:rsidRPr="004961F8" w:rsidRDefault="004961F8" w:rsidP="00614E7D">
            <w:pPr>
              <w:pStyle w:val="ListParagraph"/>
              <w:numPr>
                <w:ilvl w:val="0"/>
                <w:numId w:val="30"/>
              </w:numPr>
              <w:tabs>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Renovation and new constru</w:t>
            </w:r>
            <w:r w:rsidR="00043E93">
              <w:rPr>
                <w:rFonts w:ascii="Times New Roman" w:hAnsi="Times New Roman"/>
                <w:sz w:val="24"/>
                <w:szCs w:val="24"/>
              </w:rPr>
              <w:t>ction of toilets for drivers / s</w:t>
            </w:r>
            <w:r w:rsidRPr="004961F8">
              <w:rPr>
                <w:rFonts w:ascii="Times New Roman" w:hAnsi="Times New Roman"/>
                <w:sz w:val="24"/>
                <w:szCs w:val="24"/>
              </w:rPr>
              <w:t>weepers / vendors and visitors at the outer side in the south of the main college building.</w:t>
            </w:r>
          </w:p>
          <w:p w:rsidR="004961F8" w:rsidRPr="004961F8" w:rsidRDefault="004961F8" w:rsidP="00614E7D">
            <w:pPr>
              <w:pStyle w:val="ListParagraph"/>
              <w:numPr>
                <w:ilvl w:val="0"/>
                <w:numId w:val="30"/>
              </w:numPr>
              <w:tabs>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Construc</w:t>
            </w:r>
            <w:r w:rsidR="00043E93">
              <w:rPr>
                <w:rFonts w:ascii="Times New Roman" w:hAnsi="Times New Roman"/>
                <w:sz w:val="24"/>
                <w:szCs w:val="24"/>
              </w:rPr>
              <w:t>tion of store room and ‘Scooty Stand’</w:t>
            </w:r>
            <w:r w:rsidRPr="004961F8">
              <w:rPr>
                <w:rFonts w:ascii="Times New Roman" w:hAnsi="Times New Roman"/>
                <w:sz w:val="24"/>
                <w:szCs w:val="24"/>
              </w:rPr>
              <w:t xml:space="preserve"> at south skirt of main building</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4961F8" w:rsidRDefault="004961F8"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sidRPr="004961F8">
              <w:rPr>
                <w:rFonts w:ascii="Times New Roman" w:hAnsi="Times New Roman"/>
                <w:b/>
                <w:sz w:val="24"/>
                <w:szCs w:val="24"/>
                <w:u w:val="single"/>
              </w:rPr>
              <w:lastRenderedPageBreak/>
              <w:t>Emphasi</w:t>
            </w:r>
            <w:r w:rsidR="00043E93">
              <w:rPr>
                <w:rFonts w:ascii="Times New Roman" w:hAnsi="Times New Roman"/>
                <w:b/>
                <w:sz w:val="24"/>
                <w:szCs w:val="24"/>
                <w:u w:val="single"/>
              </w:rPr>
              <w:t>sing Inclusiveness in Education</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 xml:space="preserve">The System of free education for girls as per the policy of the Govt. </w:t>
            </w:r>
            <w:r w:rsidR="00043E93" w:rsidRPr="004961F8">
              <w:rPr>
                <w:rFonts w:ascii="Times New Roman" w:hAnsi="Times New Roman"/>
                <w:sz w:val="24"/>
                <w:szCs w:val="24"/>
              </w:rPr>
              <w:t>of Bihar</w:t>
            </w:r>
            <w:r w:rsidR="004E3164">
              <w:rPr>
                <w:rFonts w:ascii="Times New Roman" w:hAnsi="Times New Roman"/>
                <w:sz w:val="24"/>
                <w:szCs w:val="24"/>
              </w:rPr>
              <w:t xml:space="preserve"> is followed and</w:t>
            </w:r>
            <w:r w:rsidR="00043E93">
              <w:rPr>
                <w:rFonts w:ascii="Times New Roman" w:hAnsi="Times New Roman"/>
                <w:sz w:val="24"/>
                <w:szCs w:val="24"/>
              </w:rPr>
              <w:t xml:space="preserve"> practice</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2081 new books of different subjects purchased in the central library worth Rs. 67993.00 and 09 Refer</w:t>
            </w:r>
            <w:r w:rsidR="00043E93">
              <w:rPr>
                <w:rFonts w:ascii="Times New Roman" w:hAnsi="Times New Roman"/>
                <w:sz w:val="24"/>
                <w:szCs w:val="24"/>
              </w:rPr>
              <w:t>ence books of worth Rs. 2562.00</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Scholarsh</w:t>
            </w:r>
            <w:r w:rsidR="00043E93">
              <w:rPr>
                <w:rFonts w:ascii="Times New Roman" w:hAnsi="Times New Roman"/>
                <w:sz w:val="24"/>
                <w:szCs w:val="24"/>
              </w:rPr>
              <w:t>ip facility is available for SC/ ST/</w:t>
            </w:r>
            <w:r w:rsidRPr="004961F8">
              <w:rPr>
                <w:rFonts w:ascii="Times New Roman" w:hAnsi="Times New Roman"/>
                <w:sz w:val="24"/>
                <w:szCs w:val="24"/>
              </w:rPr>
              <w:t>OBC</w:t>
            </w:r>
            <w:r w:rsidR="00043E93">
              <w:rPr>
                <w:rFonts w:ascii="Times New Roman" w:hAnsi="Times New Roman"/>
                <w:sz w:val="24"/>
                <w:szCs w:val="24"/>
              </w:rPr>
              <w:t xml:space="preserve"> and M</w:t>
            </w:r>
            <w:r w:rsidRPr="004961F8">
              <w:rPr>
                <w:rFonts w:ascii="Times New Roman" w:hAnsi="Times New Roman"/>
                <w:sz w:val="24"/>
                <w:szCs w:val="24"/>
              </w:rPr>
              <w:t>inority students</w:t>
            </w:r>
            <w:r w:rsidR="004E3164">
              <w:rPr>
                <w:rFonts w:ascii="Times New Roman" w:hAnsi="Times New Roman"/>
                <w:sz w:val="24"/>
                <w:szCs w:val="24"/>
              </w:rPr>
              <w:t xml:space="preserve">, received </w:t>
            </w:r>
            <w:r w:rsidRPr="004961F8">
              <w:rPr>
                <w:rFonts w:ascii="Times New Roman" w:hAnsi="Times New Roman"/>
                <w:sz w:val="24"/>
                <w:szCs w:val="24"/>
              </w:rPr>
              <w:t xml:space="preserve">from </w:t>
            </w:r>
            <w:r w:rsidR="007D2678">
              <w:rPr>
                <w:rFonts w:ascii="Times New Roman" w:hAnsi="Times New Roman"/>
                <w:sz w:val="24"/>
                <w:szCs w:val="24"/>
              </w:rPr>
              <w:t xml:space="preserve">    Welfare D</w:t>
            </w:r>
            <w:r w:rsidRPr="004961F8">
              <w:rPr>
                <w:rFonts w:ascii="Times New Roman" w:hAnsi="Times New Roman"/>
                <w:sz w:val="24"/>
                <w:szCs w:val="24"/>
              </w:rPr>
              <w:t>e</w:t>
            </w:r>
            <w:r w:rsidR="007D2678">
              <w:rPr>
                <w:rFonts w:ascii="Times New Roman" w:hAnsi="Times New Roman"/>
                <w:sz w:val="24"/>
                <w:szCs w:val="24"/>
              </w:rPr>
              <w:t xml:space="preserve">partment, Government of Bihar every year </w:t>
            </w:r>
          </w:p>
          <w:p w:rsid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 xml:space="preserve">Separate Scholarship facility </w:t>
            </w:r>
            <w:r w:rsidR="007D2678">
              <w:rPr>
                <w:rFonts w:ascii="Times New Roman" w:hAnsi="Times New Roman"/>
                <w:sz w:val="24"/>
                <w:szCs w:val="24"/>
              </w:rPr>
              <w:t>is available for topper student</w:t>
            </w:r>
            <w:r w:rsidRPr="004961F8">
              <w:rPr>
                <w:rFonts w:ascii="Times New Roman" w:hAnsi="Times New Roman"/>
                <w:sz w:val="24"/>
                <w:szCs w:val="24"/>
              </w:rPr>
              <w:t xml:space="preserve"> in</w:t>
            </w:r>
            <w:r w:rsidR="007D2678">
              <w:rPr>
                <w:rFonts w:ascii="Times New Roman" w:hAnsi="Times New Roman"/>
                <w:sz w:val="24"/>
                <w:szCs w:val="24"/>
              </w:rPr>
              <w:t xml:space="preserve"> the </w:t>
            </w:r>
            <w:r w:rsidRPr="004961F8">
              <w:rPr>
                <w:rFonts w:ascii="Times New Roman" w:hAnsi="Times New Roman"/>
                <w:sz w:val="24"/>
                <w:szCs w:val="24"/>
              </w:rPr>
              <w:t xml:space="preserve"> department of Economics, Physics and Zo</w:t>
            </w:r>
            <w:r w:rsidR="00043E93">
              <w:rPr>
                <w:rFonts w:ascii="Times New Roman" w:hAnsi="Times New Roman"/>
                <w:sz w:val="24"/>
                <w:szCs w:val="24"/>
              </w:rPr>
              <w:t>ology which is given every year</w:t>
            </w:r>
          </w:p>
          <w:p w:rsidR="007D2678" w:rsidRPr="004961F8" w:rsidRDefault="007D267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Pr>
                <w:rFonts w:ascii="Times New Roman" w:hAnsi="Times New Roman"/>
                <w:sz w:val="24"/>
                <w:szCs w:val="24"/>
              </w:rPr>
              <w:t xml:space="preserve">NSS and NCC Cadets receives scholarship every year from their concerned unit  </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Promoting and guiding ‘Ear</w:t>
            </w:r>
            <w:r w:rsidR="004E3164">
              <w:rPr>
                <w:rFonts w:ascii="Times New Roman" w:hAnsi="Times New Roman"/>
                <w:sz w:val="24"/>
                <w:szCs w:val="24"/>
              </w:rPr>
              <w:t>n while Learn’ for students of P</w:t>
            </w:r>
            <w:r w:rsidRPr="004961F8">
              <w:rPr>
                <w:rFonts w:ascii="Times New Roman" w:hAnsi="Times New Roman"/>
                <w:sz w:val="24"/>
                <w:szCs w:val="24"/>
              </w:rPr>
              <w:t>rofessiona</w:t>
            </w:r>
            <w:r w:rsidR="004E3164">
              <w:rPr>
                <w:rFonts w:ascii="Times New Roman" w:hAnsi="Times New Roman"/>
                <w:sz w:val="24"/>
                <w:szCs w:val="24"/>
              </w:rPr>
              <w:t>l Courses / Regular C</w:t>
            </w:r>
            <w:r w:rsidR="007D2678">
              <w:rPr>
                <w:rFonts w:ascii="Times New Roman" w:hAnsi="Times New Roman"/>
                <w:sz w:val="24"/>
                <w:szCs w:val="24"/>
              </w:rPr>
              <w:t>ourses</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College is providin</w:t>
            </w:r>
            <w:r w:rsidR="007D2678">
              <w:rPr>
                <w:rFonts w:ascii="Times New Roman" w:hAnsi="Times New Roman"/>
                <w:sz w:val="24"/>
                <w:szCs w:val="24"/>
              </w:rPr>
              <w:t>g opportunity and training for e</w:t>
            </w:r>
            <w:r w:rsidRPr="004961F8">
              <w:rPr>
                <w:rFonts w:ascii="Times New Roman" w:hAnsi="Times New Roman"/>
                <w:sz w:val="24"/>
                <w:szCs w:val="24"/>
              </w:rPr>
              <w:t>ven</w:t>
            </w:r>
            <w:r w:rsidR="007D2678">
              <w:rPr>
                <w:rFonts w:ascii="Times New Roman" w:hAnsi="Times New Roman"/>
                <w:sz w:val="24"/>
                <w:szCs w:val="24"/>
              </w:rPr>
              <w:t>t management, hospitality etc. t</w:t>
            </w:r>
            <w:r w:rsidRPr="004961F8">
              <w:rPr>
                <w:rFonts w:ascii="Times New Roman" w:hAnsi="Times New Roman"/>
                <w:sz w:val="24"/>
                <w:szCs w:val="24"/>
              </w:rPr>
              <w:t xml:space="preserve">hrough </w:t>
            </w:r>
            <w:r w:rsidR="007D2678">
              <w:rPr>
                <w:rFonts w:ascii="Times New Roman" w:hAnsi="Times New Roman"/>
                <w:sz w:val="24"/>
                <w:szCs w:val="24"/>
              </w:rPr>
              <w:t>workshop and training programme</w:t>
            </w:r>
            <w:r w:rsidR="004E3164">
              <w:rPr>
                <w:rFonts w:ascii="Times New Roman" w:hAnsi="Times New Roman"/>
                <w:sz w:val="24"/>
                <w:szCs w:val="24"/>
              </w:rPr>
              <w:t>s</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 xml:space="preserve">Placement </w:t>
            </w:r>
            <w:r w:rsidRPr="007D2678">
              <w:rPr>
                <w:rFonts w:ascii="Times New Roman" w:hAnsi="Times New Roman"/>
                <w:sz w:val="24"/>
                <w:szCs w:val="24"/>
              </w:rPr>
              <w:t xml:space="preserve">of </w:t>
            </w:r>
            <w:r w:rsidRPr="007D2678">
              <w:rPr>
                <w:rFonts w:ascii="Times New Roman" w:hAnsi="Times New Roman"/>
                <w:bCs/>
                <w:sz w:val="24"/>
                <w:szCs w:val="24"/>
              </w:rPr>
              <w:t>118 students</w:t>
            </w:r>
            <w:r w:rsidRPr="004961F8">
              <w:rPr>
                <w:rFonts w:ascii="Times New Roman" w:hAnsi="Times New Roman"/>
                <w:sz w:val="24"/>
                <w:szCs w:val="24"/>
              </w:rPr>
              <w:t xml:space="preserve"> ( Wipro: 38, SAP: 02, IBM: 78)from campus selection in Wipro, IBM, SAP, TCS</w:t>
            </w:r>
            <w:r w:rsidR="007D2678">
              <w:rPr>
                <w:rFonts w:ascii="Times New Roman" w:hAnsi="Times New Roman"/>
                <w:sz w:val="24"/>
                <w:szCs w:val="24"/>
              </w:rPr>
              <w:t>, Pvt. Banks etc. by  Placement C</w:t>
            </w:r>
            <w:r w:rsidRPr="004961F8">
              <w:rPr>
                <w:rFonts w:ascii="Times New Roman" w:hAnsi="Times New Roman"/>
                <w:sz w:val="24"/>
                <w:szCs w:val="24"/>
              </w:rPr>
              <w:t>ell</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 xml:space="preserve">Special </w:t>
            </w:r>
            <w:r w:rsidR="007D2678">
              <w:rPr>
                <w:rFonts w:ascii="Times New Roman" w:hAnsi="Times New Roman"/>
                <w:sz w:val="24"/>
                <w:szCs w:val="24"/>
              </w:rPr>
              <w:t xml:space="preserve">training </w:t>
            </w:r>
            <w:r w:rsidRPr="004961F8">
              <w:rPr>
                <w:rFonts w:ascii="Times New Roman" w:hAnsi="Times New Roman"/>
                <w:sz w:val="24"/>
                <w:szCs w:val="24"/>
              </w:rPr>
              <w:t xml:space="preserve"> session for Yoga, </w:t>
            </w:r>
            <w:r w:rsidR="00AE377A" w:rsidRPr="004961F8">
              <w:rPr>
                <w:rFonts w:ascii="Times New Roman" w:hAnsi="Times New Roman"/>
                <w:sz w:val="24"/>
                <w:szCs w:val="24"/>
              </w:rPr>
              <w:t>Self-protection</w:t>
            </w:r>
            <w:r w:rsidRPr="004961F8">
              <w:rPr>
                <w:rFonts w:ascii="Times New Roman" w:hAnsi="Times New Roman"/>
                <w:sz w:val="24"/>
                <w:szCs w:val="24"/>
              </w:rPr>
              <w:t xml:space="preserve"> (LAADLI COP – Bihar Police) ,  Art of  success (IAS The Times  group and Chanakya IAS Acade</w:t>
            </w:r>
            <w:r w:rsidR="007D2678">
              <w:rPr>
                <w:rFonts w:ascii="Times New Roman" w:hAnsi="Times New Roman"/>
                <w:sz w:val="24"/>
                <w:szCs w:val="24"/>
              </w:rPr>
              <w:t>my  ) are arranged time to time</w:t>
            </w:r>
          </w:p>
          <w:p w:rsidR="004961F8" w:rsidRPr="004961F8" w:rsidRDefault="007D267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Pr>
                <w:rFonts w:ascii="Times New Roman" w:hAnsi="Times New Roman"/>
                <w:sz w:val="24"/>
                <w:szCs w:val="24"/>
              </w:rPr>
              <w:t>College is promoting extra-</w:t>
            </w:r>
            <w:r w:rsidR="004961F8" w:rsidRPr="004961F8">
              <w:rPr>
                <w:rFonts w:ascii="Times New Roman" w:hAnsi="Times New Roman"/>
                <w:sz w:val="24"/>
                <w:szCs w:val="24"/>
              </w:rPr>
              <w:t>curricular activities through various c</w:t>
            </w:r>
            <w:r w:rsidR="00844D6C">
              <w:rPr>
                <w:rFonts w:ascii="Times New Roman" w:hAnsi="Times New Roman"/>
                <w:sz w:val="24"/>
                <w:szCs w:val="24"/>
              </w:rPr>
              <w:t>ompetitions like Quiz, Poster, D</w:t>
            </w:r>
            <w:r w:rsidR="004961F8" w:rsidRPr="004961F8">
              <w:rPr>
                <w:rFonts w:ascii="Times New Roman" w:hAnsi="Times New Roman"/>
                <w:sz w:val="24"/>
                <w:szCs w:val="24"/>
              </w:rPr>
              <w:t>ance and Sing</w:t>
            </w:r>
            <w:r>
              <w:rPr>
                <w:rFonts w:ascii="Times New Roman" w:hAnsi="Times New Roman"/>
                <w:sz w:val="24"/>
                <w:szCs w:val="24"/>
              </w:rPr>
              <w:t>ing, Cooking, Talent hunt etc. b</w:t>
            </w:r>
            <w:r w:rsidR="004961F8" w:rsidRPr="004961F8">
              <w:rPr>
                <w:rFonts w:ascii="Times New Roman" w:hAnsi="Times New Roman"/>
                <w:sz w:val="24"/>
                <w:szCs w:val="24"/>
              </w:rPr>
              <w:t>y various soci</w:t>
            </w:r>
            <w:r>
              <w:rPr>
                <w:rFonts w:ascii="Times New Roman" w:hAnsi="Times New Roman"/>
                <w:sz w:val="24"/>
                <w:szCs w:val="24"/>
              </w:rPr>
              <w:t>eties and at departmental level</w:t>
            </w:r>
          </w:p>
          <w:p w:rsidR="004961F8" w:rsidRPr="004961F8" w:rsidRDefault="007D267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Pr>
                <w:rFonts w:ascii="Times New Roman" w:hAnsi="Times New Roman"/>
                <w:sz w:val="24"/>
                <w:szCs w:val="24"/>
              </w:rPr>
              <w:t>On</w:t>
            </w:r>
            <w:r w:rsidR="004961F8" w:rsidRPr="004961F8">
              <w:rPr>
                <w:rFonts w:ascii="Times New Roman" w:hAnsi="Times New Roman"/>
                <w:sz w:val="24"/>
                <w:szCs w:val="24"/>
              </w:rPr>
              <w:t>going facility of language lab to pr</w:t>
            </w:r>
            <w:r>
              <w:rPr>
                <w:rFonts w:ascii="Times New Roman" w:hAnsi="Times New Roman"/>
                <w:sz w:val="24"/>
                <w:szCs w:val="24"/>
              </w:rPr>
              <w:t xml:space="preserve">omote soft skill </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4961F8" w:rsidRDefault="004961F8"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sidRPr="004961F8">
              <w:rPr>
                <w:rFonts w:ascii="Times New Roman" w:hAnsi="Times New Roman"/>
                <w:b/>
                <w:sz w:val="24"/>
                <w:szCs w:val="24"/>
                <w:u w:val="single"/>
              </w:rPr>
              <w:lastRenderedPageBreak/>
              <w:t>Implementation of UGC Scheme Under XII</w:t>
            </w:r>
            <w:r w:rsidR="00AE377A">
              <w:rPr>
                <w:rFonts w:ascii="Times New Roman" w:hAnsi="Times New Roman"/>
                <w:b/>
                <w:sz w:val="24"/>
                <w:szCs w:val="24"/>
                <w:u w:val="single"/>
              </w:rPr>
              <w:t xml:space="preserve">th </w:t>
            </w:r>
            <w:r w:rsidRPr="004961F8">
              <w:rPr>
                <w:rFonts w:ascii="Times New Roman" w:hAnsi="Times New Roman"/>
                <w:b/>
                <w:sz w:val="24"/>
                <w:szCs w:val="24"/>
                <w:u w:val="single"/>
              </w:rPr>
              <w:t>Plan.</w:t>
            </w:r>
          </w:p>
          <w:p w:rsidR="004961F8" w:rsidRPr="004961F8" w:rsidRDefault="00844D6C"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Pr>
                <w:rFonts w:ascii="Times New Roman" w:hAnsi="Times New Roman"/>
                <w:sz w:val="24"/>
                <w:szCs w:val="24"/>
              </w:rPr>
              <w:t>Student</w:t>
            </w:r>
            <w:r w:rsidR="007D2678" w:rsidRPr="004961F8">
              <w:rPr>
                <w:rFonts w:ascii="Times New Roman" w:hAnsi="Times New Roman"/>
                <w:sz w:val="24"/>
                <w:szCs w:val="24"/>
              </w:rPr>
              <w:t>s</w:t>
            </w:r>
            <w:r>
              <w:rPr>
                <w:rFonts w:ascii="Times New Roman" w:hAnsi="Times New Roman"/>
                <w:sz w:val="24"/>
                <w:szCs w:val="24"/>
              </w:rPr>
              <w:t>’ M</w:t>
            </w:r>
            <w:r w:rsidR="007D2678" w:rsidRPr="004961F8">
              <w:rPr>
                <w:rFonts w:ascii="Times New Roman" w:hAnsi="Times New Roman"/>
                <w:sz w:val="24"/>
                <w:szCs w:val="24"/>
              </w:rPr>
              <w:t>inor</w:t>
            </w:r>
            <w:r>
              <w:rPr>
                <w:rFonts w:ascii="Times New Roman" w:hAnsi="Times New Roman"/>
                <w:sz w:val="24"/>
                <w:szCs w:val="24"/>
              </w:rPr>
              <w:t xml:space="preserve"> Research P</w:t>
            </w:r>
            <w:r w:rsidR="004961F8" w:rsidRPr="004961F8">
              <w:rPr>
                <w:rFonts w:ascii="Times New Roman" w:hAnsi="Times New Roman"/>
                <w:sz w:val="24"/>
                <w:szCs w:val="24"/>
              </w:rPr>
              <w:t xml:space="preserve">roject, Invited Lectures, </w:t>
            </w:r>
            <w:r>
              <w:rPr>
                <w:rFonts w:ascii="Times New Roman" w:hAnsi="Times New Roman"/>
                <w:sz w:val="24"/>
                <w:szCs w:val="24"/>
              </w:rPr>
              <w:t>Student</w:t>
            </w:r>
            <w:r w:rsidR="007D2678" w:rsidRPr="004961F8">
              <w:rPr>
                <w:rFonts w:ascii="Times New Roman" w:hAnsi="Times New Roman"/>
                <w:sz w:val="24"/>
                <w:szCs w:val="24"/>
              </w:rPr>
              <w:t>s</w:t>
            </w:r>
            <w:r>
              <w:rPr>
                <w:rFonts w:ascii="Times New Roman" w:hAnsi="Times New Roman"/>
                <w:sz w:val="24"/>
                <w:szCs w:val="24"/>
              </w:rPr>
              <w:t>’ Awareness Programme, S</w:t>
            </w:r>
            <w:r w:rsidR="004E3164">
              <w:rPr>
                <w:rFonts w:ascii="Times New Roman" w:hAnsi="Times New Roman"/>
                <w:sz w:val="24"/>
                <w:szCs w:val="24"/>
              </w:rPr>
              <w:t>tudy T</w:t>
            </w:r>
            <w:r w:rsidR="004961F8" w:rsidRPr="004961F8">
              <w:rPr>
                <w:rFonts w:ascii="Times New Roman" w:hAnsi="Times New Roman"/>
                <w:sz w:val="24"/>
                <w:szCs w:val="24"/>
              </w:rPr>
              <w:t>our, Lab and Industry v</w:t>
            </w:r>
            <w:r>
              <w:rPr>
                <w:rFonts w:ascii="Times New Roman" w:hAnsi="Times New Roman"/>
                <w:sz w:val="24"/>
                <w:szCs w:val="24"/>
              </w:rPr>
              <w:t xml:space="preserve">isit </w:t>
            </w:r>
            <w:r w:rsidR="004E3164">
              <w:rPr>
                <w:rFonts w:ascii="Times New Roman" w:hAnsi="Times New Roman"/>
                <w:sz w:val="24"/>
                <w:szCs w:val="24"/>
              </w:rPr>
              <w:t>etc.</w:t>
            </w:r>
            <w:r>
              <w:rPr>
                <w:rFonts w:ascii="Times New Roman" w:hAnsi="Times New Roman"/>
                <w:sz w:val="24"/>
                <w:szCs w:val="24"/>
              </w:rPr>
              <w:t xml:space="preserve"> is in regular  practice</w:t>
            </w:r>
          </w:p>
        </w:tc>
      </w:tr>
      <w:tr w:rsidR="004961F8" w:rsidRPr="004961F8" w:rsidTr="00844D6C">
        <w:trPr>
          <w:trHeight w:val="1836"/>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4961F8" w:rsidRDefault="00844D6C"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Pr>
                <w:rFonts w:ascii="Times New Roman" w:hAnsi="Times New Roman"/>
                <w:b/>
                <w:sz w:val="24"/>
                <w:szCs w:val="24"/>
                <w:u w:val="single"/>
              </w:rPr>
              <w:t>Rejuvenating Students’ Grievance Redressal Cell</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sz w:val="24"/>
                <w:szCs w:val="24"/>
              </w:rPr>
            </w:pPr>
            <w:r w:rsidRPr="004961F8">
              <w:rPr>
                <w:rFonts w:ascii="Times New Roman" w:hAnsi="Times New Roman"/>
                <w:sz w:val="24"/>
                <w:szCs w:val="24"/>
              </w:rPr>
              <w:t xml:space="preserve">Matter </w:t>
            </w:r>
            <w:r w:rsidR="00844D6C">
              <w:rPr>
                <w:rFonts w:ascii="Times New Roman" w:hAnsi="Times New Roman"/>
                <w:sz w:val="24"/>
                <w:szCs w:val="24"/>
              </w:rPr>
              <w:t>related with Fee hike in B.Com D</w:t>
            </w:r>
            <w:r w:rsidRPr="004961F8">
              <w:rPr>
                <w:rFonts w:ascii="Times New Roman" w:hAnsi="Times New Roman"/>
                <w:sz w:val="24"/>
                <w:szCs w:val="24"/>
              </w:rPr>
              <w:t>epartment was</w:t>
            </w:r>
            <w:r w:rsidR="00844D6C">
              <w:rPr>
                <w:rFonts w:ascii="Times New Roman" w:hAnsi="Times New Roman"/>
                <w:sz w:val="24"/>
                <w:szCs w:val="24"/>
              </w:rPr>
              <w:t xml:space="preserve"> resolved at college level</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rPr>
                <w:rFonts w:ascii="Times New Roman" w:hAnsi="Times New Roman"/>
                <w:color w:val="C00000"/>
                <w:sz w:val="24"/>
                <w:szCs w:val="24"/>
              </w:rPr>
            </w:pPr>
            <w:r w:rsidRPr="004961F8">
              <w:rPr>
                <w:rFonts w:ascii="Times New Roman" w:hAnsi="Times New Roman"/>
                <w:sz w:val="24"/>
                <w:szCs w:val="24"/>
              </w:rPr>
              <w:t>Dispute between two students of B.</w:t>
            </w:r>
            <w:r w:rsidR="00844D6C">
              <w:rPr>
                <w:rFonts w:ascii="Times New Roman" w:hAnsi="Times New Roman"/>
                <w:sz w:val="24"/>
                <w:szCs w:val="24"/>
              </w:rPr>
              <w:t xml:space="preserve"> Sc P</w:t>
            </w:r>
            <w:r w:rsidRPr="004961F8">
              <w:rPr>
                <w:rFonts w:ascii="Times New Roman" w:hAnsi="Times New Roman"/>
                <w:sz w:val="24"/>
                <w:szCs w:val="24"/>
              </w:rPr>
              <w:t>art-I (Botany Hons</w:t>
            </w:r>
            <w:r w:rsidR="00844D6C" w:rsidRPr="004961F8">
              <w:rPr>
                <w:rFonts w:ascii="Times New Roman" w:hAnsi="Times New Roman"/>
                <w:sz w:val="24"/>
                <w:szCs w:val="24"/>
              </w:rPr>
              <w:t>) for</w:t>
            </w:r>
            <w:r w:rsidRPr="004961F8">
              <w:rPr>
                <w:rFonts w:ascii="Times New Roman" w:hAnsi="Times New Roman"/>
                <w:sz w:val="24"/>
                <w:szCs w:val="24"/>
              </w:rPr>
              <w:t xml:space="preserve"> mobile Phone was resolved at college level</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4961F8" w:rsidRDefault="004961F8" w:rsidP="00F33946">
            <w:pPr>
              <w:tabs>
                <w:tab w:val="left" w:pos="1701"/>
                <w:tab w:val="left" w:pos="2268"/>
                <w:tab w:val="left" w:pos="3402"/>
                <w:tab w:val="left" w:pos="4536"/>
                <w:tab w:val="left" w:pos="5670"/>
                <w:tab w:val="left" w:pos="6663"/>
                <w:tab w:val="left" w:pos="6804"/>
                <w:tab w:val="left" w:pos="7545"/>
                <w:tab w:val="left" w:pos="7938"/>
              </w:tabs>
              <w:spacing w:before="60" w:after="60" w:line="240" w:lineRule="auto"/>
              <w:rPr>
                <w:rFonts w:ascii="Times New Roman" w:hAnsi="Times New Roman"/>
                <w:b/>
                <w:sz w:val="24"/>
                <w:szCs w:val="24"/>
                <w:u w:val="single"/>
              </w:rPr>
            </w:pPr>
            <w:r w:rsidRPr="004961F8">
              <w:rPr>
                <w:rFonts w:ascii="Times New Roman" w:hAnsi="Times New Roman"/>
                <w:b/>
                <w:sz w:val="24"/>
                <w:szCs w:val="24"/>
                <w:u w:val="single"/>
              </w:rPr>
              <w:t>Intro</w:t>
            </w:r>
            <w:r w:rsidR="00844D6C">
              <w:rPr>
                <w:rFonts w:ascii="Times New Roman" w:hAnsi="Times New Roman"/>
                <w:b/>
                <w:sz w:val="24"/>
                <w:szCs w:val="24"/>
                <w:u w:val="single"/>
              </w:rPr>
              <w:t>ducing New Professional Courses</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sidRPr="004961F8">
              <w:rPr>
                <w:rFonts w:ascii="Times New Roman" w:hAnsi="Times New Roman"/>
                <w:sz w:val="24"/>
                <w:szCs w:val="24"/>
              </w:rPr>
              <w:t>German Language Proficiency Programme of three months duration with 20 intake capacity is going on each academic session</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4961F8" w:rsidRDefault="004961F8" w:rsidP="00F33946">
            <w:pPr>
              <w:tabs>
                <w:tab w:val="left" w:pos="1701"/>
                <w:tab w:val="left" w:pos="2268"/>
                <w:tab w:val="left" w:pos="3402"/>
                <w:tab w:val="left" w:pos="4536"/>
                <w:tab w:val="left" w:pos="5670"/>
                <w:tab w:val="left" w:pos="6663"/>
                <w:tab w:val="left" w:pos="6804"/>
                <w:tab w:val="left" w:pos="7545"/>
                <w:tab w:val="left" w:pos="7938"/>
              </w:tabs>
              <w:spacing w:before="60" w:after="60" w:line="240" w:lineRule="auto"/>
              <w:rPr>
                <w:rFonts w:ascii="Times New Roman" w:hAnsi="Times New Roman"/>
                <w:b/>
                <w:sz w:val="24"/>
                <w:szCs w:val="24"/>
                <w:u w:val="single"/>
              </w:rPr>
            </w:pPr>
            <w:r w:rsidRPr="004961F8">
              <w:rPr>
                <w:rFonts w:ascii="Times New Roman" w:hAnsi="Times New Roman"/>
                <w:b/>
                <w:sz w:val="24"/>
                <w:szCs w:val="24"/>
                <w:u w:val="single"/>
              </w:rPr>
              <w:t>Providing</w:t>
            </w:r>
            <w:r w:rsidR="00AE377A">
              <w:rPr>
                <w:rFonts w:ascii="Times New Roman" w:hAnsi="Times New Roman"/>
                <w:b/>
                <w:sz w:val="24"/>
                <w:szCs w:val="24"/>
                <w:u w:val="single"/>
              </w:rPr>
              <w:t xml:space="preserve"> Impetus to Research A</w:t>
            </w:r>
            <w:r w:rsidR="00844D6C">
              <w:rPr>
                <w:rFonts w:ascii="Times New Roman" w:hAnsi="Times New Roman"/>
                <w:b/>
                <w:sz w:val="24"/>
                <w:szCs w:val="24"/>
                <w:u w:val="single"/>
              </w:rPr>
              <w:t>ctivities</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8"/>
              <w:jc w:val="both"/>
              <w:rPr>
                <w:rFonts w:ascii="Times New Roman" w:hAnsi="Times New Roman"/>
                <w:sz w:val="24"/>
                <w:szCs w:val="24"/>
              </w:rPr>
            </w:pPr>
            <w:r w:rsidRPr="004961F8">
              <w:rPr>
                <w:rFonts w:ascii="Times New Roman" w:hAnsi="Times New Roman"/>
                <w:sz w:val="24"/>
                <w:szCs w:val="24"/>
              </w:rPr>
              <w:t>Special workshop</w:t>
            </w:r>
            <w:r w:rsidR="00844D6C">
              <w:rPr>
                <w:rFonts w:ascii="Times New Roman" w:hAnsi="Times New Roman"/>
                <w:sz w:val="24"/>
                <w:szCs w:val="24"/>
              </w:rPr>
              <w:t xml:space="preserve"> on SPSS software was conducted</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8"/>
              <w:jc w:val="both"/>
              <w:rPr>
                <w:rFonts w:ascii="Times New Roman" w:hAnsi="Times New Roman"/>
                <w:sz w:val="24"/>
                <w:szCs w:val="24"/>
              </w:rPr>
            </w:pPr>
            <w:r w:rsidRPr="004961F8">
              <w:rPr>
                <w:rFonts w:ascii="Times New Roman" w:hAnsi="Times New Roman"/>
                <w:sz w:val="24"/>
                <w:szCs w:val="24"/>
              </w:rPr>
              <w:t>A project was completed and submitted by Dr. Poonam as women</w:t>
            </w:r>
            <w:r w:rsidR="00BE3D05">
              <w:rPr>
                <w:rFonts w:ascii="Times New Roman" w:hAnsi="Times New Roman"/>
                <w:sz w:val="24"/>
                <w:szCs w:val="24"/>
              </w:rPr>
              <w:t xml:space="preserve"> scientist on Aeromycoflora as B</w:t>
            </w:r>
            <w:r w:rsidRPr="004961F8">
              <w:rPr>
                <w:rFonts w:ascii="Times New Roman" w:hAnsi="Times New Roman"/>
                <w:sz w:val="24"/>
                <w:szCs w:val="24"/>
              </w:rPr>
              <w:t>iodeteriogens of Patna Museum sponsored by D.S.T. Govt. of India under mentorsh</w:t>
            </w:r>
            <w:r w:rsidR="00F33946">
              <w:rPr>
                <w:rFonts w:ascii="Times New Roman" w:hAnsi="Times New Roman"/>
                <w:sz w:val="24"/>
                <w:szCs w:val="24"/>
              </w:rPr>
              <w:t>ip of  Prof. Sumedha Kathuria, D</w:t>
            </w:r>
            <w:r w:rsidRPr="004961F8">
              <w:rPr>
                <w:rFonts w:ascii="Times New Roman" w:hAnsi="Times New Roman"/>
                <w:sz w:val="24"/>
                <w:szCs w:val="24"/>
              </w:rPr>
              <w:t xml:space="preserve">epartment of Botany </w:t>
            </w:r>
            <w:r w:rsidR="00240D7B">
              <w:rPr>
                <w:rFonts w:ascii="Times New Roman" w:hAnsi="Times New Roman"/>
                <w:sz w:val="24"/>
                <w:szCs w:val="24"/>
              </w:rPr>
              <w:t>[Duration- 3 years.  2012-2015]</w:t>
            </w:r>
          </w:p>
          <w:p w:rsidR="005C6658" w:rsidRPr="004961F8" w:rsidRDefault="00933EA4" w:rsidP="00614E7D">
            <w:pPr>
              <w:pStyle w:val="BodyText"/>
              <w:numPr>
                <w:ilvl w:val="0"/>
                <w:numId w:val="30"/>
              </w:numPr>
              <w:spacing w:before="60" w:after="60"/>
              <w:ind w:left="418"/>
              <w:rPr>
                <w:rFonts w:ascii="Times New Roman" w:hAnsi="Times New Roman"/>
                <w:lang w:val="en-IN"/>
              </w:rPr>
            </w:pPr>
            <w:r>
              <w:rPr>
                <w:rFonts w:ascii="Times New Roman" w:hAnsi="Times New Roman"/>
                <w:lang w:val="en-IN"/>
              </w:rPr>
              <w:t>A Minor Research P</w:t>
            </w:r>
            <w:r w:rsidR="004961F8" w:rsidRPr="004961F8">
              <w:rPr>
                <w:rFonts w:ascii="Times New Roman" w:hAnsi="Times New Roman"/>
                <w:lang w:val="en-IN"/>
              </w:rPr>
              <w:t>roject (UGC) was submit</w:t>
            </w:r>
            <w:r w:rsidR="00F33946">
              <w:rPr>
                <w:rFonts w:ascii="Times New Roman" w:hAnsi="Times New Roman"/>
                <w:lang w:val="en-IN"/>
              </w:rPr>
              <w:t>ted by Prof. Basabi Mahapatra, D</w:t>
            </w:r>
            <w:r w:rsidR="004961F8" w:rsidRPr="004961F8">
              <w:rPr>
                <w:rFonts w:ascii="Times New Roman" w:hAnsi="Times New Roman"/>
                <w:lang w:val="en-IN"/>
              </w:rPr>
              <w:t xml:space="preserve">epartment </w:t>
            </w:r>
            <w:r>
              <w:rPr>
                <w:rFonts w:ascii="Times New Roman" w:hAnsi="Times New Roman"/>
                <w:lang w:val="en-IN"/>
              </w:rPr>
              <w:t>of Chemistry on ‘Assessment of Drinking Water Q</w:t>
            </w:r>
            <w:r w:rsidR="004961F8" w:rsidRPr="004961F8">
              <w:rPr>
                <w:rFonts w:ascii="Times New Roman" w:hAnsi="Times New Roman"/>
                <w:lang w:val="en-IN"/>
              </w:rPr>
              <w:t>uality</w:t>
            </w:r>
            <w:r>
              <w:rPr>
                <w:rFonts w:ascii="Times New Roman" w:hAnsi="Times New Roman"/>
                <w:lang w:val="en-IN"/>
              </w:rPr>
              <w:t xml:space="preserve"> its Effect on Public H</w:t>
            </w:r>
            <w:r w:rsidR="00F33946">
              <w:rPr>
                <w:rFonts w:ascii="Times New Roman" w:hAnsi="Times New Roman"/>
                <w:lang w:val="en-IN"/>
              </w:rPr>
              <w:t>ealth’ d</w:t>
            </w:r>
            <w:r w:rsidR="004961F8" w:rsidRPr="004961F8">
              <w:rPr>
                <w:rFonts w:ascii="Times New Roman" w:hAnsi="Times New Roman"/>
                <w:lang w:val="en-IN"/>
              </w:rPr>
              <w:t>uration 12.04.2013 to 12.03.2015</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240D7B" w:rsidRDefault="004961F8"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sidRPr="00240D7B">
              <w:rPr>
                <w:rFonts w:ascii="Times New Roman" w:hAnsi="Times New Roman"/>
                <w:b/>
                <w:sz w:val="24"/>
                <w:szCs w:val="24"/>
                <w:u w:val="single"/>
              </w:rPr>
              <w:t xml:space="preserve">Organizing UGC </w:t>
            </w:r>
            <w:r w:rsidR="00844D6C">
              <w:rPr>
                <w:rFonts w:ascii="Times New Roman" w:hAnsi="Times New Roman"/>
                <w:b/>
                <w:sz w:val="24"/>
                <w:szCs w:val="24"/>
                <w:u w:val="single"/>
              </w:rPr>
              <w:t>Refresher / Orientation Courses</w:t>
            </w:r>
          </w:p>
          <w:p w:rsidR="005C6658" w:rsidRPr="005C6658" w:rsidRDefault="00F33946" w:rsidP="00614E7D">
            <w:pPr>
              <w:pStyle w:val="BodyText"/>
              <w:numPr>
                <w:ilvl w:val="0"/>
                <w:numId w:val="30"/>
              </w:numPr>
              <w:ind w:left="416"/>
              <w:rPr>
                <w:rFonts w:ascii="Times New Roman" w:hAnsi="Times New Roman"/>
              </w:rPr>
            </w:pPr>
            <w:r>
              <w:rPr>
                <w:rFonts w:ascii="Times New Roman" w:hAnsi="Times New Roman"/>
                <w:lang w:val="en-IN"/>
              </w:rPr>
              <w:t>10th U. G. C. Refresher C</w:t>
            </w:r>
            <w:r w:rsidR="004961F8" w:rsidRPr="004961F8">
              <w:rPr>
                <w:rFonts w:ascii="Times New Roman" w:hAnsi="Times New Roman"/>
                <w:lang w:val="en-IN"/>
              </w:rPr>
              <w:t xml:space="preserve">ourse in IT and e- Learning from </w:t>
            </w:r>
            <w:r w:rsidR="0069770C" w:rsidRPr="004345F8">
              <w:rPr>
                <w:rFonts w:ascii="Times New Roman" w:hAnsi="Times New Roman"/>
                <w:lang w:val="en-IN"/>
              </w:rPr>
              <w:t xml:space="preserve">July </w:t>
            </w:r>
            <w:r w:rsidR="004961F8" w:rsidRPr="004345F8">
              <w:rPr>
                <w:rFonts w:ascii="Times New Roman" w:hAnsi="Times New Roman"/>
                <w:lang w:val="en-IN"/>
              </w:rPr>
              <w:t xml:space="preserve"> 14 to August 03</w:t>
            </w:r>
            <w:r w:rsidRPr="004345F8">
              <w:rPr>
                <w:rFonts w:ascii="Times New Roman" w:hAnsi="Times New Roman"/>
                <w:lang w:val="en-IN"/>
              </w:rPr>
              <w:t>,</w:t>
            </w:r>
            <w:r w:rsidR="004961F8" w:rsidRPr="004345F8">
              <w:rPr>
                <w:rFonts w:ascii="Times New Roman" w:hAnsi="Times New Roman"/>
                <w:lang w:val="en-IN"/>
              </w:rPr>
              <w:t xml:space="preserve"> 2015</w:t>
            </w:r>
          </w:p>
          <w:p w:rsidR="004961F8" w:rsidRPr="004961F8" w:rsidRDefault="004961F8" w:rsidP="00933EA4">
            <w:pPr>
              <w:pStyle w:val="BodyText"/>
              <w:ind w:left="416"/>
              <w:rPr>
                <w:rFonts w:ascii="Times New Roman" w:hAnsi="Times New Roman"/>
              </w:rPr>
            </w:pPr>
          </w:p>
        </w:tc>
      </w:tr>
      <w:tr w:rsidR="004961F8" w:rsidRPr="004961F8" w:rsidTr="00F33946">
        <w:trPr>
          <w:trHeight w:val="1343"/>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240D7B" w:rsidRDefault="004961F8" w:rsidP="00F33946">
            <w:pPr>
              <w:tabs>
                <w:tab w:val="left" w:pos="1701"/>
                <w:tab w:val="left" w:pos="2268"/>
                <w:tab w:val="left" w:pos="3402"/>
                <w:tab w:val="left" w:pos="4536"/>
                <w:tab w:val="left" w:pos="5670"/>
                <w:tab w:val="left" w:pos="6663"/>
                <w:tab w:val="left" w:pos="6804"/>
                <w:tab w:val="left" w:pos="7545"/>
                <w:tab w:val="left" w:pos="7938"/>
              </w:tabs>
              <w:spacing w:before="60" w:after="60" w:line="240" w:lineRule="auto"/>
              <w:rPr>
                <w:rFonts w:ascii="Times New Roman" w:hAnsi="Times New Roman"/>
                <w:b/>
                <w:sz w:val="24"/>
                <w:szCs w:val="24"/>
                <w:u w:val="single"/>
              </w:rPr>
            </w:pPr>
            <w:r w:rsidRPr="00240D7B">
              <w:rPr>
                <w:rFonts w:ascii="Times New Roman" w:hAnsi="Times New Roman"/>
                <w:b/>
                <w:sz w:val="24"/>
                <w:szCs w:val="24"/>
                <w:u w:val="single"/>
              </w:rPr>
              <w:t>Initiatin</w:t>
            </w:r>
            <w:r w:rsidR="00844D6C">
              <w:rPr>
                <w:rFonts w:ascii="Times New Roman" w:hAnsi="Times New Roman"/>
                <w:b/>
                <w:sz w:val="24"/>
                <w:szCs w:val="24"/>
                <w:u w:val="single"/>
              </w:rPr>
              <w:t>g Faculty Development Programme</w:t>
            </w:r>
          </w:p>
          <w:p w:rsidR="00F33946"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sidRPr="004961F8">
              <w:rPr>
                <w:rFonts w:ascii="Times New Roman" w:hAnsi="Times New Roman"/>
                <w:sz w:val="24"/>
                <w:szCs w:val="24"/>
              </w:rPr>
              <w:t>TOT (Training of Trainers) Programme was organi</w:t>
            </w:r>
            <w:r w:rsidR="00F33946">
              <w:rPr>
                <w:rFonts w:ascii="Times New Roman" w:hAnsi="Times New Roman"/>
                <w:sz w:val="24"/>
                <w:szCs w:val="24"/>
              </w:rPr>
              <w:t xml:space="preserve">sed by </w:t>
            </w:r>
            <w:r w:rsidR="0000179C">
              <w:rPr>
                <w:rFonts w:ascii="Times New Roman" w:hAnsi="Times New Roman"/>
                <w:sz w:val="24"/>
                <w:szCs w:val="24"/>
              </w:rPr>
              <w:t>Dept.</w:t>
            </w:r>
            <w:r w:rsidR="00F33946">
              <w:rPr>
                <w:rFonts w:ascii="Times New Roman" w:hAnsi="Times New Roman"/>
                <w:sz w:val="24"/>
                <w:szCs w:val="24"/>
              </w:rPr>
              <w:t xml:space="preserve"> of Home Science in c</w:t>
            </w:r>
            <w:r w:rsidRPr="004961F8">
              <w:rPr>
                <w:rFonts w:ascii="Times New Roman" w:hAnsi="Times New Roman"/>
                <w:sz w:val="24"/>
                <w:szCs w:val="24"/>
              </w:rPr>
              <w:t>ollabo</w:t>
            </w:r>
            <w:r w:rsidR="00F33946">
              <w:rPr>
                <w:rFonts w:ascii="Times New Roman" w:hAnsi="Times New Roman"/>
                <w:sz w:val="24"/>
                <w:szCs w:val="24"/>
              </w:rPr>
              <w:t xml:space="preserve">ration with Food and Nutrition </w:t>
            </w:r>
            <w:r w:rsidRPr="004961F8">
              <w:rPr>
                <w:rFonts w:ascii="Times New Roman" w:hAnsi="Times New Roman"/>
                <w:sz w:val="24"/>
                <w:szCs w:val="24"/>
              </w:rPr>
              <w:t>Board  Ministr</w:t>
            </w:r>
            <w:r w:rsidR="0000179C">
              <w:rPr>
                <w:rFonts w:ascii="Times New Roman" w:hAnsi="Times New Roman"/>
                <w:sz w:val="24"/>
                <w:szCs w:val="24"/>
              </w:rPr>
              <w:t>y of women  and child welfare, G</w:t>
            </w:r>
            <w:r w:rsidRPr="004961F8">
              <w:rPr>
                <w:rFonts w:ascii="Times New Roman" w:hAnsi="Times New Roman"/>
                <w:sz w:val="24"/>
                <w:szCs w:val="24"/>
              </w:rPr>
              <w:t xml:space="preserve">ovt of India </w:t>
            </w:r>
            <w:r w:rsidR="00F33946">
              <w:rPr>
                <w:rFonts w:ascii="Times New Roman" w:hAnsi="Times New Roman"/>
                <w:sz w:val="24"/>
                <w:szCs w:val="24"/>
              </w:rPr>
              <w:t xml:space="preserve"> from March 16 – 20, 2015 </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240D7B" w:rsidRDefault="00F33946" w:rsidP="00F33946">
            <w:pPr>
              <w:tabs>
                <w:tab w:val="left" w:pos="1701"/>
                <w:tab w:val="left" w:pos="2268"/>
                <w:tab w:val="left" w:pos="3402"/>
                <w:tab w:val="left" w:pos="4536"/>
                <w:tab w:val="left" w:pos="5670"/>
                <w:tab w:val="left" w:pos="6663"/>
                <w:tab w:val="left" w:pos="6804"/>
                <w:tab w:val="left" w:pos="7545"/>
                <w:tab w:val="left" w:pos="7938"/>
              </w:tabs>
              <w:spacing w:before="60" w:after="60" w:line="240" w:lineRule="auto"/>
              <w:rPr>
                <w:rFonts w:ascii="Times New Roman" w:hAnsi="Times New Roman"/>
                <w:b/>
                <w:sz w:val="24"/>
                <w:szCs w:val="24"/>
                <w:u w:val="single"/>
              </w:rPr>
            </w:pPr>
            <w:r>
              <w:rPr>
                <w:rFonts w:ascii="Times New Roman" w:hAnsi="Times New Roman"/>
                <w:b/>
                <w:sz w:val="24"/>
                <w:szCs w:val="24"/>
                <w:u w:val="single"/>
              </w:rPr>
              <w:t>To Develop a S</w:t>
            </w:r>
            <w:r w:rsidR="004961F8" w:rsidRPr="00240D7B">
              <w:rPr>
                <w:rFonts w:ascii="Times New Roman" w:hAnsi="Times New Roman"/>
                <w:b/>
                <w:sz w:val="24"/>
                <w:szCs w:val="24"/>
                <w:u w:val="single"/>
              </w:rPr>
              <w:t>ys</w:t>
            </w:r>
            <w:r>
              <w:rPr>
                <w:rFonts w:ascii="Times New Roman" w:hAnsi="Times New Roman"/>
                <w:b/>
                <w:sz w:val="24"/>
                <w:szCs w:val="24"/>
                <w:u w:val="single"/>
              </w:rPr>
              <w:t>tematic Waste Management System</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sidRPr="004961F8">
              <w:rPr>
                <w:rFonts w:ascii="Times New Roman" w:hAnsi="Times New Roman"/>
                <w:sz w:val="24"/>
                <w:szCs w:val="24"/>
              </w:rPr>
              <w:t>Provision of separate dust bin for wet and dry wa</w:t>
            </w:r>
            <w:r w:rsidR="00F33946">
              <w:rPr>
                <w:rFonts w:ascii="Times New Roman" w:hAnsi="Times New Roman"/>
                <w:sz w:val="24"/>
                <w:szCs w:val="24"/>
              </w:rPr>
              <w:t>stes is available in the campus</w:t>
            </w:r>
          </w:p>
          <w:p w:rsidR="004961F8" w:rsidRPr="004961F8" w:rsidRDefault="00F33946"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Pr>
                <w:rFonts w:ascii="Times New Roman" w:hAnsi="Times New Roman"/>
                <w:sz w:val="24"/>
                <w:szCs w:val="24"/>
              </w:rPr>
              <w:t>Provision of Vending M</w:t>
            </w:r>
            <w:r w:rsidR="004961F8" w:rsidRPr="004961F8">
              <w:rPr>
                <w:rFonts w:ascii="Times New Roman" w:hAnsi="Times New Roman"/>
                <w:sz w:val="24"/>
                <w:szCs w:val="24"/>
              </w:rPr>
              <w:t>achine in students wash rooms for proper disposal</w:t>
            </w:r>
            <w:r>
              <w:rPr>
                <w:rFonts w:ascii="Times New Roman" w:hAnsi="Times New Roman"/>
                <w:sz w:val="24"/>
                <w:szCs w:val="24"/>
              </w:rPr>
              <w:t xml:space="preserve"> of sanitary waste  </w:t>
            </w:r>
          </w:p>
          <w:p w:rsidR="00F33946"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sidRPr="004961F8">
              <w:rPr>
                <w:rFonts w:ascii="Times New Roman" w:hAnsi="Times New Roman"/>
                <w:sz w:val="24"/>
                <w:szCs w:val="24"/>
              </w:rPr>
              <w:t>Proper provision for disposal of waste</w:t>
            </w:r>
            <w:r w:rsidR="00F33946">
              <w:rPr>
                <w:rFonts w:ascii="Times New Roman" w:hAnsi="Times New Roman"/>
                <w:sz w:val="24"/>
                <w:szCs w:val="24"/>
              </w:rPr>
              <w:t xml:space="preserve"> in Campus Hostels is available</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240D7B" w:rsidRDefault="00AE377A" w:rsidP="00F33946">
            <w:pPr>
              <w:tabs>
                <w:tab w:val="left" w:pos="1701"/>
                <w:tab w:val="left" w:pos="2268"/>
                <w:tab w:val="left" w:pos="3402"/>
                <w:tab w:val="left" w:pos="4536"/>
                <w:tab w:val="left" w:pos="5670"/>
                <w:tab w:val="left" w:pos="6663"/>
                <w:tab w:val="left" w:pos="6804"/>
                <w:tab w:val="left" w:pos="7545"/>
                <w:tab w:val="left" w:pos="7938"/>
              </w:tabs>
              <w:spacing w:before="60" w:after="60" w:line="240" w:lineRule="auto"/>
              <w:rPr>
                <w:rFonts w:ascii="Times New Roman" w:hAnsi="Times New Roman"/>
                <w:b/>
                <w:sz w:val="24"/>
                <w:szCs w:val="24"/>
                <w:u w:val="single"/>
              </w:rPr>
            </w:pPr>
            <w:r>
              <w:rPr>
                <w:rFonts w:ascii="Times New Roman" w:hAnsi="Times New Roman"/>
                <w:b/>
                <w:sz w:val="24"/>
                <w:szCs w:val="24"/>
                <w:u w:val="single"/>
              </w:rPr>
              <w:t>Reinforcement of Regular Feedback System from all the S</w:t>
            </w:r>
            <w:r w:rsidR="00F33946">
              <w:rPr>
                <w:rFonts w:ascii="Times New Roman" w:hAnsi="Times New Roman"/>
                <w:b/>
                <w:sz w:val="24"/>
                <w:szCs w:val="24"/>
                <w:u w:val="single"/>
              </w:rPr>
              <w:t>takeholders</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sidRPr="004961F8">
              <w:rPr>
                <w:rFonts w:ascii="Times New Roman" w:hAnsi="Times New Roman"/>
                <w:sz w:val="24"/>
                <w:szCs w:val="24"/>
              </w:rPr>
              <w:t>PTM is arra</w:t>
            </w:r>
            <w:r w:rsidR="00F33946">
              <w:rPr>
                <w:rFonts w:ascii="Times New Roman" w:hAnsi="Times New Roman"/>
                <w:sz w:val="24"/>
                <w:szCs w:val="24"/>
              </w:rPr>
              <w:t xml:space="preserve">nged on regular basis in which </w:t>
            </w:r>
            <w:r w:rsidRPr="004961F8">
              <w:rPr>
                <w:rFonts w:ascii="Times New Roman" w:hAnsi="Times New Roman"/>
                <w:sz w:val="24"/>
                <w:szCs w:val="24"/>
              </w:rPr>
              <w:t>pa</w:t>
            </w:r>
            <w:r w:rsidR="00F33946">
              <w:rPr>
                <w:rFonts w:ascii="Times New Roman" w:hAnsi="Times New Roman"/>
                <w:sz w:val="24"/>
                <w:szCs w:val="24"/>
              </w:rPr>
              <w:t>rents submit their suggestions</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sidRPr="004961F8">
              <w:rPr>
                <w:rFonts w:ascii="Times New Roman" w:hAnsi="Times New Roman"/>
                <w:sz w:val="24"/>
                <w:szCs w:val="24"/>
              </w:rPr>
              <w:t>Students</w:t>
            </w:r>
            <w:r w:rsidR="005C6658">
              <w:rPr>
                <w:rFonts w:ascii="Times New Roman" w:hAnsi="Times New Roman"/>
                <w:sz w:val="24"/>
                <w:szCs w:val="24"/>
              </w:rPr>
              <w:t>’</w:t>
            </w:r>
            <w:r w:rsidRPr="004961F8">
              <w:rPr>
                <w:rFonts w:ascii="Times New Roman" w:hAnsi="Times New Roman"/>
                <w:sz w:val="24"/>
                <w:szCs w:val="24"/>
              </w:rPr>
              <w:t xml:space="preserve"> feedback regarding performance of teachers is collected in a </w:t>
            </w:r>
            <w:r w:rsidR="00F33946" w:rsidRPr="004961F8">
              <w:rPr>
                <w:rFonts w:ascii="Times New Roman" w:hAnsi="Times New Roman"/>
                <w:sz w:val="24"/>
                <w:szCs w:val="24"/>
              </w:rPr>
              <w:t>prescribed proforma</w:t>
            </w:r>
            <w:r w:rsidR="005C6658">
              <w:rPr>
                <w:rFonts w:ascii="Times New Roman" w:hAnsi="Times New Roman"/>
                <w:sz w:val="24"/>
                <w:szCs w:val="24"/>
              </w:rPr>
              <w:t xml:space="preserve"> designed by the college</w:t>
            </w:r>
          </w:p>
          <w:p w:rsidR="004961F8" w:rsidRPr="004961F8" w:rsidRDefault="00933EA4"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Pr>
                <w:rFonts w:ascii="Times New Roman" w:hAnsi="Times New Roman"/>
                <w:sz w:val="24"/>
                <w:szCs w:val="24"/>
              </w:rPr>
              <w:t>Meetings of S</w:t>
            </w:r>
            <w:r w:rsidR="004961F8" w:rsidRPr="004961F8">
              <w:rPr>
                <w:rFonts w:ascii="Times New Roman" w:hAnsi="Times New Roman"/>
                <w:sz w:val="24"/>
                <w:szCs w:val="24"/>
              </w:rPr>
              <w:t>tudents</w:t>
            </w:r>
            <w:r>
              <w:rPr>
                <w:rFonts w:ascii="Times New Roman" w:hAnsi="Times New Roman"/>
                <w:sz w:val="24"/>
                <w:szCs w:val="24"/>
              </w:rPr>
              <w:t>’ Central S</w:t>
            </w:r>
            <w:r w:rsidR="004961F8" w:rsidRPr="004961F8">
              <w:rPr>
                <w:rFonts w:ascii="Times New Roman" w:hAnsi="Times New Roman"/>
                <w:sz w:val="24"/>
                <w:szCs w:val="24"/>
              </w:rPr>
              <w:t>ociety is conducted time to time to discuss and reinforce students related issues like dis</w:t>
            </w:r>
            <w:r>
              <w:rPr>
                <w:rFonts w:ascii="Times New Roman" w:hAnsi="Times New Roman"/>
                <w:sz w:val="24"/>
                <w:szCs w:val="24"/>
              </w:rPr>
              <w:t xml:space="preserve">cipline, sanitation, environment protection and different type of </w:t>
            </w:r>
            <w:r w:rsidR="004961F8" w:rsidRPr="004961F8">
              <w:rPr>
                <w:rFonts w:ascii="Times New Roman" w:hAnsi="Times New Roman"/>
                <w:sz w:val="24"/>
                <w:szCs w:val="24"/>
              </w:rPr>
              <w:t xml:space="preserve"> activities</w:t>
            </w:r>
          </w:p>
          <w:p w:rsidR="004961F8" w:rsidRPr="004961F8" w:rsidRDefault="00933EA4"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Pr>
                <w:rFonts w:ascii="Times New Roman" w:hAnsi="Times New Roman"/>
                <w:sz w:val="24"/>
                <w:szCs w:val="24"/>
              </w:rPr>
              <w:t>Retired teachers and alumnae</w:t>
            </w:r>
            <w:r w:rsidR="004961F8" w:rsidRPr="004961F8">
              <w:rPr>
                <w:rFonts w:ascii="Times New Roman" w:hAnsi="Times New Roman"/>
                <w:sz w:val="24"/>
                <w:szCs w:val="24"/>
              </w:rPr>
              <w:t xml:space="preserve"> are invited in various meetings as ‘special invitee’ and suggestion</w:t>
            </w:r>
            <w:r w:rsidR="005C6658">
              <w:rPr>
                <w:rFonts w:ascii="Times New Roman" w:hAnsi="Times New Roman"/>
                <w:sz w:val="24"/>
                <w:szCs w:val="24"/>
              </w:rPr>
              <w:t>s are taken on various issues</w:t>
            </w:r>
          </w:p>
          <w:p w:rsidR="004961F8"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sidRPr="004961F8">
              <w:rPr>
                <w:rFonts w:ascii="Times New Roman" w:hAnsi="Times New Roman"/>
                <w:sz w:val="24"/>
                <w:szCs w:val="24"/>
              </w:rPr>
              <w:lastRenderedPageBreak/>
              <w:t xml:space="preserve">Regular meetings of office </w:t>
            </w:r>
            <w:r w:rsidR="005C6658" w:rsidRPr="004961F8">
              <w:rPr>
                <w:rFonts w:ascii="Times New Roman" w:hAnsi="Times New Roman"/>
                <w:sz w:val="24"/>
                <w:szCs w:val="24"/>
              </w:rPr>
              <w:t>staff (</w:t>
            </w:r>
            <w:r w:rsidRPr="004961F8">
              <w:rPr>
                <w:rFonts w:ascii="Times New Roman" w:hAnsi="Times New Roman"/>
                <w:sz w:val="24"/>
                <w:szCs w:val="24"/>
              </w:rPr>
              <w:t>Non-teaching) are organised to discuss work related issues for sm</w:t>
            </w:r>
            <w:r w:rsidR="005C6658">
              <w:rPr>
                <w:rFonts w:ascii="Times New Roman" w:hAnsi="Times New Roman"/>
                <w:sz w:val="24"/>
                <w:szCs w:val="24"/>
              </w:rPr>
              <w:t>ooth functioning of the college</w:t>
            </w:r>
          </w:p>
          <w:p w:rsidR="00F33946" w:rsidRPr="004961F8" w:rsidRDefault="004961F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before="60" w:after="60" w:line="240" w:lineRule="auto"/>
              <w:ind w:left="416"/>
              <w:jc w:val="both"/>
              <w:rPr>
                <w:rFonts w:ascii="Times New Roman" w:hAnsi="Times New Roman"/>
                <w:sz w:val="24"/>
                <w:szCs w:val="24"/>
              </w:rPr>
            </w:pPr>
            <w:r w:rsidRPr="004961F8">
              <w:rPr>
                <w:rFonts w:ascii="Times New Roman" w:hAnsi="Times New Roman"/>
                <w:sz w:val="24"/>
                <w:szCs w:val="24"/>
              </w:rPr>
              <w:t xml:space="preserve">Good suggestions are further </w:t>
            </w:r>
            <w:r w:rsidR="00F33946">
              <w:rPr>
                <w:rFonts w:ascii="Times New Roman" w:hAnsi="Times New Roman"/>
                <w:sz w:val="24"/>
                <w:szCs w:val="24"/>
              </w:rPr>
              <w:t>discussed and followed properly</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933EA4" w:rsidRDefault="00933EA4"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p>
          <w:p w:rsidR="00933EA4" w:rsidRDefault="00933EA4"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p>
          <w:p w:rsidR="004961F8" w:rsidRPr="00240D7B" w:rsidRDefault="00AE377A"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Pr>
                <w:rFonts w:ascii="Times New Roman" w:hAnsi="Times New Roman"/>
                <w:b/>
                <w:sz w:val="24"/>
                <w:szCs w:val="24"/>
                <w:u w:val="single"/>
              </w:rPr>
              <w:t>Renovation and U</w:t>
            </w:r>
            <w:r w:rsidR="004961F8" w:rsidRPr="00240D7B">
              <w:rPr>
                <w:rFonts w:ascii="Times New Roman" w:hAnsi="Times New Roman"/>
                <w:b/>
                <w:sz w:val="24"/>
                <w:szCs w:val="24"/>
                <w:u w:val="single"/>
              </w:rPr>
              <w:t>p-gradation o</w:t>
            </w:r>
            <w:r w:rsidR="005C6658">
              <w:rPr>
                <w:rFonts w:ascii="Times New Roman" w:hAnsi="Times New Roman"/>
                <w:b/>
                <w:sz w:val="24"/>
                <w:szCs w:val="24"/>
                <w:u w:val="single"/>
              </w:rPr>
              <w:t>f Sick Room</w:t>
            </w:r>
          </w:p>
          <w:p w:rsidR="004961F8" w:rsidRPr="004961F8" w:rsidRDefault="00933EA4"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Pr>
                <w:rFonts w:ascii="Times New Roman" w:hAnsi="Times New Roman"/>
                <w:sz w:val="24"/>
                <w:szCs w:val="24"/>
              </w:rPr>
              <w:t>Sick R</w:t>
            </w:r>
            <w:r w:rsidR="004961F8" w:rsidRPr="004961F8">
              <w:rPr>
                <w:rFonts w:ascii="Times New Roman" w:hAnsi="Times New Roman"/>
                <w:sz w:val="24"/>
                <w:szCs w:val="24"/>
              </w:rPr>
              <w:t>oom has been renovated and equipped with emergency drugs</w:t>
            </w:r>
            <w:r w:rsidR="005C6658">
              <w:rPr>
                <w:rFonts w:ascii="Times New Roman" w:hAnsi="Times New Roman"/>
                <w:sz w:val="24"/>
                <w:szCs w:val="24"/>
              </w:rPr>
              <w:t>,</w:t>
            </w:r>
            <w:r w:rsidR="004961F8" w:rsidRPr="004961F8">
              <w:rPr>
                <w:rFonts w:ascii="Times New Roman" w:hAnsi="Times New Roman"/>
                <w:sz w:val="24"/>
                <w:szCs w:val="24"/>
              </w:rPr>
              <w:t xml:space="preserve"> wheel chair</w:t>
            </w:r>
            <w:r w:rsidR="005C6658">
              <w:rPr>
                <w:rFonts w:ascii="Times New Roman" w:hAnsi="Times New Roman"/>
                <w:sz w:val="24"/>
                <w:szCs w:val="24"/>
              </w:rPr>
              <w:t xml:space="preserve"> and </w:t>
            </w:r>
            <w:r w:rsidR="004961F8" w:rsidRPr="004961F8">
              <w:rPr>
                <w:rFonts w:ascii="Times New Roman" w:hAnsi="Times New Roman"/>
                <w:sz w:val="24"/>
                <w:szCs w:val="24"/>
              </w:rPr>
              <w:t xml:space="preserve"> first aid </w:t>
            </w:r>
            <w:r w:rsidR="005C6658" w:rsidRPr="004961F8">
              <w:rPr>
                <w:rFonts w:ascii="Times New Roman" w:hAnsi="Times New Roman"/>
                <w:sz w:val="24"/>
                <w:szCs w:val="24"/>
              </w:rPr>
              <w:t>facility</w:t>
            </w:r>
          </w:p>
        </w:tc>
      </w:tr>
      <w:tr w:rsidR="004961F8" w:rsidRPr="004961F8" w:rsidTr="004961F8">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4961F8" w:rsidRPr="00240D7B" w:rsidRDefault="004961F8"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sidRPr="00240D7B">
              <w:rPr>
                <w:rFonts w:ascii="Times New Roman" w:hAnsi="Times New Roman"/>
                <w:b/>
                <w:sz w:val="24"/>
                <w:szCs w:val="24"/>
                <w:u w:val="single"/>
              </w:rPr>
              <w:t xml:space="preserve">To </w:t>
            </w:r>
            <w:r w:rsidR="0003523C">
              <w:rPr>
                <w:rFonts w:ascii="Times New Roman" w:hAnsi="Times New Roman"/>
                <w:b/>
                <w:sz w:val="24"/>
                <w:szCs w:val="24"/>
                <w:u w:val="single"/>
              </w:rPr>
              <w:t>Develop a Nursery on</w:t>
            </w:r>
            <w:r w:rsidR="005C6658">
              <w:rPr>
                <w:rFonts w:ascii="Times New Roman" w:hAnsi="Times New Roman"/>
                <w:b/>
                <w:sz w:val="24"/>
                <w:szCs w:val="24"/>
                <w:u w:val="single"/>
              </w:rPr>
              <w:t xml:space="preserve"> the Campus</w:t>
            </w:r>
          </w:p>
          <w:p w:rsidR="004961F8" w:rsidRPr="004961F8" w:rsidRDefault="0003523C"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Pr>
                <w:rFonts w:ascii="Times New Roman" w:hAnsi="Times New Roman"/>
                <w:sz w:val="24"/>
                <w:szCs w:val="24"/>
              </w:rPr>
              <w:t xml:space="preserve">A </w:t>
            </w:r>
            <w:r w:rsidR="004961F8" w:rsidRPr="004961F8">
              <w:rPr>
                <w:rFonts w:ascii="Times New Roman" w:hAnsi="Times New Roman"/>
                <w:sz w:val="24"/>
                <w:szCs w:val="24"/>
              </w:rPr>
              <w:t xml:space="preserve">Nursery has been developed and is being maintained by students </w:t>
            </w:r>
            <w:r w:rsidR="005C6658" w:rsidRPr="004961F8">
              <w:rPr>
                <w:rFonts w:ascii="Times New Roman" w:hAnsi="Times New Roman"/>
                <w:sz w:val="24"/>
                <w:szCs w:val="24"/>
              </w:rPr>
              <w:t>of the</w:t>
            </w:r>
            <w:r w:rsidR="005C6658">
              <w:rPr>
                <w:rFonts w:ascii="Times New Roman" w:hAnsi="Times New Roman"/>
                <w:sz w:val="24"/>
                <w:szCs w:val="24"/>
              </w:rPr>
              <w:t xml:space="preserve"> Department of B</w:t>
            </w:r>
            <w:r w:rsidR="004961F8" w:rsidRPr="004961F8">
              <w:rPr>
                <w:rFonts w:ascii="Times New Roman" w:hAnsi="Times New Roman"/>
                <w:sz w:val="24"/>
                <w:szCs w:val="24"/>
              </w:rPr>
              <w:t>otany an</w:t>
            </w:r>
            <w:r w:rsidR="005C6658">
              <w:rPr>
                <w:rFonts w:ascii="Times New Roman" w:hAnsi="Times New Roman"/>
                <w:sz w:val="24"/>
                <w:szCs w:val="24"/>
              </w:rPr>
              <w:t xml:space="preserve">d members </w:t>
            </w:r>
            <w:r w:rsidR="00933EA4">
              <w:rPr>
                <w:rFonts w:ascii="Times New Roman" w:hAnsi="Times New Roman"/>
                <w:sz w:val="24"/>
                <w:szCs w:val="24"/>
              </w:rPr>
              <w:t xml:space="preserve"> of </w:t>
            </w:r>
            <w:r w:rsidR="005C6658">
              <w:rPr>
                <w:rFonts w:ascii="Times New Roman" w:hAnsi="Times New Roman"/>
                <w:sz w:val="24"/>
                <w:szCs w:val="24"/>
              </w:rPr>
              <w:t>‘Green Earth Brigade’</w:t>
            </w:r>
          </w:p>
        </w:tc>
      </w:tr>
      <w:tr w:rsidR="00240D7B" w:rsidRPr="004961F8" w:rsidTr="004229E4">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240D7B" w:rsidRPr="00240D7B" w:rsidRDefault="00240D7B"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sidRPr="00240D7B">
              <w:rPr>
                <w:rFonts w:ascii="Times New Roman" w:hAnsi="Times New Roman"/>
                <w:b/>
                <w:sz w:val="24"/>
                <w:szCs w:val="24"/>
                <w:u w:val="single"/>
              </w:rPr>
              <w:t>Implementation of</w:t>
            </w:r>
            <w:r w:rsidR="00AE377A">
              <w:rPr>
                <w:rFonts w:ascii="Times New Roman" w:hAnsi="Times New Roman"/>
                <w:b/>
                <w:sz w:val="24"/>
                <w:szCs w:val="24"/>
                <w:u w:val="single"/>
              </w:rPr>
              <w:t xml:space="preserve"> Suggestion Box D</w:t>
            </w:r>
            <w:r w:rsidR="005C6658">
              <w:rPr>
                <w:rFonts w:ascii="Times New Roman" w:hAnsi="Times New Roman"/>
                <w:b/>
                <w:sz w:val="24"/>
                <w:szCs w:val="24"/>
                <w:u w:val="single"/>
              </w:rPr>
              <w:t>epartment wise</w:t>
            </w:r>
          </w:p>
          <w:p w:rsidR="00240D7B" w:rsidRPr="004961F8" w:rsidRDefault="00240D7B"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sidRPr="004961F8">
              <w:rPr>
                <w:rFonts w:ascii="Times New Roman" w:hAnsi="Times New Roman"/>
                <w:sz w:val="24"/>
                <w:szCs w:val="24"/>
              </w:rPr>
              <w:t>Suggestion box is already available in the department and suggestions are pra</w:t>
            </w:r>
            <w:r w:rsidR="00933EA4">
              <w:rPr>
                <w:rFonts w:ascii="Times New Roman" w:hAnsi="Times New Roman"/>
                <w:sz w:val="24"/>
                <w:szCs w:val="24"/>
              </w:rPr>
              <w:t xml:space="preserve">cticed for the betterment of </w:t>
            </w:r>
            <w:r w:rsidR="0003523C">
              <w:rPr>
                <w:rFonts w:ascii="Times New Roman" w:hAnsi="Times New Roman"/>
                <w:sz w:val="24"/>
                <w:szCs w:val="24"/>
              </w:rPr>
              <w:t>students and</w:t>
            </w:r>
            <w:r w:rsidRPr="004961F8">
              <w:rPr>
                <w:rFonts w:ascii="Times New Roman" w:hAnsi="Times New Roman"/>
                <w:sz w:val="24"/>
                <w:szCs w:val="24"/>
              </w:rPr>
              <w:t xml:space="preserve"> de</w:t>
            </w:r>
            <w:r w:rsidR="005C6658">
              <w:rPr>
                <w:rFonts w:ascii="Times New Roman" w:hAnsi="Times New Roman"/>
                <w:sz w:val="24"/>
                <w:szCs w:val="24"/>
              </w:rPr>
              <w:t>partment</w:t>
            </w:r>
            <w:r w:rsidR="002F51F4">
              <w:rPr>
                <w:rFonts w:ascii="Times New Roman" w:hAnsi="Times New Roman"/>
                <w:sz w:val="24"/>
                <w:szCs w:val="24"/>
              </w:rPr>
              <w:t>al</w:t>
            </w:r>
            <w:r w:rsidR="00933EA4">
              <w:rPr>
                <w:rFonts w:ascii="Times New Roman" w:hAnsi="Times New Roman"/>
                <w:sz w:val="24"/>
                <w:szCs w:val="24"/>
              </w:rPr>
              <w:t xml:space="preserve"> affairs </w:t>
            </w:r>
          </w:p>
        </w:tc>
      </w:tr>
      <w:tr w:rsidR="00240D7B" w:rsidRPr="004961F8" w:rsidTr="004229E4">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240D7B" w:rsidRPr="00240D7B" w:rsidRDefault="00AE377A"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Pr>
                <w:rFonts w:ascii="Times New Roman" w:hAnsi="Times New Roman"/>
                <w:b/>
                <w:sz w:val="24"/>
                <w:szCs w:val="24"/>
                <w:u w:val="single"/>
              </w:rPr>
              <w:t>Promoting Tour Facilities to Students for E</w:t>
            </w:r>
            <w:r w:rsidR="00240D7B" w:rsidRPr="00240D7B">
              <w:rPr>
                <w:rFonts w:ascii="Times New Roman" w:hAnsi="Times New Roman"/>
                <w:b/>
                <w:sz w:val="24"/>
                <w:szCs w:val="24"/>
                <w:u w:val="single"/>
              </w:rPr>
              <w:t>nviron</w:t>
            </w:r>
            <w:r>
              <w:rPr>
                <w:rFonts w:ascii="Times New Roman" w:hAnsi="Times New Roman"/>
                <w:b/>
                <w:sz w:val="24"/>
                <w:szCs w:val="24"/>
                <w:u w:val="single"/>
              </w:rPr>
              <w:t>mental, Social and Onsite S</w:t>
            </w:r>
            <w:r w:rsidR="005C6658">
              <w:rPr>
                <w:rFonts w:ascii="Times New Roman" w:hAnsi="Times New Roman"/>
                <w:b/>
                <w:sz w:val="24"/>
                <w:szCs w:val="24"/>
                <w:u w:val="single"/>
              </w:rPr>
              <w:t>tudy</w:t>
            </w:r>
          </w:p>
          <w:p w:rsidR="00240D7B" w:rsidRPr="004961F8" w:rsidRDefault="002F51F4"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Pr>
                <w:rFonts w:ascii="Times New Roman" w:hAnsi="Times New Roman"/>
                <w:sz w:val="24"/>
                <w:szCs w:val="24"/>
              </w:rPr>
              <w:t>Educational-cum - E</w:t>
            </w:r>
            <w:r w:rsidR="00240D7B" w:rsidRPr="004961F8">
              <w:rPr>
                <w:rFonts w:ascii="Times New Roman" w:hAnsi="Times New Roman"/>
                <w:sz w:val="24"/>
                <w:szCs w:val="24"/>
              </w:rPr>
              <w:t>xcursion Tour(Shimla, Manali</w:t>
            </w:r>
            <w:r>
              <w:rPr>
                <w:rFonts w:ascii="Times New Roman" w:hAnsi="Times New Roman"/>
                <w:sz w:val="24"/>
                <w:szCs w:val="24"/>
              </w:rPr>
              <w:t>, Delhi &amp; Varanasi) was organized</w:t>
            </w:r>
            <w:r w:rsidR="00240D7B" w:rsidRPr="004961F8">
              <w:rPr>
                <w:rFonts w:ascii="Times New Roman" w:hAnsi="Times New Roman"/>
                <w:sz w:val="24"/>
                <w:szCs w:val="24"/>
              </w:rPr>
              <w:t xml:space="preserve"> by </w:t>
            </w:r>
            <w:r>
              <w:rPr>
                <w:rFonts w:ascii="Times New Roman" w:hAnsi="Times New Roman"/>
                <w:sz w:val="24"/>
                <w:szCs w:val="24"/>
              </w:rPr>
              <w:t xml:space="preserve">the Dept. of </w:t>
            </w:r>
            <w:r w:rsidR="00240D7B" w:rsidRPr="004961F8">
              <w:rPr>
                <w:rFonts w:ascii="Times New Roman" w:hAnsi="Times New Roman"/>
                <w:sz w:val="24"/>
                <w:szCs w:val="24"/>
              </w:rPr>
              <w:t>BB</w:t>
            </w:r>
            <w:r>
              <w:rPr>
                <w:rFonts w:ascii="Times New Roman" w:hAnsi="Times New Roman"/>
                <w:sz w:val="24"/>
                <w:szCs w:val="24"/>
              </w:rPr>
              <w:t>A, B.Com &amp; Economics</w:t>
            </w:r>
            <w:r w:rsidR="00240D7B" w:rsidRPr="004961F8">
              <w:rPr>
                <w:rFonts w:ascii="Times New Roman" w:hAnsi="Times New Roman"/>
                <w:sz w:val="24"/>
                <w:szCs w:val="24"/>
              </w:rPr>
              <w:t xml:space="preserve"> from 28.10.15 to 05.11.2015 </w:t>
            </w:r>
            <w:r>
              <w:rPr>
                <w:rFonts w:ascii="Times New Roman" w:hAnsi="Times New Roman"/>
                <w:sz w:val="24"/>
                <w:szCs w:val="24"/>
              </w:rPr>
              <w:t xml:space="preserve"> and the students </w:t>
            </w:r>
            <w:r w:rsidR="00240D7B" w:rsidRPr="004961F8">
              <w:rPr>
                <w:rFonts w:ascii="Times New Roman" w:hAnsi="Times New Roman"/>
                <w:sz w:val="24"/>
                <w:szCs w:val="24"/>
              </w:rPr>
              <w:t xml:space="preserve">also visited the Amity Global </w:t>
            </w:r>
            <w:r w:rsidR="005C6658" w:rsidRPr="004961F8">
              <w:rPr>
                <w:rFonts w:ascii="Times New Roman" w:hAnsi="Times New Roman"/>
                <w:sz w:val="24"/>
                <w:szCs w:val="24"/>
              </w:rPr>
              <w:t>Business</w:t>
            </w:r>
            <w:r w:rsidR="00240D7B" w:rsidRPr="004961F8">
              <w:rPr>
                <w:rFonts w:ascii="Times New Roman" w:hAnsi="Times New Roman"/>
                <w:sz w:val="24"/>
                <w:szCs w:val="24"/>
              </w:rPr>
              <w:t xml:space="preserve"> Scho</w:t>
            </w:r>
            <w:r w:rsidR="005C6658">
              <w:rPr>
                <w:rFonts w:ascii="Times New Roman" w:hAnsi="Times New Roman"/>
                <w:sz w:val="24"/>
                <w:szCs w:val="24"/>
              </w:rPr>
              <w:t>ol, Noida and Kashi University</w:t>
            </w:r>
          </w:p>
          <w:p w:rsidR="00240D7B" w:rsidRPr="004961F8" w:rsidRDefault="00240D7B"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sidRPr="004961F8">
              <w:rPr>
                <w:rFonts w:ascii="Times New Roman" w:hAnsi="Times New Roman"/>
                <w:sz w:val="24"/>
                <w:szCs w:val="24"/>
              </w:rPr>
              <w:t>The C</w:t>
            </w:r>
            <w:r w:rsidR="002F51F4">
              <w:rPr>
                <w:rFonts w:ascii="Times New Roman" w:hAnsi="Times New Roman"/>
                <w:sz w:val="24"/>
                <w:szCs w:val="24"/>
              </w:rPr>
              <w:t>omputer Department organized Five-days Educational T</w:t>
            </w:r>
            <w:r w:rsidRPr="004961F8">
              <w:rPr>
                <w:rFonts w:ascii="Times New Roman" w:hAnsi="Times New Roman"/>
                <w:sz w:val="24"/>
                <w:szCs w:val="24"/>
              </w:rPr>
              <w:t xml:space="preserve">rip </w:t>
            </w:r>
            <w:r w:rsidR="002F51F4">
              <w:rPr>
                <w:rFonts w:ascii="Times New Roman" w:hAnsi="Times New Roman"/>
                <w:sz w:val="24"/>
                <w:szCs w:val="24"/>
              </w:rPr>
              <w:t xml:space="preserve"> from Patna to Gangtok and </w:t>
            </w:r>
            <w:r w:rsidRPr="004961F8">
              <w:rPr>
                <w:rFonts w:ascii="Times New Roman" w:hAnsi="Times New Roman"/>
                <w:sz w:val="24"/>
                <w:szCs w:val="24"/>
              </w:rPr>
              <w:t>Darjeeling  from 28th October to 3rd November 2015 in which mor</w:t>
            </w:r>
            <w:r w:rsidR="005C6658">
              <w:rPr>
                <w:rFonts w:ascii="Times New Roman" w:hAnsi="Times New Roman"/>
                <w:sz w:val="24"/>
                <w:szCs w:val="24"/>
              </w:rPr>
              <w:t>e than 75 students participated</w:t>
            </w:r>
          </w:p>
        </w:tc>
      </w:tr>
      <w:tr w:rsidR="00240D7B" w:rsidRPr="004961F8" w:rsidTr="004229E4">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240D7B" w:rsidRPr="00240D7B" w:rsidRDefault="00AE377A"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Pr>
                <w:rFonts w:ascii="Times New Roman" w:hAnsi="Times New Roman"/>
                <w:b/>
                <w:sz w:val="24"/>
                <w:szCs w:val="24"/>
                <w:u w:val="single"/>
              </w:rPr>
              <w:t>Enhancing T</w:t>
            </w:r>
            <w:r w:rsidR="00240D7B" w:rsidRPr="00240D7B">
              <w:rPr>
                <w:rFonts w:ascii="Times New Roman" w:hAnsi="Times New Roman"/>
                <w:b/>
                <w:sz w:val="24"/>
                <w:szCs w:val="24"/>
                <w:u w:val="single"/>
              </w:rPr>
              <w:t>eachin</w:t>
            </w:r>
            <w:r>
              <w:rPr>
                <w:rFonts w:ascii="Times New Roman" w:hAnsi="Times New Roman"/>
                <w:b/>
                <w:sz w:val="24"/>
                <w:szCs w:val="24"/>
                <w:u w:val="single"/>
              </w:rPr>
              <w:t>g Learning P</w:t>
            </w:r>
            <w:r w:rsidR="005C6658">
              <w:rPr>
                <w:rFonts w:ascii="Times New Roman" w:hAnsi="Times New Roman"/>
                <w:b/>
                <w:sz w:val="24"/>
                <w:szCs w:val="24"/>
                <w:u w:val="single"/>
              </w:rPr>
              <w:t>rocess by using ICT</w:t>
            </w:r>
          </w:p>
          <w:p w:rsidR="00240D7B" w:rsidRPr="004961F8" w:rsidRDefault="00240D7B"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sidRPr="004961F8">
              <w:rPr>
                <w:rFonts w:ascii="Times New Roman" w:hAnsi="Times New Roman"/>
                <w:sz w:val="24"/>
                <w:szCs w:val="24"/>
              </w:rPr>
              <w:t>One Day Sta</w:t>
            </w:r>
            <w:r w:rsidR="005C6658">
              <w:rPr>
                <w:rFonts w:ascii="Times New Roman" w:hAnsi="Times New Roman"/>
                <w:sz w:val="24"/>
                <w:szCs w:val="24"/>
              </w:rPr>
              <w:t>te level Seminar on the theme ‘</w:t>
            </w:r>
            <w:r w:rsidRPr="004961F8">
              <w:rPr>
                <w:rFonts w:ascii="Times New Roman" w:hAnsi="Times New Roman"/>
                <w:sz w:val="24"/>
                <w:szCs w:val="24"/>
              </w:rPr>
              <w:t xml:space="preserve">Cloud Based </w:t>
            </w:r>
            <w:r w:rsidR="005C6658" w:rsidRPr="004961F8">
              <w:rPr>
                <w:rFonts w:ascii="Times New Roman" w:hAnsi="Times New Roman"/>
                <w:sz w:val="24"/>
                <w:szCs w:val="24"/>
              </w:rPr>
              <w:t>ICT:</w:t>
            </w:r>
            <w:r w:rsidRPr="004961F8">
              <w:rPr>
                <w:rFonts w:ascii="Times New Roman" w:hAnsi="Times New Roman"/>
                <w:sz w:val="24"/>
                <w:szCs w:val="24"/>
              </w:rPr>
              <w:t xml:space="preserve">  An Emerging Trend </w:t>
            </w:r>
            <w:r w:rsidR="005C6658" w:rsidRPr="004961F8">
              <w:rPr>
                <w:rFonts w:ascii="Times New Roman" w:hAnsi="Times New Roman"/>
                <w:sz w:val="24"/>
                <w:szCs w:val="24"/>
              </w:rPr>
              <w:t>in Education</w:t>
            </w:r>
            <w:r w:rsidRPr="004961F8">
              <w:rPr>
                <w:rFonts w:ascii="Times New Roman" w:hAnsi="Times New Roman"/>
                <w:sz w:val="24"/>
                <w:szCs w:val="24"/>
              </w:rPr>
              <w:t xml:space="preserve"> System</w:t>
            </w:r>
            <w:r w:rsidR="005C6658">
              <w:rPr>
                <w:rFonts w:ascii="Times New Roman" w:hAnsi="Times New Roman"/>
                <w:sz w:val="24"/>
                <w:szCs w:val="24"/>
              </w:rPr>
              <w:t>’</w:t>
            </w:r>
            <w:r w:rsidRPr="004961F8">
              <w:rPr>
                <w:rFonts w:ascii="Times New Roman" w:hAnsi="Times New Roman"/>
                <w:sz w:val="24"/>
                <w:szCs w:val="24"/>
              </w:rPr>
              <w:t xml:space="preserve"> Organized by The Department of Computer Applications Magadh Mahila C</w:t>
            </w:r>
            <w:r w:rsidR="005C6658">
              <w:rPr>
                <w:rFonts w:ascii="Times New Roman" w:hAnsi="Times New Roman"/>
                <w:sz w:val="24"/>
                <w:szCs w:val="24"/>
              </w:rPr>
              <w:t>ollege, Patna University, Patna w</w:t>
            </w:r>
            <w:r w:rsidRPr="004961F8">
              <w:rPr>
                <w:rFonts w:ascii="Times New Roman" w:hAnsi="Times New Roman"/>
                <w:sz w:val="24"/>
                <w:szCs w:val="24"/>
              </w:rPr>
              <w:t>ith Technical support of Computer Society of India, Patna Chapter and CSI, Division III (Application), on 21st February 2015</w:t>
            </w:r>
          </w:p>
        </w:tc>
      </w:tr>
      <w:tr w:rsidR="00240D7B" w:rsidRPr="004961F8" w:rsidTr="004229E4">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240D7B" w:rsidRPr="00240D7B" w:rsidRDefault="005C6658"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Pr>
                <w:rFonts w:ascii="Times New Roman" w:hAnsi="Times New Roman"/>
                <w:b/>
                <w:sz w:val="24"/>
                <w:szCs w:val="24"/>
                <w:u w:val="single"/>
              </w:rPr>
              <w:t>Automatio</w:t>
            </w:r>
            <w:r w:rsidR="00AE377A">
              <w:rPr>
                <w:rFonts w:ascii="Times New Roman" w:hAnsi="Times New Roman"/>
                <w:b/>
                <w:sz w:val="24"/>
                <w:szCs w:val="24"/>
                <w:u w:val="single"/>
              </w:rPr>
              <w:t>n of Admission S</w:t>
            </w:r>
            <w:r>
              <w:rPr>
                <w:rFonts w:ascii="Times New Roman" w:hAnsi="Times New Roman"/>
                <w:b/>
                <w:sz w:val="24"/>
                <w:szCs w:val="24"/>
                <w:u w:val="single"/>
              </w:rPr>
              <w:t>ystem</w:t>
            </w:r>
          </w:p>
          <w:p w:rsidR="00240D7B" w:rsidRPr="004961F8" w:rsidRDefault="00240D7B"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sidRPr="004961F8">
              <w:rPr>
                <w:rFonts w:ascii="Times New Roman" w:hAnsi="Times New Roman"/>
                <w:sz w:val="24"/>
                <w:szCs w:val="24"/>
              </w:rPr>
              <w:t xml:space="preserve">Online Admission procedure is followed successfully </w:t>
            </w:r>
          </w:p>
        </w:tc>
      </w:tr>
      <w:tr w:rsidR="00240D7B" w:rsidRPr="004961F8" w:rsidTr="004229E4">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240D7B" w:rsidRPr="00240D7B" w:rsidRDefault="00AE377A"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Pr>
                <w:rFonts w:ascii="Times New Roman" w:hAnsi="Times New Roman"/>
                <w:b/>
                <w:sz w:val="24"/>
                <w:szCs w:val="24"/>
                <w:u w:val="single"/>
              </w:rPr>
              <w:t>Emphasis on C</w:t>
            </w:r>
            <w:r w:rsidR="00240D7B" w:rsidRPr="00240D7B">
              <w:rPr>
                <w:rFonts w:ascii="Times New Roman" w:hAnsi="Times New Roman"/>
                <w:b/>
                <w:sz w:val="24"/>
                <w:szCs w:val="24"/>
                <w:u w:val="single"/>
              </w:rPr>
              <w:t>ollaboration with Industry.</w:t>
            </w:r>
          </w:p>
          <w:p w:rsidR="00240D7B" w:rsidRPr="004961F8" w:rsidRDefault="005C6658"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sidRPr="004961F8">
              <w:rPr>
                <w:rFonts w:ascii="Times New Roman" w:hAnsi="Times New Roman"/>
                <w:sz w:val="24"/>
                <w:szCs w:val="24"/>
              </w:rPr>
              <w:t>Collaboration</w:t>
            </w:r>
            <w:r w:rsidR="00240D7B" w:rsidRPr="004961F8">
              <w:rPr>
                <w:rFonts w:ascii="Times New Roman" w:hAnsi="Times New Roman"/>
                <w:sz w:val="24"/>
                <w:szCs w:val="24"/>
              </w:rPr>
              <w:t xml:space="preserve"> with WIPRO, IBM, SAP, TCS is i</w:t>
            </w:r>
            <w:r>
              <w:rPr>
                <w:rFonts w:ascii="Times New Roman" w:hAnsi="Times New Roman"/>
                <w:sz w:val="24"/>
                <w:szCs w:val="24"/>
              </w:rPr>
              <w:t>n practice for campus placement</w:t>
            </w:r>
          </w:p>
        </w:tc>
      </w:tr>
      <w:tr w:rsidR="00240D7B" w:rsidRPr="004961F8" w:rsidTr="004229E4">
        <w:trPr>
          <w:trHeight w:val="254"/>
        </w:trPr>
        <w:tc>
          <w:tcPr>
            <w:tcW w:w="9270" w:type="dxa"/>
            <w:gridSpan w:val="2"/>
            <w:tcBorders>
              <w:top w:val="single" w:sz="4" w:space="0" w:color="000000"/>
              <w:left w:val="single" w:sz="4" w:space="0" w:color="000000"/>
              <w:bottom w:val="single" w:sz="4" w:space="0" w:color="000000"/>
              <w:right w:val="single" w:sz="4" w:space="0" w:color="000000"/>
            </w:tcBorders>
          </w:tcPr>
          <w:p w:rsidR="00240D7B" w:rsidRPr="00240D7B" w:rsidRDefault="005C6658" w:rsidP="00240D7B">
            <w:pPr>
              <w:tabs>
                <w:tab w:val="left" w:pos="1701"/>
                <w:tab w:val="left" w:pos="2268"/>
                <w:tab w:val="left" w:pos="3402"/>
                <w:tab w:val="left" w:pos="4536"/>
                <w:tab w:val="left" w:pos="5670"/>
                <w:tab w:val="left" w:pos="6663"/>
                <w:tab w:val="left" w:pos="6804"/>
                <w:tab w:val="left" w:pos="7545"/>
                <w:tab w:val="left" w:pos="7938"/>
              </w:tabs>
              <w:spacing w:before="120" w:after="120" w:line="240" w:lineRule="auto"/>
              <w:rPr>
                <w:rFonts w:ascii="Times New Roman" w:hAnsi="Times New Roman"/>
                <w:b/>
                <w:sz w:val="24"/>
                <w:szCs w:val="24"/>
                <w:u w:val="single"/>
              </w:rPr>
            </w:pPr>
            <w:r>
              <w:rPr>
                <w:rFonts w:ascii="Times New Roman" w:hAnsi="Times New Roman"/>
                <w:b/>
                <w:sz w:val="24"/>
                <w:szCs w:val="24"/>
                <w:u w:val="single"/>
              </w:rPr>
              <w:lastRenderedPageBreak/>
              <w:t>Strengthening e</w:t>
            </w:r>
            <w:r w:rsidR="00240D7B" w:rsidRPr="00240D7B">
              <w:rPr>
                <w:rFonts w:ascii="Times New Roman" w:hAnsi="Times New Roman"/>
                <w:b/>
                <w:sz w:val="24"/>
                <w:szCs w:val="24"/>
                <w:u w:val="single"/>
              </w:rPr>
              <w:t xml:space="preserve">-resources in the Library </w:t>
            </w:r>
          </w:p>
          <w:p w:rsidR="00240D7B" w:rsidRPr="004961F8" w:rsidRDefault="00240D7B"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sidRPr="004961F8">
              <w:rPr>
                <w:rFonts w:ascii="Times New Roman" w:hAnsi="Times New Roman"/>
                <w:sz w:val="24"/>
                <w:szCs w:val="24"/>
              </w:rPr>
              <w:t xml:space="preserve">KOHA </w:t>
            </w:r>
            <w:r w:rsidR="00A75CC3" w:rsidRPr="004961F8">
              <w:rPr>
                <w:rFonts w:ascii="Times New Roman" w:hAnsi="Times New Roman"/>
                <w:sz w:val="24"/>
                <w:szCs w:val="24"/>
              </w:rPr>
              <w:t>library</w:t>
            </w:r>
            <w:r w:rsidRPr="004961F8">
              <w:rPr>
                <w:rFonts w:ascii="Times New Roman" w:hAnsi="Times New Roman"/>
                <w:sz w:val="24"/>
                <w:szCs w:val="24"/>
              </w:rPr>
              <w:t xml:space="preserve"> soft</w:t>
            </w:r>
            <w:r w:rsidR="00A75CC3">
              <w:rPr>
                <w:rFonts w:ascii="Times New Roman" w:hAnsi="Times New Roman"/>
                <w:sz w:val="24"/>
                <w:szCs w:val="24"/>
              </w:rPr>
              <w:t>ware is included in the library</w:t>
            </w:r>
          </w:p>
          <w:p w:rsidR="00240D7B" w:rsidRPr="004961F8" w:rsidRDefault="00240D7B" w:rsidP="00614E7D">
            <w:pPr>
              <w:pStyle w:val="ListParagraph"/>
              <w:numPr>
                <w:ilvl w:val="0"/>
                <w:numId w:val="30"/>
              </w:numPr>
              <w:tabs>
                <w:tab w:val="left" w:pos="1701"/>
                <w:tab w:val="left" w:pos="2268"/>
                <w:tab w:val="left" w:pos="3402"/>
                <w:tab w:val="left" w:pos="4536"/>
                <w:tab w:val="left" w:pos="5670"/>
                <w:tab w:val="left" w:pos="6663"/>
                <w:tab w:val="left" w:pos="6804"/>
                <w:tab w:val="left" w:pos="7545"/>
                <w:tab w:val="left" w:pos="7938"/>
              </w:tabs>
              <w:spacing w:line="360" w:lineRule="auto"/>
              <w:ind w:left="416"/>
              <w:jc w:val="both"/>
              <w:rPr>
                <w:rFonts w:ascii="Times New Roman" w:hAnsi="Times New Roman"/>
                <w:sz w:val="24"/>
                <w:szCs w:val="24"/>
              </w:rPr>
            </w:pPr>
            <w:r w:rsidRPr="004961F8">
              <w:rPr>
                <w:rFonts w:ascii="Times New Roman" w:hAnsi="Times New Roman"/>
                <w:sz w:val="24"/>
                <w:szCs w:val="24"/>
              </w:rPr>
              <w:t>Total  3828 e</w:t>
            </w:r>
            <w:r w:rsidR="00A75CC3">
              <w:rPr>
                <w:rFonts w:ascii="Times New Roman" w:hAnsi="Times New Roman"/>
                <w:sz w:val="24"/>
                <w:szCs w:val="24"/>
              </w:rPr>
              <w:t>-</w:t>
            </w:r>
            <w:r w:rsidRPr="004961F8">
              <w:rPr>
                <w:rFonts w:ascii="Times New Roman" w:hAnsi="Times New Roman"/>
                <w:sz w:val="24"/>
                <w:szCs w:val="24"/>
              </w:rPr>
              <w:t>journals, INFLIBNET, 17 CDs and Videos are available</w:t>
            </w:r>
          </w:p>
        </w:tc>
      </w:tr>
    </w:tbl>
    <w:p w:rsid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p>
    <w:p w:rsidR="00240D7B" w:rsidRPr="004961F8" w:rsidRDefault="00240D7B" w:rsidP="004961F8">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08" o:spid="_x0000_s1107" type="#_x0000_t202" style="position:absolute;margin-left:375.65pt;margin-top:25.15pt;width:110.2pt;height:46.3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">
            <v:textbox>
              <w:txbxContent>
                <w:p w:rsidR="002D2540" w:rsidRPr="00C71377" w:rsidRDefault="002D2540" w:rsidP="00A75CC3">
                  <w:pPr>
                    <w:jc w:val="center"/>
                    <w:rPr>
                      <w:rFonts w:ascii="Times New Roman" w:hAnsi="Times New Roman"/>
                      <w:sz w:val="20"/>
                      <w:szCs w:val="20"/>
                    </w:rPr>
                  </w:pPr>
                  <w:r w:rsidRPr="00C71377">
                    <w:rPr>
                      <w:rFonts w:ascii="Times New Roman" w:hAnsi="Times New Roman"/>
                      <w:sz w:val="20"/>
                      <w:szCs w:val="20"/>
                    </w:rPr>
                    <w:t xml:space="preserve">College </w:t>
                  </w:r>
                  <w:r w:rsidR="00CE4256" w:rsidRPr="00C71377">
                    <w:rPr>
                      <w:rFonts w:ascii="Times New Roman" w:hAnsi="Times New Roman"/>
                      <w:sz w:val="20"/>
                      <w:szCs w:val="20"/>
                    </w:rPr>
                    <w:t>IQAC</w:t>
                  </w:r>
                  <w:r w:rsidR="00CE4256">
                    <w:rPr>
                      <w:rFonts w:ascii="Times New Roman" w:hAnsi="Times New Roman"/>
                      <w:sz w:val="20"/>
                      <w:szCs w:val="20"/>
                    </w:rPr>
                    <w:t xml:space="preserve">and Advisory Committee </w:t>
                  </w:r>
                </w:p>
              </w:txbxContent>
            </v:textbox>
          </v:shape>
        </w:pict>
      </w:r>
      <w:r w:rsidRPr="003C5B46">
        <w:rPr>
          <w:rFonts w:ascii="Times New Roman" w:hAnsi="Times New Roman"/>
          <w:noProof/>
          <w:sz w:val="24"/>
          <w:szCs w:val="24"/>
          <w:lang w:val="en-US" w:eastAsia="en-US" w:bidi="hi-IN"/>
        </w:rPr>
        <w:pict>
          <v:shape id="Text Box 107" o:spid="_x0000_s1108" type="#_x0000_t202" style="position:absolute;margin-left:243.75pt;margin-top:29.85pt;width:25.2pt;height:24.3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">
            <v:textbox>
              <w:txbxContent>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232" o:spid="_x0000_s1109" type="#_x0000_t202" style="position:absolute;margin-left:355.5pt;margin-top:-.15pt;width:20.1pt;height:14.15pt;z-index:25182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">
            <v:textbox>
              <w:txbxContent>
                <w:p w:rsidR="002D2540" w:rsidRPr="005613F9" w:rsidRDefault="002D2540" w:rsidP="004961F8">
                  <w:pPr>
                    <w:rPr>
                      <w:sz w:val="20"/>
                      <w:szCs w:val="20"/>
                    </w:rPr>
                  </w:pPr>
                  <w:r w:rsidRPr="00053B47">
                    <w:sym w:font="Wingdings 2" w:char="F050"/>
                  </w:r>
                </w:p>
                <w:p w:rsidR="002D2540" w:rsidRPr="008B5AFE" w:rsidRDefault="002D2540" w:rsidP="004961F8">
                  <w:pPr>
                    <w:rPr>
                      <w:b/>
                      <w:szCs w:val="20"/>
                    </w:rPr>
                  </w:pPr>
                </w:p>
              </w:txbxContent>
            </v:textbox>
          </v:shape>
        </w:pict>
      </w:r>
      <w:r w:rsidRPr="003C5B46">
        <w:rPr>
          <w:rFonts w:ascii="Times New Roman" w:hAnsi="Times New Roman"/>
          <w:noProof/>
          <w:sz w:val="24"/>
          <w:szCs w:val="24"/>
          <w:lang w:val="en-US" w:eastAsia="en-US" w:bidi="hi-IN"/>
        </w:rPr>
        <w:pict>
          <v:shape id="Text Box 106" o:spid="_x0000_s1110" type="#_x0000_t202" style="position:absolute;margin-left:120.75pt;margin-top:25.45pt;width:25.2pt;height:24.3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">
            <v:textbox>
              <w:txbxContent>
                <w:p w:rsidR="002D2540" w:rsidRPr="005613F9" w:rsidRDefault="002D2540" w:rsidP="004961F8">
                  <w:pPr>
                    <w:rPr>
                      <w:sz w:val="20"/>
                      <w:szCs w:val="20"/>
                    </w:rPr>
                  </w:pPr>
                </w:p>
              </w:txbxContent>
            </v:textbox>
          </v:shape>
        </w:pict>
      </w:r>
      <w:r w:rsidR="004961F8" w:rsidRPr="004961F8">
        <w:rPr>
          <w:rFonts w:ascii="Times New Roman" w:hAnsi="Times New Roman"/>
          <w:sz w:val="24"/>
          <w:szCs w:val="24"/>
        </w:rPr>
        <w:t xml:space="preserve">2.15 Whether the AQAR was placed in statutory body         Yes                No  </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line="360" w:lineRule="auto"/>
        <w:ind w:firstLine="1077"/>
        <w:rPr>
          <w:rFonts w:ascii="Times New Roman" w:hAnsi="Times New Roman"/>
          <w:sz w:val="24"/>
          <w:szCs w:val="24"/>
        </w:rPr>
      </w:pPr>
      <w:r w:rsidRPr="004961F8">
        <w:rPr>
          <w:rFonts w:ascii="Times New Roman" w:hAnsi="Times New Roman"/>
          <w:sz w:val="24"/>
          <w:szCs w:val="24"/>
        </w:rPr>
        <w:t>Management</w:t>
      </w:r>
      <w:r w:rsidRPr="004961F8">
        <w:rPr>
          <w:rFonts w:ascii="Times New Roman" w:hAnsi="Times New Roman"/>
          <w:sz w:val="24"/>
          <w:szCs w:val="24"/>
        </w:rPr>
        <w:tab/>
      </w:r>
      <w:r w:rsidR="00240D7B">
        <w:rPr>
          <w:rFonts w:ascii="Times New Roman" w:hAnsi="Times New Roman"/>
          <w:sz w:val="24"/>
          <w:szCs w:val="24"/>
        </w:rPr>
        <w:t xml:space="preserve"> Syndicate   </w:t>
      </w:r>
      <w:r w:rsidR="00240D7B">
        <w:rPr>
          <w:rFonts w:ascii="Times New Roman" w:hAnsi="Times New Roman"/>
          <w:sz w:val="24"/>
          <w:szCs w:val="24"/>
        </w:rPr>
        <w:tab/>
      </w:r>
      <w:r w:rsidRPr="004961F8">
        <w:rPr>
          <w:rFonts w:ascii="Times New Roman" w:hAnsi="Times New Roman"/>
          <w:sz w:val="24"/>
          <w:szCs w:val="24"/>
        </w:rPr>
        <w:t xml:space="preserve">Any other body       </w:t>
      </w:r>
    </w:p>
    <w:p w:rsidR="00240D7B" w:rsidRPr="004961F8" w:rsidRDefault="004961F8" w:rsidP="00823138">
      <w:pPr>
        <w:tabs>
          <w:tab w:val="left" w:pos="993"/>
          <w:tab w:val="left" w:pos="1701"/>
          <w:tab w:val="left" w:pos="2268"/>
          <w:tab w:val="left" w:pos="3402"/>
          <w:tab w:val="left" w:pos="4536"/>
          <w:tab w:val="left" w:pos="5670"/>
          <w:tab w:val="left" w:pos="6663"/>
          <w:tab w:val="left" w:pos="6804"/>
          <w:tab w:val="left" w:pos="7545"/>
          <w:tab w:val="left" w:pos="7938"/>
        </w:tabs>
        <w:spacing w:line="360" w:lineRule="auto"/>
        <w:rPr>
          <w:rFonts w:ascii="Times New Roman" w:hAnsi="Times New Roman"/>
          <w:sz w:val="24"/>
          <w:szCs w:val="24"/>
        </w:rPr>
      </w:pPr>
      <w:r w:rsidRPr="004961F8">
        <w:rPr>
          <w:rFonts w:ascii="Times New Roman" w:hAnsi="Times New Roman"/>
          <w:sz w:val="24"/>
          <w:szCs w:val="24"/>
        </w:rPr>
        <w:tab/>
        <w:t>Provide the details of the action taken</w:t>
      </w:r>
    </w:p>
    <w:p w:rsidR="004961F8" w:rsidRDefault="004961F8" w:rsidP="004961F8">
      <w:pPr>
        <w:tabs>
          <w:tab w:val="left" w:pos="3402"/>
          <w:tab w:val="left" w:pos="4536"/>
          <w:tab w:val="left" w:pos="5670"/>
          <w:tab w:val="left" w:pos="6804"/>
          <w:tab w:val="left" w:pos="7938"/>
        </w:tabs>
        <w:spacing w:after="0"/>
        <w:jc w:val="center"/>
        <w:rPr>
          <w:rFonts w:ascii="Times New Roman" w:hAnsi="Times New Roman"/>
          <w:sz w:val="24"/>
          <w:szCs w:val="24"/>
        </w:rPr>
      </w:pPr>
      <w:bookmarkStart w:id="1" w:name="_GoBack"/>
      <w:bookmarkEnd w:id="1"/>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E80078" w:rsidRPr="004961F8" w:rsidRDefault="00E80078" w:rsidP="004961F8">
      <w:pPr>
        <w:tabs>
          <w:tab w:val="left" w:pos="3402"/>
          <w:tab w:val="left" w:pos="4536"/>
          <w:tab w:val="left" w:pos="5670"/>
          <w:tab w:val="left" w:pos="6804"/>
          <w:tab w:val="left" w:pos="7938"/>
        </w:tabs>
        <w:spacing w:after="0"/>
        <w:jc w:val="center"/>
        <w:rPr>
          <w:rFonts w:ascii="Times New Roman" w:hAnsi="Times New Roman"/>
          <w:sz w:val="24"/>
          <w:szCs w:val="24"/>
        </w:rPr>
      </w:pPr>
    </w:p>
    <w:p w:rsidR="004961F8" w:rsidRPr="00240D7B" w:rsidRDefault="004961F8" w:rsidP="00240D7B">
      <w:pPr>
        <w:tabs>
          <w:tab w:val="left" w:pos="3402"/>
          <w:tab w:val="left" w:pos="4536"/>
          <w:tab w:val="left" w:pos="5670"/>
          <w:tab w:val="left" w:pos="6804"/>
          <w:tab w:val="left" w:pos="7938"/>
        </w:tabs>
        <w:spacing w:after="0"/>
        <w:jc w:val="center"/>
        <w:rPr>
          <w:rFonts w:ascii="Times New Roman" w:hAnsi="Times New Roman"/>
          <w:sz w:val="24"/>
          <w:szCs w:val="24"/>
        </w:rPr>
      </w:pPr>
      <w:r w:rsidRPr="004961F8">
        <w:rPr>
          <w:rFonts w:ascii="Times New Roman" w:hAnsi="Times New Roman"/>
          <w:sz w:val="24"/>
          <w:szCs w:val="24"/>
        </w:rPr>
        <w:t>Part – B</w:t>
      </w:r>
    </w:p>
    <w:p w:rsidR="004961F8" w:rsidRPr="004961F8" w:rsidRDefault="004961F8" w:rsidP="004961F8">
      <w:pPr>
        <w:tabs>
          <w:tab w:val="left" w:pos="3402"/>
          <w:tab w:val="left" w:pos="4536"/>
          <w:tab w:val="left" w:pos="5670"/>
          <w:tab w:val="left" w:pos="6804"/>
          <w:tab w:val="left" w:pos="7938"/>
        </w:tabs>
        <w:spacing w:after="0"/>
        <w:rPr>
          <w:rFonts w:ascii="Times New Roman" w:hAnsi="Times New Roman"/>
          <w:b/>
          <w:sz w:val="24"/>
          <w:szCs w:val="24"/>
        </w:rPr>
      </w:pPr>
      <w:r w:rsidRPr="004961F8">
        <w:rPr>
          <w:rFonts w:ascii="Times New Roman" w:hAnsi="Times New Roman"/>
          <w:b/>
          <w:sz w:val="24"/>
          <w:szCs w:val="24"/>
        </w:rPr>
        <w:t>Criterion – I</w:t>
      </w:r>
    </w:p>
    <w:p w:rsidR="004961F8" w:rsidRPr="00240D7B" w:rsidRDefault="004961F8" w:rsidP="00614E7D">
      <w:pPr>
        <w:pStyle w:val="ListParagraph"/>
        <w:numPr>
          <w:ilvl w:val="0"/>
          <w:numId w:val="40"/>
        </w:numPr>
        <w:tabs>
          <w:tab w:val="left" w:pos="3402"/>
          <w:tab w:val="left" w:pos="4536"/>
          <w:tab w:val="left" w:pos="5670"/>
          <w:tab w:val="left" w:pos="6804"/>
          <w:tab w:val="left" w:pos="7938"/>
        </w:tabs>
        <w:spacing w:after="0"/>
        <w:rPr>
          <w:rFonts w:ascii="Times New Roman" w:hAnsi="Times New Roman"/>
          <w:b/>
          <w:sz w:val="24"/>
          <w:szCs w:val="24"/>
          <w:u w:val="single"/>
        </w:rPr>
      </w:pPr>
      <w:r w:rsidRPr="00240D7B">
        <w:rPr>
          <w:rFonts w:ascii="Times New Roman" w:hAnsi="Times New Roman"/>
          <w:b/>
          <w:sz w:val="24"/>
          <w:szCs w:val="24"/>
          <w:u w:val="single"/>
        </w:rPr>
        <w:t>Curricular Aspects</w:t>
      </w:r>
    </w:p>
    <w:p w:rsidR="00240D7B" w:rsidRPr="00240D7B" w:rsidRDefault="00240D7B" w:rsidP="00240D7B">
      <w:pPr>
        <w:pStyle w:val="ListParagraph"/>
        <w:tabs>
          <w:tab w:val="left" w:pos="3402"/>
          <w:tab w:val="left" w:pos="4536"/>
          <w:tab w:val="left" w:pos="5670"/>
          <w:tab w:val="left" w:pos="6804"/>
          <w:tab w:val="left" w:pos="7938"/>
        </w:tabs>
        <w:spacing w:after="0"/>
        <w:rPr>
          <w:rFonts w:ascii="Times New Roman" w:hAnsi="Times New Roman"/>
          <w:b/>
          <w:sz w:val="24"/>
          <w:szCs w:val="24"/>
          <w:u w:val="single"/>
        </w:rPr>
      </w:pPr>
    </w:p>
    <w:p w:rsidR="004961F8" w:rsidRPr="00240D7B"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b/>
          <w:bCs/>
          <w:sz w:val="24"/>
          <w:szCs w:val="24"/>
        </w:rPr>
      </w:pPr>
      <w:r w:rsidRPr="00240D7B">
        <w:rPr>
          <w:rFonts w:ascii="Times New Roman" w:hAnsi="Times New Roman"/>
          <w:b/>
          <w:bCs/>
          <w:sz w:val="24"/>
          <w:szCs w:val="24"/>
        </w:rPr>
        <w:t xml:space="preserve">   1.1 Details about Academic Programmes</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trike/>
          <w:sz w:val="24"/>
          <w:szCs w:val="24"/>
        </w:rPr>
      </w:pPr>
    </w:p>
    <w:tbl>
      <w:tblPr>
        <w:tblW w:w="9488" w:type="dxa"/>
        <w:tblInd w:w="250" w:type="dxa"/>
        <w:tblLayout w:type="fixed"/>
        <w:tblLook w:val="0000"/>
      </w:tblPr>
      <w:tblGrid>
        <w:gridCol w:w="2018"/>
        <w:gridCol w:w="1530"/>
        <w:gridCol w:w="2160"/>
        <w:gridCol w:w="1620"/>
        <w:gridCol w:w="2160"/>
      </w:tblGrid>
      <w:tr w:rsidR="004961F8" w:rsidRPr="004961F8" w:rsidTr="00240D7B">
        <w:tc>
          <w:tcPr>
            <w:tcW w:w="2018" w:type="dxa"/>
            <w:tcBorders>
              <w:top w:val="single" w:sz="4" w:space="0" w:color="000000"/>
              <w:left w:val="single" w:sz="4" w:space="0" w:color="000000"/>
              <w:bottom w:val="single" w:sz="4" w:space="0" w:color="000000"/>
            </w:tcBorders>
            <w:shd w:val="clear" w:color="auto" w:fill="auto"/>
            <w:vAlign w:val="center"/>
          </w:tcPr>
          <w:p w:rsidR="004961F8" w:rsidRPr="00240D7B" w:rsidRDefault="004961F8" w:rsidP="004961F8">
            <w:pPr>
              <w:pStyle w:val="NoSpacing"/>
              <w:spacing w:line="276" w:lineRule="auto"/>
              <w:jc w:val="center"/>
              <w:rPr>
                <w:rFonts w:ascii="Times New Roman" w:hAnsi="Times New Roman"/>
                <w:b/>
                <w:sz w:val="24"/>
                <w:szCs w:val="24"/>
              </w:rPr>
            </w:pPr>
            <w:r w:rsidRPr="00240D7B">
              <w:rPr>
                <w:rFonts w:ascii="Times New Roman" w:hAnsi="Times New Roman"/>
                <w:b/>
                <w:sz w:val="24"/>
                <w:szCs w:val="24"/>
              </w:rPr>
              <w:t>Level of the Programme</w:t>
            </w:r>
          </w:p>
        </w:tc>
        <w:tc>
          <w:tcPr>
            <w:tcW w:w="1530" w:type="dxa"/>
            <w:tcBorders>
              <w:top w:val="single" w:sz="4" w:space="0" w:color="000000"/>
              <w:left w:val="single" w:sz="4" w:space="0" w:color="000000"/>
              <w:bottom w:val="single" w:sz="4" w:space="0" w:color="000000"/>
            </w:tcBorders>
            <w:shd w:val="clear" w:color="auto" w:fill="auto"/>
            <w:vAlign w:val="center"/>
          </w:tcPr>
          <w:p w:rsidR="004961F8" w:rsidRPr="00240D7B" w:rsidRDefault="004961F8" w:rsidP="00240D7B">
            <w:pPr>
              <w:pStyle w:val="NoSpacing"/>
              <w:spacing w:line="276" w:lineRule="auto"/>
              <w:ind w:right="-108"/>
              <w:jc w:val="center"/>
              <w:rPr>
                <w:rFonts w:ascii="Times New Roman" w:hAnsi="Times New Roman"/>
                <w:b/>
                <w:sz w:val="24"/>
                <w:szCs w:val="24"/>
              </w:rPr>
            </w:pPr>
            <w:r w:rsidRPr="00240D7B">
              <w:rPr>
                <w:rFonts w:ascii="Times New Roman" w:hAnsi="Times New Roman"/>
                <w:b/>
                <w:sz w:val="24"/>
                <w:szCs w:val="24"/>
              </w:rPr>
              <w:t>Number of existing  Programmes</w:t>
            </w:r>
          </w:p>
        </w:tc>
        <w:tc>
          <w:tcPr>
            <w:tcW w:w="2160" w:type="dxa"/>
            <w:tcBorders>
              <w:top w:val="single" w:sz="4" w:space="0" w:color="000000"/>
              <w:left w:val="single" w:sz="4" w:space="0" w:color="000000"/>
              <w:bottom w:val="single" w:sz="4" w:space="0" w:color="000000"/>
            </w:tcBorders>
            <w:shd w:val="clear" w:color="auto" w:fill="auto"/>
            <w:vAlign w:val="center"/>
          </w:tcPr>
          <w:p w:rsidR="004961F8" w:rsidRPr="00240D7B" w:rsidRDefault="004961F8" w:rsidP="00240D7B">
            <w:pPr>
              <w:pStyle w:val="NoSpacing"/>
              <w:spacing w:line="276" w:lineRule="auto"/>
              <w:ind w:right="-108" w:hanging="108"/>
              <w:jc w:val="center"/>
              <w:rPr>
                <w:rFonts w:ascii="Times New Roman" w:hAnsi="Times New Roman"/>
                <w:b/>
                <w:sz w:val="24"/>
                <w:szCs w:val="24"/>
              </w:rPr>
            </w:pPr>
            <w:r w:rsidRPr="00240D7B">
              <w:rPr>
                <w:rFonts w:ascii="Times New Roman" w:hAnsi="Times New Roman"/>
                <w:b/>
                <w:sz w:val="24"/>
                <w:szCs w:val="24"/>
              </w:rPr>
              <w:t>Number of programmes added during the year</w:t>
            </w:r>
          </w:p>
        </w:tc>
        <w:tc>
          <w:tcPr>
            <w:tcW w:w="1620" w:type="dxa"/>
            <w:tcBorders>
              <w:top w:val="single" w:sz="4" w:space="0" w:color="000000"/>
              <w:left w:val="single" w:sz="4" w:space="0" w:color="000000"/>
              <w:bottom w:val="single" w:sz="4" w:space="0" w:color="000000"/>
            </w:tcBorders>
            <w:shd w:val="clear" w:color="auto" w:fill="auto"/>
            <w:vAlign w:val="center"/>
          </w:tcPr>
          <w:p w:rsidR="004961F8" w:rsidRPr="00240D7B" w:rsidRDefault="004961F8" w:rsidP="004961F8">
            <w:pPr>
              <w:pStyle w:val="NoSpacing"/>
              <w:spacing w:line="276" w:lineRule="auto"/>
              <w:jc w:val="center"/>
              <w:rPr>
                <w:rFonts w:ascii="Times New Roman" w:hAnsi="Times New Roman"/>
                <w:b/>
                <w:sz w:val="24"/>
                <w:szCs w:val="24"/>
              </w:rPr>
            </w:pPr>
            <w:r w:rsidRPr="00240D7B">
              <w:rPr>
                <w:rFonts w:ascii="Times New Roman" w:hAnsi="Times New Roman"/>
                <w:b/>
                <w:sz w:val="24"/>
                <w:szCs w:val="24"/>
              </w:rPr>
              <w:t>Number of self-financing programmes</w:t>
            </w:r>
          </w:p>
        </w:tc>
        <w:tc>
          <w:tcPr>
            <w:tcW w:w="21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961F8" w:rsidRPr="00240D7B" w:rsidRDefault="004961F8" w:rsidP="00240D7B">
            <w:pPr>
              <w:pStyle w:val="NoSpacing"/>
              <w:spacing w:line="276" w:lineRule="auto"/>
              <w:ind w:right="-108" w:hanging="108"/>
              <w:jc w:val="center"/>
              <w:rPr>
                <w:rFonts w:ascii="Times New Roman" w:hAnsi="Times New Roman"/>
                <w:b/>
                <w:sz w:val="24"/>
                <w:szCs w:val="24"/>
              </w:rPr>
            </w:pPr>
            <w:r w:rsidRPr="00240D7B">
              <w:rPr>
                <w:rFonts w:ascii="Times New Roman" w:hAnsi="Times New Roman"/>
                <w:b/>
                <w:sz w:val="24"/>
                <w:szCs w:val="24"/>
              </w:rPr>
              <w:t>Number of value added / Career Oriented programmes</w:t>
            </w:r>
          </w:p>
        </w:tc>
      </w:tr>
      <w:tr w:rsidR="004961F8" w:rsidRPr="004961F8" w:rsidTr="00240D7B">
        <w:tc>
          <w:tcPr>
            <w:tcW w:w="2018" w:type="dxa"/>
            <w:tcBorders>
              <w:left w:val="single" w:sz="4" w:space="0" w:color="000000"/>
              <w:bottom w:val="single" w:sz="4" w:space="0" w:color="000000"/>
            </w:tcBorders>
            <w:shd w:val="clear" w:color="auto" w:fill="auto"/>
          </w:tcPr>
          <w:p w:rsidR="004961F8" w:rsidRPr="004961F8" w:rsidRDefault="004961F8" w:rsidP="004961F8">
            <w:pPr>
              <w:pStyle w:val="NoSpacing"/>
              <w:spacing w:line="276" w:lineRule="auto"/>
              <w:rPr>
                <w:rFonts w:ascii="Times New Roman" w:hAnsi="Times New Roman"/>
                <w:sz w:val="24"/>
                <w:szCs w:val="24"/>
              </w:rPr>
            </w:pPr>
            <w:r w:rsidRPr="004961F8">
              <w:rPr>
                <w:rFonts w:ascii="Times New Roman" w:hAnsi="Times New Roman"/>
                <w:sz w:val="24"/>
                <w:szCs w:val="24"/>
              </w:rPr>
              <w:t>Ph.D.</w:t>
            </w:r>
          </w:p>
        </w:tc>
        <w:tc>
          <w:tcPr>
            <w:tcW w:w="153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1</w:t>
            </w:r>
          </w:p>
        </w:tc>
        <w:tc>
          <w:tcPr>
            <w:tcW w:w="216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162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2160" w:type="dxa"/>
            <w:tcBorders>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r>
      <w:tr w:rsidR="004961F8" w:rsidRPr="004961F8" w:rsidTr="00240D7B">
        <w:tc>
          <w:tcPr>
            <w:tcW w:w="2018" w:type="dxa"/>
            <w:tcBorders>
              <w:left w:val="single" w:sz="4" w:space="0" w:color="000000"/>
              <w:bottom w:val="single" w:sz="4" w:space="0" w:color="000000"/>
            </w:tcBorders>
            <w:shd w:val="clear" w:color="auto" w:fill="auto"/>
          </w:tcPr>
          <w:p w:rsidR="004961F8" w:rsidRPr="004961F8" w:rsidRDefault="004961F8" w:rsidP="004961F8">
            <w:pPr>
              <w:pStyle w:val="NoSpacing"/>
              <w:spacing w:line="276" w:lineRule="auto"/>
              <w:rPr>
                <w:rFonts w:ascii="Times New Roman" w:hAnsi="Times New Roman"/>
                <w:sz w:val="24"/>
                <w:szCs w:val="24"/>
              </w:rPr>
            </w:pPr>
            <w:r w:rsidRPr="004961F8">
              <w:rPr>
                <w:rFonts w:ascii="Times New Roman" w:hAnsi="Times New Roman"/>
                <w:sz w:val="24"/>
                <w:szCs w:val="24"/>
              </w:rPr>
              <w:t>PG</w:t>
            </w:r>
          </w:p>
        </w:tc>
        <w:tc>
          <w:tcPr>
            <w:tcW w:w="153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5+1*</w:t>
            </w:r>
          </w:p>
        </w:tc>
        <w:tc>
          <w:tcPr>
            <w:tcW w:w="216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162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1*</w:t>
            </w:r>
          </w:p>
        </w:tc>
        <w:tc>
          <w:tcPr>
            <w:tcW w:w="2160" w:type="dxa"/>
            <w:tcBorders>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6</w:t>
            </w:r>
          </w:p>
        </w:tc>
      </w:tr>
      <w:tr w:rsidR="004961F8" w:rsidRPr="004961F8" w:rsidTr="00240D7B">
        <w:tc>
          <w:tcPr>
            <w:tcW w:w="2018" w:type="dxa"/>
            <w:tcBorders>
              <w:left w:val="single" w:sz="4" w:space="0" w:color="000000"/>
              <w:bottom w:val="single" w:sz="4" w:space="0" w:color="000000"/>
            </w:tcBorders>
            <w:shd w:val="clear" w:color="auto" w:fill="auto"/>
          </w:tcPr>
          <w:p w:rsidR="004961F8" w:rsidRPr="004961F8" w:rsidRDefault="004961F8" w:rsidP="004961F8">
            <w:pPr>
              <w:pStyle w:val="NoSpacing"/>
              <w:spacing w:line="276" w:lineRule="auto"/>
              <w:rPr>
                <w:rFonts w:ascii="Times New Roman" w:hAnsi="Times New Roman"/>
                <w:sz w:val="24"/>
                <w:szCs w:val="24"/>
              </w:rPr>
            </w:pPr>
            <w:r w:rsidRPr="004961F8">
              <w:rPr>
                <w:rFonts w:ascii="Times New Roman" w:hAnsi="Times New Roman"/>
                <w:sz w:val="24"/>
                <w:szCs w:val="24"/>
              </w:rPr>
              <w:t>UG</w:t>
            </w:r>
          </w:p>
        </w:tc>
        <w:tc>
          <w:tcPr>
            <w:tcW w:w="153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21+5*</w:t>
            </w:r>
          </w:p>
        </w:tc>
        <w:tc>
          <w:tcPr>
            <w:tcW w:w="216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162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5*</w:t>
            </w:r>
          </w:p>
        </w:tc>
        <w:tc>
          <w:tcPr>
            <w:tcW w:w="2160" w:type="dxa"/>
            <w:tcBorders>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26</w:t>
            </w:r>
          </w:p>
        </w:tc>
      </w:tr>
      <w:tr w:rsidR="004961F8" w:rsidRPr="004961F8" w:rsidTr="00240D7B">
        <w:tc>
          <w:tcPr>
            <w:tcW w:w="2018" w:type="dxa"/>
            <w:tcBorders>
              <w:left w:val="single" w:sz="4" w:space="0" w:color="000000"/>
              <w:bottom w:val="single" w:sz="4" w:space="0" w:color="000000"/>
            </w:tcBorders>
            <w:shd w:val="clear" w:color="auto" w:fill="auto"/>
          </w:tcPr>
          <w:p w:rsidR="004961F8" w:rsidRPr="004961F8" w:rsidRDefault="004961F8" w:rsidP="004961F8">
            <w:pPr>
              <w:pStyle w:val="NoSpacing"/>
              <w:spacing w:line="276" w:lineRule="auto"/>
              <w:rPr>
                <w:rFonts w:ascii="Times New Roman" w:hAnsi="Times New Roman"/>
                <w:sz w:val="24"/>
                <w:szCs w:val="24"/>
              </w:rPr>
            </w:pPr>
            <w:r w:rsidRPr="004961F8">
              <w:rPr>
                <w:rFonts w:ascii="Times New Roman" w:hAnsi="Times New Roman"/>
                <w:sz w:val="24"/>
                <w:szCs w:val="24"/>
              </w:rPr>
              <w:t>PG Diploma</w:t>
            </w:r>
          </w:p>
        </w:tc>
        <w:tc>
          <w:tcPr>
            <w:tcW w:w="1530" w:type="dxa"/>
            <w:tcBorders>
              <w:left w:val="single" w:sz="4" w:space="0" w:color="000000"/>
              <w:bottom w:val="single" w:sz="4" w:space="0" w:color="000000"/>
            </w:tcBorders>
            <w:shd w:val="clear" w:color="auto" w:fill="auto"/>
          </w:tcPr>
          <w:p w:rsidR="004961F8" w:rsidRPr="004961F8" w:rsidRDefault="00C71377" w:rsidP="004961F8">
            <w:pPr>
              <w:pStyle w:val="NoSpacing"/>
              <w:snapToGrid w:val="0"/>
              <w:spacing w:line="276" w:lineRule="auto"/>
              <w:jc w:val="center"/>
              <w:rPr>
                <w:rFonts w:ascii="Times New Roman" w:hAnsi="Times New Roman"/>
                <w:sz w:val="24"/>
                <w:szCs w:val="24"/>
              </w:rPr>
            </w:pPr>
            <w:r>
              <w:rPr>
                <w:rFonts w:ascii="Times New Roman" w:hAnsi="Times New Roman"/>
                <w:sz w:val="24"/>
                <w:szCs w:val="24"/>
              </w:rPr>
              <w:t>2</w:t>
            </w:r>
          </w:p>
        </w:tc>
        <w:tc>
          <w:tcPr>
            <w:tcW w:w="216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1620" w:type="dxa"/>
            <w:tcBorders>
              <w:left w:val="single" w:sz="4" w:space="0" w:color="000000"/>
              <w:bottom w:val="single" w:sz="4" w:space="0" w:color="000000"/>
            </w:tcBorders>
            <w:shd w:val="clear" w:color="auto" w:fill="auto"/>
          </w:tcPr>
          <w:p w:rsidR="004961F8" w:rsidRPr="004961F8" w:rsidRDefault="00C71377" w:rsidP="004961F8">
            <w:pPr>
              <w:pStyle w:val="NoSpacing"/>
              <w:snapToGrid w:val="0"/>
              <w:spacing w:line="276" w:lineRule="auto"/>
              <w:jc w:val="center"/>
              <w:rPr>
                <w:rFonts w:ascii="Times New Roman" w:hAnsi="Times New Roman"/>
                <w:sz w:val="24"/>
                <w:szCs w:val="24"/>
              </w:rPr>
            </w:pPr>
            <w:r>
              <w:rPr>
                <w:rFonts w:ascii="Times New Roman" w:hAnsi="Times New Roman"/>
                <w:sz w:val="24"/>
                <w:szCs w:val="24"/>
              </w:rPr>
              <w:t>2</w:t>
            </w:r>
          </w:p>
        </w:tc>
        <w:tc>
          <w:tcPr>
            <w:tcW w:w="2160" w:type="dxa"/>
            <w:tcBorders>
              <w:left w:val="single" w:sz="4" w:space="0" w:color="000000"/>
              <w:bottom w:val="single" w:sz="4" w:space="0" w:color="000000"/>
              <w:right w:val="single" w:sz="4" w:space="0" w:color="000000"/>
            </w:tcBorders>
            <w:shd w:val="clear" w:color="auto" w:fill="auto"/>
          </w:tcPr>
          <w:p w:rsidR="004961F8" w:rsidRPr="004961F8" w:rsidRDefault="00C71377" w:rsidP="004961F8">
            <w:pPr>
              <w:pStyle w:val="NoSpacing"/>
              <w:snapToGrid w:val="0"/>
              <w:spacing w:line="276" w:lineRule="auto"/>
              <w:jc w:val="center"/>
              <w:rPr>
                <w:rFonts w:ascii="Times New Roman" w:hAnsi="Times New Roman"/>
                <w:sz w:val="24"/>
                <w:szCs w:val="24"/>
              </w:rPr>
            </w:pPr>
            <w:r>
              <w:rPr>
                <w:rFonts w:ascii="Times New Roman" w:hAnsi="Times New Roman"/>
                <w:sz w:val="24"/>
                <w:szCs w:val="24"/>
              </w:rPr>
              <w:t>2</w:t>
            </w:r>
          </w:p>
        </w:tc>
      </w:tr>
      <w:tr w:rsidR="004961F8" w:rsidRPr="004961F8" w:rsidTr="00240D7B">
        <w:tc>
          <w:tcPr>
            <w:tcW w:w="2018" w:type="dxa"/>
            <w:tcBorders>
              <w:left w:val="single" w:sz="4" w:space="0" w:color="000000"/>
              <w:bottom w:val="single" w:sz="4" w:space="0" w:color="000000"/>
            </w:tcBorders>
            <w:shd w:val="clear" w:color="auto" w:fill="auto"/>
          </w:tcPr>
          <w:p w:rsidR="004961F8" w:rsidRPr="004961F8" w:rsidRDefault="004961F8" w:rsidP="00545C04">
            <w:pPr>
              <w:pStyle w:val="NoSpacing"/>
              <w:spacing w:line="276" w:lineRule="auto"/>
              <w:ind w:right="-108" w:hanging="70"/>
              <w:rPr>
                <w:rFonts w:ascii="Times New Roman" w:hAnsi="Times New Roman"/>
                <w:sz w:val="24"/>
                <w:szCs w:val="24"/>
              </w:rPr>
            </w:pPr>
            <w:r w:rsidRPr="004961F8">
              <w:rPr>
                <w:rFonts w:ascii="Times New Roman" w:hAnsi="Times New Roman"/>
                <w:sz w:val="24"/>
                <w:szCs w:val="24"/>
              </w:rPr>
              <w:t>Advanced Diploma</w:t>
            </w:r>
          </w:p>
        </w:tc>
        <w:tc>
          <w:tcPr>
            <w:tcW w:w="153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216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162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2160" w:type="dxa"/>
            <w:tcBorders>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r>
      <w:tr w:rsidR="004961F8" w:rsidRPr="004961F8" w:rsidTr="00240D7B">
        <w:tc>
          <w:tcPr>
            <w:tcW w:w="2018" w:type="dxa"/>
            <w:tcBorders>
              <w:left w:val="single" w:sz="4" w:space="0" w:color="000000"/>
              <w:bottom w:val="single" w:sz="4" w:space="0" w:color="000000"/>
            </w:tcBorders>
            <w:shd w:val="clear" w:color="auto" w:fill="auto"/>
          </w:tcPr>
          <w:p w:rsidR="004961F8" w:rsidRPr="004961F8" w:rsidRDefault="004961F8" w:rsidP="004961F8">
            <w:pPr>
              <w:pStyle w:val="NoSpacing"/>
              <w:spacing w:line="276" w:lineRule="auto"/>
              <w:rPr>
                <w:rFonts w:ascii="Times New Roman" w:hAnsi="Times New Roman"/>
                <w:sz w:val="24"/>
                <w:szCs w:val="24"/>
              </w:rPr>
            </w:pPr>
            <w:r w:rsidRPr="004961F8">
              <w:rPr>
                <w:rFonts w:ascii="Times New Roman" w:hAnsi="Times New Roman"/>
                <w:sz w:val="24"/>
                <w:szCs w:val="24"/>
              </w:rPr>
              <w:t>Diploma</w:t>
            </w:r>
          </w:p>
        </w:tc>
        <w:tc>
          <w:tcPr>
            <w:tcW w:w="153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216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162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2160" w:type="dxa"/>
            <w:tcBorders>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r>
      <w:tr w:rsidR="004961F8" w:rsidRPr="004961F8" w:rsidTr="00240D7B">
        <w:tc>
          <w:tcPr>
            <w:tcW w:w="2018" w:type="dxa"/>
            <w:tcBorders>
              <w:left w:val="single" w:sz="4" w:space="0" w:color="000000"/>
              <w:bottom w:val="single" w:sz="4" w:space="0" w:color="000000"/>
            </w:tcBorders>
            <w:shd w:val="clear" w:color="auto" w:fill="auto"/>
          </w:tcPr>
          <w:p w:rsidR="004961F8" w:rsidRPr="004961F8" w:rsidRDefault="004961F8" w:rsidP="004961F8">
            <w:pPr>
              <w:pStyle w:val="NoSpacing"/>
              <w:spacing w:line="276" w:lineRule="auto"/>
              <w:rPr>
                <w:rFonts w:ascii="Times New Roman" w:hAnsi="Times New Roman"/>
                <w:sz w:val="24"/>
                <w:szCs w:val="24"/>
              </w:rPr>
            </w:pPr>
            <w:r w:rsidRPr="004961F8">
              <w:rPr>
                <w:rFonts w:ascii="Times New Roman" w:hAnsi="Times New Roman"/>
                <w:sz w:val="24"/>
                <w:szCs w:val="24"/>
              </w:rPr>
              <w:t>Certificate</w:t>
            </w:r>
          </w:p>
        </w:tc>
        <w:tc>
          <w:tcPr>
            <w:tcW w:w="153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1</w:t>
            </w:r>
          </w:p>
        </w:tc>
        <w:tc>
          <w:tcPr>
            <w:tcW w:w="216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162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1</w:t>
            </w:r>
          </w:p>
        </w:tc>
        <w:tc>
          <w:tcPr>
            <w:tcW w:w="2160" w:type="dxa"/>
            <w:tcBorders>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1</w:t>
            </w:r>
          </w:p>
        </w:tc>
      </w:tr>
      <w:tr w:rsidR="004961F8" w:rsidRPr="004961F8" w:rsidTr="00240D7B">
        <w:tc>
          <w:tcPr>
            <w:tcW w:w="2018" w:type="dxa"/>
            <w:tcBorders>
              <w:left w:val="single" w:sz="4" w:space="0" w:color="000000"/>
              <w:bottom w:val="single" w:sz="4" w:space="0" w:color="000000"/>
            </w:tcBorders>
            <w:shd w:val="clear" w:color="auto" w:fill="auto"/>
          </w:tcPr>
          <w:p w:rsidR="004961F8" w:rsidRPr="004961F8" w:rsidRDefault="004961F8" w:rsidP="004961F8">
            <w:pPr>
              <w:pStyle w:val="NoSpacing"/>
              <w:spacing w:line="276" w:lineRule="auto"/>
              <w:rPr>
                <w:rFonts w:ascii="Times New Roman" w:hAnsi="Times New Roman"/>
                <w:sz w:val="24"/>
                <w:szCs w:val="24"/>
              </w:rPr>
            </w:pPr>
            <w:r w:rsidRPr="004961F8">
              <w:rPr>
                <w:rFonts w:ascii="Times New Roman" w:hAnsi="Times New Roman"/>
                <w:sz w:val="24"/>
                <w:szCs w:val="24"/>
              </w:rPr>
              <w:t>Others</w:t>
            </w:r>
          </w:p>
        </w:tc>
        <w:tc>
          <w:tcPr>
            <w:tcW w:w="153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2*</w:t>
            </w:r>
          </w:p>
        </w:tc>
        <w:tc>
          <w:tcPr>
            <w:tcW w:w="216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162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2160" w:type="dxa"/>
            <w:tcBorders>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r>
      <w:tr w:rsidR="004961F8" w:rsidRPr="004961F8" w:rsidTr="00240D7B">
        <w:tc>
          <w:tcPr>
            <w:tcW w:w="2018" w:type="dxa"/>
            <w:tcBorders>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right"/>
              <w:rPr>
                <w:rFonts w:ascii="Times New Roman" w:hAnsi="Times New Roman"/>
                <w:b/>
                <w:sz w:val="24"/>
                <w:szCs w:val="24"/>
              </w:rPr>
            </w:pPr>
            <w:r w:rsidRPr="004961F8">
              <w:rPr>
                <w:rFonts w:ascii="Times New Roman" w:hAnsi="Times New Roman"/>
                <w:b/>
                <w:sz w:val="24"/>
                <w:szCs w:val="24"/>
              </w:rPr>
              <w:t>Total</w:t>
            </w:r>
          </w:p>
        </w:tc>
        <w:tc>
          <w:tcPr>
            <w:tcW w:w="153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3</w:t>
            </w:r>
            <w:r w:rsidR="002F51F4">
              <w:rPr>
                <w:rFonts w:ascii="Times New Roman" w:hAnsi="Times New Roman"/>
                <w:sz w:val="24"/>
                <w:szCs w:val="24"/>
              </w:rPr>
              <w:t>8</w:t>
            </w:r>
          </w:p>
        </w:tc>
        <w:tc>
          <w:tcPr>
            <w:tcW w:w="216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0</w:t>
            </w:r>
          </w:p>
        </w:tc>
        <w:tc>
          <w:tcPr>
            <w:tcW w:w="1620" w:type="dxa"/>
            <w:tcBorders>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9</w:t>
            </w:r>
          </w:p>
        </w:tc>
        <w:tc>
          <w:tcPr>
            <w:tcW w:w="2160" w:type="dxa"/>
            <w:tcBorders>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3</w:t>
            </w:r>
            <w:r w:rsidR="002F51F4">
              <w:rPr>
                <w:rFonts w:ascii="Times New Roman" w:hAnsi="Times New Roman"/>
                <w:sz w:val="24"/>
                <w:szCs w:val="24"/>
              </w:rPr>
              <w:t>8</w:t>
            </w:r>
          </w:p>
        </w:tc>
      </w:tr>
    </w:tbl>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trike/>
          <w:sz w:val="24"/>
          <w:szCs w:val="24"/>
        </w:rPr>
      </w:pPr>
    </w:p>
    <w:tbl>
      <w:tblPr>
        <w:tblW w:w="9488" w:type="dxa"/>
        <w:tblInd w:w="250" w:type="dxa"/>
        <w:tblLayout w:type="fixed"/>
        <w:tblLook w:val="0000"/>
      </w:tblPr>
      <w:tblGrid>
        <w:gridCol w:w="2018"/>
        <w:gridCol w:w="1530"/>
        <w:gridCol w:w="2160"/>
        <w:gridCol w:w="1620"/>
        <w:gridCol w:w="2160"/>
      </w:tblGrid>
      <w:tr w:rsidR="004961F8" w:rsidRPr="004961F8" w:rsidTr="00545C04">
        <w:tc>
          <w:tcPr>
            <w:tcW w:w="2018" w:type="dxa"/>
            <w:tcBorders>
              <w:top w:val="single" w:sz="4" w:space="0" w:color="auto"/>
              <w:left w:val="single" w:sz="4" w:space="0" w:color="auto"/>
              <w:bottom w:val="single" w:sz="4" w:space="0" w:color="auto"/>
              <w:right w:val="single" w:sz="4" w:space="0" w:color="auto"/>
            </w:tcBorders>
            <w:shd w:val="clear" w:color="auto" w:fill="auto"/>
          </w:tcPr>
          <w:p w:rsidR="004961F8" w:rsidRPr="004961F8" w:rsidRDefault="004961F8" w:rsidP="004961F8">
            <w:pPr>
              <w:pStyle w:val="NoSpacing"/>
              <w:spacing w:line="276" w:lineRule="auto"/>
              <w:ind w:left="165"/>
              <w:rPr>
                <w:rFonts w:ascii="Times New Roman" w:hAnsi="Times New Roman"/>
                <w:sz w:val="24"/>
                <w:szCs w:val="24"/>
              </w:rPr>
            </w:pPr>
            <w:r w:rsidRPr="004961F8">
              <w:rPr>
                <w:rFonts w:ascii="Times New Roman" w:hAnsi="Times New Roman"/>
                <w:sz w:val="24"/>
                <w:szCs w:val="24"/>
              </w:rPr>
              <w:t>Interdisciplinary</w:t>
            </w: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r>
      <w:tr w:rsidR="004961F8" w:rsidRPr="004961F8" w:rsidTr="00545C04">
        <w:tc>
          <w:tcPr>
            <w:tcW w:w="2018" w:type="dxa"/>
            <w:tcBorders>
              <w:top w:val="single" w:sz="4" w:space="0" w:color="auto"/>
              <w:left w:val="single" w:sz="4" w:space="0" w:color="000000"/>
              <w:bottom w:val="single" w:sz="4" w:space="0" w:color="000000"/>
            </w:tcBorders>
            <w:shd w:val="clear" w:color="auto" w:fill="auto"/>
          </w:tcPr>
          <w:p w:rsidR="004961F8" w:rsidRPr="004961F8" w:rsidRDefault="004961F8" w:rsidP="004961F8">
            <w:pPr>
              <w:pStyle w:val="NoSpacing"/>
              <w:spacing w:line="276" w:lineRule="auto"/>
              <w:ind w:left="165"/>
              <w:rPr>
                <w:rFonts w:ascii="Times New Roman" w:hAnsi="Times New Roman"/>
                <w:sz w:val="24"/>
                <w:szCs w:val="24"/>
              </w:rPr>
            </w:pPr>
            <w:r w:rsidRPr="004961F8">
              <w:rPr>
                <w:rFonts w:ascii="Times New Roman" w:hAnsi="Times New Roman"/>
                <w:sz w:val="24"/>
                <w:szCs w:val="24"/>
              </w:rPr>
              <w:t>Innovative</w:t>
            </w:r>
          </w:p>
        </w:tc>
        <w:tc>
          <w:tcPr>
            <w:tcW w:w="1530" w:type="dxa"/>
            <w:tcBorders>
              <w:top w:val="single" w:sz="4" w:space="0" w:color="auto"/>
              <w:left w:val="single" w:sz="4" w:space="0" w:color="000000"/>
              <w:bottom w:val="single" w:sz="4" w:space="0" w:color="000000"/>
            </w:tcBorders>
            <w:shd w:val="clear" w:color="auto" w:fill="auto"/>
          </w:tcPr>
          <w:p w:rsidR="004961F8" w:rsidRPr="004961F8" w:rsidRDefault="005779B0" w:rsidP="005779B0">
            <w:pPr>
              <w:pStyle w:val="NoSpacing"/>
              <w:snapToGrid w:val="0"/>
              <w:spacing w:line="276" w:lineRule="auto"/>
              <w:jc w:val="center"/>
              <w:rPr>
                <w:rFonts w:ascii="Times New Roman" w:hAnsi="Times New Roman"/>
                <w:sz w:val="24"/>
                <w:szCs w:val="24"/>
              </w:rPr>
            </w:pPr>
            <w:r>
              <w:rPr>
                <w:rFonts w:ascii="Times New Roman" w:hAnsi="Times New Roman"/>
                <w:sz w:val="24"/>
                <w:szCs w:val="24"/>
              </w:rPr>
              <w:t>1*</w:t>
            </w:r>
          </w:p>
        </w:tc>
        <w:tc>
          <w:tcPr>
            <w:tcW w:w="2160" w:type="dxa"/>
            <w:tcBorders>
              <w:top w:val="single" w:sz="4" w:space="0" w:color="auto"/>
              <w:left w:val="single" w:sz="4" w:space="0" w:color="000000"/>
              <w:bottom w:val="single" w:sz="4" w:space="0" w:color="000000"/>
            </w:tcBorders>
            <w:shd w:val="clear" w:color="auto" w:fill="auto"/>
          </w:tcPr>
          <w:p w:rsidR="004961F8" w:rsidRPr="004961F8" w:rsidRDefault="004961F8" w:rsidP="005779B0">
            <w:pPr>
              <w:pStyle w:val="NoSpacing"/>
              <w:snapToGrid w:val="0"/>
              <w:spacing w:line="276" w:lineRule="auto"/>
              <w:jc w:val="center"/>
              <w:rPr>
                <w:rFonts w:ascii="Times New Roman" w:hAnsi="Times New Roman"/>
                <w:sz w:val="24"/>
                <w:szCs w:val="24"/>
              </w:rPr>
            </w:pPr>
          </w:p>
        </w:tc>
        <w:tc>
          <w:tcPr>
            <w:tcW w:w="1620" w:type="dxa"/>
            <w:tcBorders>
              <w:top w:val="single" w:sz="4" w:space="0" w:color="auto"/>
              <w:left w:val="single" w:sz="4" w:space="0" w:color="000000"/>
              <w:bottom w:val="single" w:sz="4" w:space="0" w:color="000000"/>
            </w:tcBorders>
            <w:shd w:val="clear" w:color="auto" w:fill="auto"/>
          </w:tcPr>
          <w:p w:rsidR="004961F8" w:rsidRPr="004961F8" w:rsidRDefault="004961F8" w:rsidP="005779B0">
            <w:pPr>
              <w:pStyle w:val="NoSpacing"/>
              <w:snapToGrid w:val="0"/>
              <w:spacing w:line="276" w:lineRule="auto"/>
              <w:jc w:val="center"/>
              <w:rPr>
                <w:rFonts w:ascii="Times New Roman" w:hAnsi="Times New Roman"/>
                <w:sz w:val="24"/>
                <w:szCs w:val="24"/>
              </w:rPr>
            </w:pPr>
          </w:p>
        </w:tc>
        <w:tc>
          <w:tcPr>
            <w:tcW w:w="2160" w:type="dxa"/>
            <w:tcBorders>
              <w:top w:val="single" w:sz="4" w:space="0" w:color="auto"/>
              <w:left w:val="single" w:sz="4" w:space="0" w:color="000000"/>
              <w:bottom w:val="single" w:sz="4" w:space="0" w:color="000000"/>
              <w:right w:val="single" w:sz="4" w:space="0" w:color="000000"/>
            </w:tcBorders>
            <w:shd w:val="clear" w:color="auto" w:fill="auto"/>
          </w:tcPr>
          <w:p w:rsidR="004961F8" w:rsidRPr="004961F8" w:rsidRDefault="005779B0" w:rsidP="005779B0">
            <w:pPr>
              <w:pStyle w:val="NoSpacing"/>
              <w:snapToGrid w:val="0"/>
              <w:spacing w:line="276" w:lineRule="auto"/>
              <w:jc w:val="center"/>
              <w:rPr>
                <w:rFonts w:ascii="Times New Roman" w:hAnsi="Times New Roman"/>
                <w:sz w:val="24"/>
                <w:szCs w:val="24"/>
              </w:rPr>
            </w:pPr>
            <w:r>
              <w:rPr>
                <w:rFonts w:ascii="Times New Roman" w:hAnsi="Times New Roman"/>
                <w:sz w:val="24"/>
                <w:szCs w:val="24"/>
              </w:rPr>
              <w:t>1</w:t>
            </w:r>
          </w:p>
        </w:tc>
      </w:tr>
    </w:tbl>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4961F8" w:rsidRPr="00E80078" w:rsidRDefault="00C71377" w:rsidP="00E8007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0"/>
          <w:szCs w:val="20"/>
        </w:rPr>
      </w:pPr>
      <w:r>
        <w:rPr>
          <w:rFonts w:ascii="Times New Roman" w:hAnsi="Times New Roman"/>
          <w:sz w:val="24"/>
          <w:szCs w:val="24"/>
        </w:rPr>
        <w:t>*</w:t>
      </w:r>
      <w:r w:rsidRPr="00E80078">
        <w:rPr>
          <w:rFonts w:ascii="Times New Roman" w:hAnsi="Times New Roman"/>
          <w:sz w:val="20"/>
          <w:szCs w:val="20"/>
        </w:rPr>
        <w:t>1 Self Financing (P.G i</w:t>
      </w:r>
      <w:r w:rsidR="004961F8" w:rsidRPr="00E80078">
        <w:rPr>
          <w:rFonts w:ascii="Times New Roman" w:hAnsi="Times New Roman"/>
          <w:sz w:val="20"/>
          <w:szCs w:val="20"/>
        </w:rPr>
        <w:t>n Music)</w:t>
      </w:r>
    </w:p>
    <w:p w:rsidR="000B35B4" w:rsidRPr="00E80078" w:rsidRDefault="000B35B4" w:rsidP="00E8007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0"/>
          <w:szCs w:val="20"/>
        </w:rPr>
      </w:pPr>
      <w:r w:rsidRPr="00E80078">
        <w:rPr>
          <w:rFonts w:ascii="Times New Roman" w:hAnsi="Times New Roman"/>
          <w:sz w:val="20"/>
          <w:szCs w:val="20"/>
        </w:rPr>
        <w:t>*21 Regular (B.A/B.Sc.)</w:t>
      </w:r>
    </w:p>
    <w:p w:rsidR="004961F8" w:rsidRPr="00E80078" w:rsidRDefault="000B35B4" w:rsidP="00E8007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0"/>
          <w:szCs w:val="20"/>
        </w:rPr>
      </w:pPr>
      <w:r w:rsidRPr="00E80078">
        <w:rPr>
          <w:rFonts w:ascii="Times New Roman" w:hAnsi="Times New Roman"/>
          <w:sz w:val="20"/>
          <w:szCs w:val="20"/>
        </w:rPr>
        <w:t xml:space="preserve">*5 </w:t>
      </w:r>
      <w:r w:rsidR="00C71377" w:rsidRPr="00E80078">
        <w:rPr>
          <w:rFonts w:ascii="Times New Roman" w:hAnsi="Times New Roman"/>
          <w:sz w:val="20"/>
          <w:szCs w:val="20"/>
        </w:rPr>
        <w:t>Self Financing</w:t>
      </w:r>
      <w:r w:rsidRPr="00E80078">
        <w:rPr>
          <w:rFonts w:ascii="Times New Roman" w:hAnsi="Times New Roman"/>
          <w:sz w:val="20"/>
          <w:szCs w:val="20"/>
        </w:rPr>
        <w:t>/ Vocational (</w:t>
      </w:r>
      <w:r w:rsidR="00C71377" w:rsidRPr="00E80078">
        <w:rPr>
          <w:rFonts w:ascii="Times New Roman" w:hAnsi="Times New Roman"/>
          <w:sz w:val="20"/>
          <w:szCs w:val="20"/>
        </w:rPr>
        <w:t>BCA/</w:t>
      </w:r>
      <w:r w:rsidR="005779B0" w:rsidRPr="00E80078">
        <w:rPr>
          <w:rFonts w:ascii="Times New Roman" w:hAnsi="Times New Roman"/>
          <w:sz w:val="20"/>
          <w:szCs w:val="20"/>
        </w:rPr>
        <w:t xml:space="preserve"> /</w:t>
      </w:r>
      <w:r w:rsidR="00C71377" w:rsidRPr="00E80078">
        <w:rPr>
          <w:rFonts w:ascii="Times New Roman" w:hAnsi="Times New Roman"/>
          <w:sz w:val="20"/>
          <w:szCs w:val="20"/>
        </w:rPr>
        <w:t>BBA/</w:t>
      </w:r>
      <w:r w:rsidR="005779B0" w:rsidRPr="00E80078">
        <w:rPr>
          <w:rFonts w:ascii="Times New Roman" w:hAnsi="Times New Roman"/>
          <w:sz w:val="20"/>
          <w:szCs w:val="20"/>
        </w:rPr>
        <w:t>B.Com.</w:t>
      </w:r>
      <w:r w:rsidR="00C71377" w:rsidRPr="00E80078">
        <w:rPr>
          <w:rFonts w:ascii="Times New Roman" w:hAnsi="Times New Roman"/>
          <w:sz w:val="20"/>
          <w:szCs w:val="20"/>
        </w:rPr>
        <w:t xml:space="preserve"> and BSW</w:t>
      </w:r>
      <w:r w:rsidR="004961F8" w:rsidRPr="00E80078">
        <w:rPr>
          <w:rFonts w:ascii="Times New Roman" w:hAnsi="Times New Roman"/>
          <w:sz w:val="20"/>
          <w:szCs w:val="20"/>
        </w:rPr>
        <w:t>)</w:t>
      </w:r>
    </w:p>
    <w:p w:rsidR="004961F8" w:rsidRPr="00E80078" w:rsidRDefault="00C71377" w:rsidP="00E8007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0"/>
          <w:szCs w:val="20"/>
        </w:rPr>
      </w:pPr>
      <w:r w:rsidRPr="00E80078">
        <w:rPr>
          <w:rFonts w:ascii="Times New Roman" w:hAnsi="Times New Roman"/>
          <w:sz w:val="20"/>
          <w:szCs w:val="20"/>
        </w:rPr>
        <w:t>*</w:t>
      </w:r>
      <w:r w:rsidR="000B35B4" w:rsidRPr="00E80078">
        <w:rPr>
          <w:rFonts w:ascii="Times New Roman" w:hAnsi="Times New Roman"/>
          <w:sz w:val="20"/>
          <w:szCs w:val="20"/>
        </w:rPr>
        <w:t>2 German</w:t>
      </w:r>
      <w:r w:rsidRPr="00E80078">
        <w:rPr>
          <w:rFonts w:ascii="Times New Roman" w:hAnsi="Times New Roman"/>
          <w:sz w:val="20"/>
          <w:szCs w:val="20"/>
        </w:rPr>
        <w:t xml:space="preserve"> Language Proficiency</w:t>
      </w:r>
      <w:r w:rsidR="008635F5">
        <w:rPr>
          <w:rFonts w:ascii="Times New Roman" w:hAnsi="Times New Roman"/>
          <w:sz w:val="20"/>
          <w:szCs w:val="20"/>
        </w:rPr>
        <w:t xml:space="preserve">&amp; English Language Proficiency </w:t>
      </w:r>
    </w:p>
    <w:p w:rsidR="005779B0" w:rsidRPr="00E80078" w:rsidRDefault="005779B0" w:rsidP="00E8007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0"/>
          <w:szCs w:val="20"/>
        </w:rPr>
      </w:pPr>
      <w:r w:rsidRPr="00E80078">
        <w:rPr>
          <w:rFonts w:ascii="Times New Roman" w:hAnsi="Times New Roman"/>
          <w:sz w:val="20"/>
          <w:szCs w:val="20"/>
        </w:rPr>
        <w:t xml:space="preserve">*01 M. Sc. in Herbal Chemistry  </w:t>
      </w:r>
    </w:p>
    <w:p w:rsidR="004961F8" w:rsidRPr="004961F8" w:rsidRDefault="003E3161" w:rsidP="00AB2813">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r>
        <w:rPr>
          <w:rFonts w:ascii="Times New Roman" w:hAnsi="Times New Roman"/>
          <w:b/>
          <w:sz w:val="24"/>
          <w:szCs w:val="24"/>
        </w:rPr>
        <w:t>Annexure - I</w:t>
      </w:r>
    </w:p>
    <w:p w:rsidR="004961F8" w:rsidRPr="004961F8" w:rsidRDefault="004961F8" w:rsidP="00AB2813">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1.2   (i) Flexibility of the Curriculum: CBCS/Core/Elective option / Open options</w:t>
      </w:r>
    </w:p>
    <w:p w:rsidR="004961F8" w:rsidRPr="004961F8" w:rsidRDefault="004961F8" w:rsidP="00AB2813">
      <w:pPr>
        <w:tabs>
          <w:tab w:val="left" w:pos="1701"/>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 xml:space="preserve">        (ii) Pattern of programmes:</w:t>
      </w:r>
    </w:p>
    <w:tbl>
      <w:tblPr>
        <w:tblpPr w:leftFromText="180" w:rightFromText="180" w:vertAnchor="text" w:horzAnchor="page" w:tblpX="4656" w:tblpY="121"/>
        <w:tblW w:w="11639" w:type="dxa"/>
        <w:tblLayout w:type="fixed"/>
        <w:tblCellMar>
          <w:top w:w="55" w:type="dxa"/>
          <w:left w:w="55" w:type="dxa"/>
          <w:bottom w:w="55" w:type="dxa"/>
          <w:right w:w="55" w:type="dxa"/>
        </w:tblCellMar>
        <w:tblLook w:val="0000"/>
      </w:tblPr>
      <w:tblGrid>
        <w:gridCol w:w="1898"/>
        <w:gridCol w:w="3402"/>
        <w:gridCol w:w="2113"/>
        <w:gridCol w:w="2113"/>
        <w:gridCol w:w="2113"/>
      </w:tblGrid>
      <w:tr w:rsidR="004961F8" w:rsidRPr="004961F8" w:rsidTr="004961F8">
        <w:trPr>
          <w:gridAfter w:val="3"/>
          <w:wAfter w:w="6339" w:type="dxa"/>
        </w:trPr>
        <w:tc>
          <w:tcPr>
            <w:tcW w:w="1898" w:type="dxa"/>
            <w:shd w:val="clear" w:color="auto" w:fill="auto"/>
            <w:vAlign w:val="center"/>
          </w:tcPr>
          <w:p w:rsidR="004961F8" w:rsidRPr="00D36F0B" w:rsidRDefault="004961F8" w:rsidP="00AB2813">
            <w:pPr>
              <w:pStyle w:val="TableContents"/>
              <w:spacing w:line="360" w:lineRule="auto"/>
              <w:jc w:val="center"/>
              <w:rPr>
                <w:rFonts w:cs="Times New Roman"/>
              </w:rPr>
            </w:pPr>
            <w:r w:rsidRPr="00D36F0B">
              <w:rPr>
                <w:rFonts w:cs="Times New Roman"/>
              </w:rPr>
              <w:t>Pattern</w:t>
            </w:r>
          </w:p>
        </w:tc>
        <w:tc>
          <w:tcPr>
            <w:tcW w:w="3402" w:type="dxa"/>
            <w:shd w:val="clear" w:color="auto" w:fill="auto"/>
            <w:vAlign w:val="center"/>
          </w:tcPr>
          <w:p w:rsidR="004961F8" w:rsidRPr="004961F8" w:rsidRDefault="004961F8" w:rsidP="00AB2813">
            <w:pPr>
              <w:pStyle w:val="TableContents"/>
              <w:spacing w:line="360" w:lineRule="auto"/>
              <w:jc w:val="center"/>
              <w:rPr>
                <w:rFonts w:cs="Times New Roman"/>
              </w:rPr>
            </w:pPr>
            <w:r w:rsidRPr="004961F8">
              <w:rPr>
                <w:rFonts w:cs="Times New Roman"/>
              </w:rPr>
              <w:t>Number of programmes</w:t>
            </w:r>
          </w:p>
        </w:tc>
      </w:tr>
      <w:tr w:rsidR="004961F8" w:rsidRPr="004961F8" w:rsidTr="004961F8">
        <w:tc>
          <w:tcPr>
            <w:tcW w:w="1898" w:type="dxa"/>
            <w:shd w:val="clear" w:color="auto" w:fill="auto"/>
          </w:tcPr>
          <w:p w:rsidR="004961F8" w:rsidRPr="00D36F0B" w:rsidRDefault="004961F8" w:rsidP="00AB2813">
            <w:pPr>
              <w:pStyle w:val="TableContents"/>
              <w:spacing w:line="360" w:lineRule="auto"/>
              <w:jc w:val="center"/>
              <w:rPr>
                <w:rFonts w:cs="Times New Roman"/>
              </w:rPr>
            </w:pPr>
            <w:r w:rsidRPr="00D36F0B">
              <w:rPr>
                <w:rFonts w:cs="Times New Roman"/>
              </w:rPr>
              <w:t xml:space="preserve">Semester        </w:t>
            </w:r>
          </w:p>
        </w:tc>
        <w:tc>
          <w:tcPr>
            <w:tcW w:w="3402" w:type="dxa"/>
            <w:shd w:val="clear" w:color="auto" w:fill="auto"/>
          </w:tcPr>
          <w:p w:rsidR="004961F8" w:rsidRPr="004961F8" w:rsidRDefault="00D36F0B" w:rsidP="00E80078">
            <w:pPr>
              <w:pStyle w:val="NoSpacing"/>
              <w:snapToGrid w:val="0"/>
              <w:spacing w:line="360" w:lineRule="auto"/>
              <w:jc w:val="center"/>
              <w:rPr>
                <w:rFonts w:ascii="Times New Roman" w:hAnsi="Times New Roman"/>
                <w:sz w:val="24"/>
                <w:szCs w:val="24"/>
              </w:rPr>
            </w:pPr>
            <w:r>
              <w:rPr>
                <w:rFonts w:ascii="Times New Roman" w:hAnsi="Times New Roman"/>
                <w:sz w:val="24"/>
                <w:szCs w:val="24"/>
              </w:rPr>
              <w:t>5</w:t>
            </w:r>
          </w:p>
        </w:tc>
        <w:tc>
          <w:tcPr>
            <w:tcW w:w="2113" w:type="dxa"/>
          </w:tcPr>
          <w:p w:rsidR="004961F8" w:rsidRPr="004961F8" w:rsidRDefault="004961F8" w:rsidP="00AB2813">
            <w:pPr>
              <w:pStyle w:val="NoSpacing"/>
              <w:snapToGrid w:val="0"/>
              <w:spacing w:line="360" w:lineRule="auto"/>
              <w:jc w:val="both"/>
              <w:rPr>
                <w:rFonts w:ascii="Times New Roman" w:hAnsi="Times New Roman"/>
                <w:sz w:val="24"/>
                <w:szCs w:val="24"/>
              </w:rPr>
            </w:pPr>
          </w:p>
        </w:tc>
        <w:tc>
          <w:tcPr>
            <w:tcW w:w="2113" w:type="dxa"/>
          </w:tcPr>
          <w:p w:rsidR="004961F8" w:rsidRPr="004961F8" w:rsidRDefault="003C5B46" w:rsidP="00AB2813">
            <w:pPr>
              <w:pStyle w:val="NoSpacing"/>
              <w:snapToGrid w:val="0"/>
              <w:spacing w:line="360" w:lineRule="auto"/>
              <w:jc w:val="both"/>
              <w:rPr>
                <w:rFonts w:ascii="Times New Roman" w:hAnsi="Times New Roman"/>
                <w:sz w:val="24"/>
                <w:szCs w:val="24"/>
              </w:rPr>
            </w:pPr>
            <w:r w:rsidRPr="004961F8">
              <w:rPr>
                <w:rFonts w:ascii="Times New Roman" w:hAnsi="Times New Roman"/>
                <w:sz w:val="24"/>
                <w:szCs w:val="24"/>
              </w:rPr>
              <w:fldChar w:fldCharType="begin">
                <w:ffData>
                  <w:name w:val="Text2"/>
                  <w:enabled/>
                  <w:calcOnExit w:val="0"/>
                  <w:textInput/>
                </w:ffData>
              </w:fldChar>
            </w:r>
            <w:r w:rsidR="004961F8" w:rsidRPr="004961F8">
              <w:rPr>
                <w:rFonts w:ascii="Times New Roman" w:hAnsi="Times New Roman"/>
                <w:sz w:val="24"/>
                <w:szCs w:val="24"/>
              </w:rPr>
              <w:instrText xml:space="preserve"> FORMTEXT </w:instrText>
            </w:r>
            <w:r w:rsidRPr="004961F8">
              <w:rPr>
                <w:rFonts w:ascii="Times New Roman" w:hAnsi="Times New Roman"/>
                <w:sz w:val="24"/>
                <w:szCs w:val="24"/>
              </w:rPr>
            </w:r>
            <w:r w:rsidRPr="004961F8">
              <w:rPr>
                <w:rFonts w:ascii="Times New Roman" w:hAnsi="Times New Roman"/>
                <w:sz w:val="24"/>
                <w:szCs w:val="24"/>
              </w:rPr>
              <w:fldChar w:fldCharType="separate"/>
            </w:r>
            <w:r w:rsidR="004961F8" w:rsidRPr="004961F8">
              <w:rPr>
                <w:rFonts w:ascii="Times New Roman" w:hAnsi="Times New Roman"/>
                <w:noProof/>
                <w:sz w:val="24"/>
                <w:szCs w:val="24"/>
              </w:rPr>
              <w:t> </w:t>
            </w:r>
            <w:r w:rsidR="004961F8" w:rsidRPr="004961F8">
              <w:rPr>
                <w:rFonts w:ascii="Times New Roman" w:hAnsi="Times New Roman"/>
                <w:noProof/>
                <w:sz w:val="24"/>
                <w:szCs w:val="24"/>
              </w:rPr>
              <w:t> </w:t>
            </w:r>
            <w:r w:rsidR="004961F8" w:rsidRPr="004961F8">
              <w:rPr>
                <w:rFonts w:ascii="Times New Roman" w:hAnsi="Times New Roman"/>
                <w:noProof/>
                <w:sz w:val="24"/>
                <w:szCs w:val="24"/>
              </w:rPr>
              <w:t> </w:t>
            </w:r>
            <w:r w:rsidR="004961F8" w:rsidRPr="004961F8">
              <w:rPr>
                <w:rFonts w:ascii="Times New Roman" w:hAnsi="Times New Roman"/>
                <w:noProof/>
                <w:sz w:val="24"/>
                <w:szCs w:val="24"/>
              </w:rPr>
              <w:t> </w:t>
            </w:r>
            <w:r w:rsidR="004961F8" w:rsidRPr="004961F8">
              <w:rPr>
                <w:rFonts w:ascii="Times New Roman" w:hAnsi="Times New Roman"/>
                <w:noProof/>
                <w:sz w:val="24"/>
                <w:szCs w:val="24"/>
              </w:rPr>
              <w:t> </w:t>
            </w:r>
            <w:r w:rsidRPr="004961F8">
              <w:rPr>
                <w:rFonts w:ascii="Times New Roman" w:hAnsi="Times New Roman"/>
                <w:sz w:val="24"/>
                <w:szCs w:val="24"/>
              </w:rPr>
              <w:fldChar w:fldCharType="end"/>
            </w:r>
          </w:p>
        </w:tc>
        <w:tc>
          <w:tcPr>
            <w:tcW w:w="2113" w:type="dxa"/>
          </w:tcPr>
          <w:p w:rsidR="004961F8" w:rsidRPr="004961F8" w:rsidRDefault="003C5B46" w:rsidP="00AB2813">
            <w:pPr>
              <w:pStyle w:val="NoSpacing"/>
              <w:snapToGrid w:val="0"/>
              <w:spacing w:line="360" w:lineRule="auto"/>
              <w:jc w:val="both"/>
              <w:rPr>
                <w:rFonts w:ascii="Times New Roman" w:hAnsi="Times New Roman"/>
                <w:sz w:val="24"/>
                <w:szCs w:val="24"/>
              </w:rPr>
            </w:pPr>
            <w:r w:rsidRPr="004961F8">
              <w:rPr>
                <w:rFonts w:ascii="Times New Roman" w:hAnsi="Times New Roman"/>
                <w:sz w:val="24"/>
                <w:szCs w:val="24"/>
              </w:rPr>
              <w:fldChar w:fldCharType="begin">
                <w:ffData>
                  <w:name w:val="Text2"/>
                  <w:enabled/>
                  <w:calcOnExit w:val="0"/>
                  <w:textInput/>
                </w:ffData>
              </w:fldChar>
            </w:r>
            <w:r w:rsidR="004961F8" w:rsidRPr="004961F8">
              <w:rPr>
                <w:rFonts w:ascii="Times New Roman" w:hAnsi="Times New Roman"/>
                <w:sz w:val="24"/>
                <w:szCs w:val="24"/>
              </w:rPr>
              <w:instrText xml:space="preserve"> FORMTEXT </w:instrText>
            </w:r>
            <w:r w:rsidRPr="004961F8">
              <w:rPr>
                <w:rFonts w:ascii="Times New Roman" w:hAnsi="Times New Roman"/>
                <w:sz w:val="24"/>
                <w:szCs w:val="24"/>
              </w:rPr>
            </w:r>
            <w:r w:rsidRPr="004961F8">
              <w:rPr>
                <w:rFonts w:ascii="Times New Roman" w:hAnsi="Times New Roman"/>
                <w:sz w:val="24"/>
                <w:szCs w:val="24"/>
              </w:rPr>
              <w:fldChar w:fldCharType="separate"/>
            </w:r>
            <w:r w:rsidR="004961F8" w:rsidRPr="004961F8">
              <w:rPr>
                <w:rFonts w:ascii="Times New Roman" w:hAnsi="Times New Roman"/>
                <w:noProof/>
                <w:sz w:val="24"/>
                <w:szCs w:val="24"/>
              </w:rPr>
              <w:t> </w:t>
            </w:r>
            <w:r w:rsidR="004961F8" w:rsidRPr="004961F8">
              <w:rPr>
                <w:rFonts w:ascii="Times New Roman" w:hAnsi="Times New Roman"/>
                <w:noProof/>
                <w:sz w:val="24"/>
                <w:szCs w:val="24"/>
              </w:rPr>
              <w:t> </w:t>
            </w:r>
            <w:r w:rsidR="004961F8" w:rsidRPr="004961F8">
              <w:rPr>
                <w:rFonts w:ascii="Times New Roman" w:hAnsi="Times New Roman"/>
                <w:noProof/>
                <w:sz w:val="24"/>
                <w:szCs w:val="24"/>
              </w:rPr>
              <w:t> </w:t>
            </w:r>
            <w:r w:rsidR="004961F8" w:rsidRPr="004961F8">
              <w:rPr>
                <w:rFonts w:ascii="Times New Roman" w:hAnsi="Times New Roman"/>
                <w:noProof/>
                <w:sz w:val="24"/>
                <w:szCs w:val="24"/>
              </w:rPr>
              <w:t> </w:t>
            </w:r>
            <w:r w:rsidR="004961F8" w:rsidRPr="004961F8">
              <w:rPr>
                <w:rFonts w:ascii="Times New Roman" w:hAnsi="Times New Roman"/>
                <w:noProof/>
                <w:sz w:val="24"/>
                <w:szCs w:val="24"/>
              </w:rPr>
              <w:t> </w:t>
            </w:r>
            <w:r w:rsidRPr="004961F8">
              <w:rPr>
                <w:rFonts w:ascii="Times New Roman" w:hAnsi="Times New Roman"/>
                <w:sz w:val="24"/>
                <w:szCs w:val="24"/>
              </w:rPr>
              <w:fldChar w:fldCharType="end"/>
            </w:r>
          </w:p>
        </w:tc>
      </w:tr>
      <w:tr w:rsidR="004961F8" w:rsidRPr="004961F8" w:rsidTr="004961F8">
        <w:trPr>
          <w:gridAfter w:val="3"/>
          <w:wAfter w:w="6339" w:type="dxa"/>
        </w:trPr>
        <w:tc>
          <w:tcPr>
            <w:tcW w:w="1898" w:type="dxa"/>
            <w:shd w:val="clear" w:color="auto" w:fill="auto"/>
          </w:tcPr>
          <w:p w:rsidR="004961F8" w:rsidRPr="00D36F0B" w:rsidRDefault="004961F8" w:rsidP="00AB2813">
            <w:pPr>
              <w:pStyle w:val="TableContents"/>
              <w:spacing w:line="360" w:lineRule="auto"/>
              <w:jc w:val="center"/>
              <w:rPr>
                <w:rFonts w:cs="Times New Roman"/>
              </w:rPr>
            </w:pPr>
            <w:r w:rsidRPr="00D36F0B">
              <w:rPr>
                <w:rFonts w:cs="Times New Roman"/>
              </w:rPr>
              <w:t>Trimester</w:t>
            </w:r>
          </w:p>
        </w:tc>
        <w:tc>
          <w:tcPr>
            <w:tcW w:w="3402" w:type="dxa"/>
            <w:shd w:val="clear" w:color="auto" w:fill="auto"/>
          </w:tcPr>
          <w:p w:rsidR="004961F8" w:rsidRPr="004961F8" w:rsidRDefault="004961F8" w:rsidP="00E80078">
            <w:pPr>
              <w:pStyle w:val="TableContents"/>
              <w:spacing w:line="360" w:lineRule="auto"/>
              <w:jc w:val="center"/>
              <w:rPr>
                <w:rFonts w:cs="Times New Roman"/>
              </w:rPr>
            </w:pPr>
            <w:r w:rsidRPr="004961F8">
              <w:rPr>
                <w:rFonts w:cs="Times New Roman"/>
              </w:rPr>
              <w:t>0</w:t>
            </w:r>
          </w:p>
        </w:tc>
      </w:tr>
      <w:tr w:rsidR="004961F8" w:rsidRPr="004961F8" w:rsidTr="004961F8">
        <w:trPr>
          <w:gridAfter w:val="3"/>
          <w:wAfter w:w="6339" w:type="dxa"/>
        </w:trPr>
        <w:tc>
          <w:tcPr>
            <w:tcW w:w="1898" w:type="dxa"/>
            <w:shd w:val="clear" w:color="auto" w:fill="auto"/>
          </w:tcPr>
          <w:p w:rsidR="004961F8" w:rsidRPr="00D36F0B" w:rsidRDefault="004961F8" w:rsidP="00AB2813">
            <w:pPr>
              <w:pStyle w:val="TableContents"/>
              <w:spacing w:line="360" w:lineRule="auto"/>
              <w:jc w:val="center"/>
              <w:rPr>
                <w:rFonts w:cs="Times New Roman"/>
              </w:rPr>
            </w:pPr>
            <w:r w:rsidRPr="00D36F0B">
              <w:rPr>
                <w:rFonts w:cs="Times New Roman"/>
              </w:rPr>
              <w:t>Annual</w:t>
            </w:r>
          </w:p>
        </w:tc>
        <w:tc>
          <w:tcPr>
            <w:tcW w:w="3402" w:type="dxa"/>
            <w:shd w:val="clear" w:color="auto" w:fill="auto"/>
          </w:tcPr>
          <w:p w:rsidR="004961F8" w:rsidRPr="004961F8" w:rsidRDefault="008635F5" w:rsidP="00E80078">
            <w:pPr>
              <w:pStyle w:val="TableContents"/>
              <w:spacing w:line="360" w:lineRule="auto"/>
              <w:jc w:val="center"/>
              <w:rPr>
                <w:rFonts w:cs="Times New Roman"/>
              </w:rPr>
            </w:pPr>
            <w:r>
              <w:rPr>
                <w:rFonts w:cs="Times New Roman"/>
              </w:rPr>
              <w:t>29</w:t>
            </w:r>
          </w:p>
        </w:tc>
      </w:tr>
    </w:tbl>
    <w:p w:rsidR="004961F8" w:rsidRPr="004961F8" w:rsidRDefault="004961F8" w:rsidP="00AB2813">
      <w:pPr>
        <w:tabs>
          <w:tab w:val="left" w:pos="3402"/>
          <w:tab w:val="left" w:pos="4536"/>
          <w:tab w:val="left" w:pos="5670"/>
          <w:tab w:val="left" w:pos="6804"/>
          <w:tab w:val="left" w:pos="7545"/>
          <w:tab w:val="left" w:pos="7938"/>
        </w:tabs>
        <w:spacing w:after="0" w:line="360" w:lineRule="auto"/>
        <w:rPr>
          <w:rFonts w:ascii="Times New Roman" w:hAnsi="Times New Roman"/>
          <w:sz w:val="24"/>
          <w:szCs w:val="24"/>
        </w:rPr>
      </w:pPr>
    </w:p>
    <w:p w:rsidR="004961F8" w:rsidRPr="004961F8" w:rsidRDefault="004961F8" w:rsidP="00AB2813">
      <w:pPr>
        <w:tabs>
          <w:tab w:val="left" w:pos="3402"/>
          <w:tab w:val="left" w:pos="4536"/>
          <w:tab w:val="left" w:pos="5670"/>
          <w:tab w:val="left" w:pos="6804"/>
          <w:tab w:val="left" w:pos="7545"/>
          <w:tab w:val="left" w:pos="7938"/>
        </w:tabs>
        <w:spacing w:after="0" w:line="360" w:lineRule="auto"/>
        <w:rPr>
          <w:rFonts w:ascii="Times New Roman" w:hAnsi="Times New Roman"/>
          <w:sz w:val="24"/>
          <w:szCs w:val="24"/>
        </w:rPr>
      </w:pPr>
    </w:p>
    <w:p w:rsidR="004961F8" w:rsidRPr="004961F8" w:rsidRDefault="004961F8" w:rsidP="00AB2813">
      <w:pPr>
        <w:tabs>
          <w:tab w:val="left" w:pos="3402"/>
          <w:tab w:val="left" w:pos="4536"/>
          <w:tab w:val="left" w:pos="5670"/>
          <w:tab w:val="left" w:pos="6804"/>
          <w:tab w:val="left" w:pos="7545"/>
          <w:tab w:val="left" w:pos="7938"/>
        </w:tabs>
        <w:spacing w:after="0" w:line="360" w:lineRule="auto"/>
        <w:rPr>
          <w:rFonts w:ascii="Times New Roman" w:hAnsi="Times New Roman"/>
          <w:sz w:val="24"/>
          <w:szCs w:val="24"/>
        </w:rPr>
      </w:pPr>
    </w:p>
    <w:p w:rsidR="004961F8" w:rsidRPr="004961F8" w:rsidRDefault="004961F8" w:rsidP="00AB2813">
      <w:pPr>
        <w:tabs>
          <w:tab w:val="left" w:pos="3402"/>
          <w:tab w:val="left" w:pos="4536"/>
          <w:tab w:val="left" w:pos="5670"/>
          <w:tab w:val="left" w:pos="6804"/>
          <w:tab w:val="left" w:pos="7545"/>
          <w:tab w:val="left" w:pos="7938"/>
        </w:tabs>
        <w:spacing w:after="0" w:line="360" w:lineRule="auto"/>
        <w:rPr>
          <w:rFonts w:ascii="Times New Roman" w:hAnsi="Times New Roman"/>
          <w:sz w:val="24"/>
          <w:szCs w:val="24"/>
        </w:rPr>
      </w:pPr>
    </w:p>
    <w:p w:rsidR="004961F8" w:rsidRPr="004961F8" w:rsidRDefault="004961F8" w:rsidP="00AB2813">
      <w:pPr>
        <w:tabs>
          <w:tab w:val="left" w:pos="3402"/>
          <w:tab w:val="left" w:pos="4536"/>
          <w:tab w:val="left" w:pos="5670"/>
          <w:tab w:val="left" w:pos="6804"/>
          <w:tab w:val="left" w:pos="7545"/>
          <w:tab w:val="left" w:pos="7938"/>
        </w:tabs>
        <w:spacing w:after="0" w:line="360" w:lineRule="auto"/>
        <w:rPr>
          <w:rFonts w:ascii="Times New Roman" w:hAnsi="Times New Roman"/>
          <w:sz w:val="24"/>
          <w:szCs w:val="24"/>
        </w:rPr>
      </w:pPr>
    </w:p>
    <w:p w:rsidR="00E80078" w:rsidRDefault="003C5B46" w:rsidP="00AB2813">
      <w:pPr>
        <w:tabs>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10" o:spid="_x0000_s1111" type="#_x0000_t202" style="position:absolute;margin-left:276.15pt;margin-top:19.35pt;width:25.2pt;height:24.3pt;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">
            <v:textbox>
              <w:txbxContent>
                <w:p w:rsidR="002D2540" w:rsidRPr="005613F9" w:rsidRDefault="002D2540" w:rsidP="004961F8">
                  <w:pPr>
                    <w:rPr>
                      <w:sz w:val="20"/>
                      <w:szCs w:val="20"/>
                    </w:rPr>
                  </w:pPr>
                  <w:r w:rsidRPr="00053B47">
                    <w:sym w:font="Wingdings 2" w:char="F050"/>
                  </w:r>
                </w:p>
              </w:txbxContent>
            </v:textbox>
          </v:shape>
        </w:pict>
      </w:r>
      <w:r w:rsidRPr="003C5B46">
        <w:rPr>
          <w:rFonts w:ascii="Times New Roman" w:hAnsi="Times New Roman"/>
          <w:noProof/>
          <w:sz w:val="24"/>
          <w:szCs w:val="24"/>
          <w:lang w:val="en-US" w:eastAsia="en-US" w:bidi="hi-IN"/>
        </w:rPr>
        <w:pict>
          <v:shape id="Text Box 111" o:spid="_x0000_s1112" type="#_x0000_t202" style="position:absolute;margin-left:361.35pt;margin-top:19.35pt;width:25.2pt;height:24.3pt;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">
            <v:textbox>
              <w:txbxContent>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109" o:spid="_x0000_s1113" type="#_x0000_t202" style="position:absolute;margin-left:205.45pt;margin-top:19.35pt;width:25.2pt;height:24.3pt;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">
            <v:textbox>
              <w:txbxContent>
                <w:p w:rsidR="002D2540" w:rsidRPr="005613F9" w:rsidRDefault="002D2540" w:rsidP="004961F8">
                  <w:pPr>
                    <w:rPr>
                      <w:sz w:val="20"/>
                      <w:szCs w:val="20"/>
                    </w:rPr>
                  </w:pPr>
                  <w:r w:rsidRPr="00053B47">
                    <w:sym w:font="Wingdings 2" w:char="F050"/>
                  </w:r>
                </w:p>
              </w:txbxContent>
            </v:textbox>
          </v:shape>
        </w:pict>
      </w:r>
      <w:r w:rsidRPr="003C5B46">
        <w:rPr>
          <w:rFonts w:ascii="Times New Roman" w:hAnsi="Times New Roman"/>
          <w:noProof/>
          <w:sz w:val="24"/>
          <w:szCs w:val="24"/>
          <w:lang w:val="en-US" w:eastAsia="en-US" w:bidi="hi-IN"/>
        </w:rPr>
        <w:pict>
          <v:shape id="Text Box 112" o:spid="_x0000_s1114" type="#_x0000_t202" style="position:absolute;margin-left:444.8pt;margin-top:19.35pt;width:25.2pt;height:24.3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">
            <v:textbox>
              <w:txbxContent>
                <w:p w:rsidR="002D2540" w:rsidRPr="005613F9" w:rsidRDefault="002D2540" w:rsidP="004961F8">
                  <w:pPr>
                    <w:rPr>
                      <w:sz w:val="20"/>
                      <w:szCs w:val="20"/>
                    </w:rPr>
                  </w:pPr>
                  <w:r w:rsidRPr="00053B47">
                    <w:sym w:font="Wingdings 2" w:char="F050"/>
                  </w:r>
                </w:p>
              </w:txbxContent>
            </v:textbox>
          </v:shape>
        </w:pict>
      </w:r>
    </w:p>
    <w:p w:rsidR="004961F8" w:rsidRPr="004961F8" w:rsidRDefault="004961F8" w:rsidP="00AB2813">
      <w:pPr>
        <w:tabs>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lastRenderedPageBreak/>
        <w:t>1.3</w:t>
      </w:r>
      <w:r w:rsidR="005F4235">
        <w:rPr>
          <w:rFonts w:ascii="Times New Roman" w:hAnsi="Times New Roman"/>
          <w:sz w:val="24"/>
          <w:szCs w:val="24"/>
        </w:rPr>
        <w:t xml:space="preserve"> Feedback from stakeholders* </w:t>
      </w:r>
      <w:r w:rsidRPr="004961F8">
        <w:rPr>
          <w:rFonts w:ascii="Times New Roman" w:hAnsi="Times New Roman"/>
          <w:sz w:val="24"/>
          <w:szCs w:val="24"/>
        </w:rPr>
        <w:t xml:space="preserve">Alumni </w:t>
      </w:r>
      <w:r w:rsidRPr="004961F8">
        <w:rPr>
          <w:rFonts w:ascii="Times New Roman" w:hAnsi="Times New Roman"/>
          <w:sz w:val="24"/>
          <w:szCs w:val="24"/>
        </w:rPr>
        <w:tab/>
        <w:t xml:space="preserve">  Parents   </w:t>
      </w:r>
      <w:r w:rsidRPr="004961F8">
        <w:rPr>
          <w:rFonts w:ascii="Times New Roman" w:hAnsi="Times New Roman"/>
          <w:sz w:val="24"/>
          <w:szCs w:val="24"/>
        </w:rPr>
        <w:tab/>
        <w:t xml:space="preserve">       Employers           Students   </w:t>
      </w:r>
    </w:p>
    <w:p w:rsidR="004961F8" w:rsidRPr="004961F8" w:rsidRDefault="003C5B46" w:rsidP="00AB2813">
      <w:pPr>
        <w:tabs>
          <w:tab w:val="left" w:pos="3402"/>
          <w:tab w:val="left" w:pos="4536"/>
          <w:tab w:val="left" w:pos="5670"/>
          <w:tab w:val="left" w:pos="6804"/>
          <w:tab w:val="left" w:pos="7545"/>
          <w:tab w:val="left" w:pos="7938"/>
        </w:tabs>
        <w:spacing w:line="360" w:lineRule="auto"/>
        <w:rPr>
          <w:rFonts w:ascii="Times New Roman" w:hAnsi="Times New Roman"/>
          <w:b/>
          <w:i/>
          <w:sz w:val="24"/>
          <w:szCs w:val="24"/>
        </w:rPr>
      </w:pPr>
      <w:r w:rsidRPr="003C5B46">
        <w:rPr>
          <w:rFonts w:ascii="Times New Roman" w:hAnsi="Times New Roman"/>
          <w:noProof/>
          <w:sz w:val="24"/>
          <w:szCs w:val="24"/>
          <w:lang w:val="en-US" w:eastAsia="en-US" w:bidi="hi-IN"/>
        </w:rPr>
        <w:pict>
          <v:shape id="Text Box 114" o:spid="_x0000_s1115" type="#_x0000_t202" style="position:absolute;margin-left:272.4pt;margin-top:19.35pt;width:25.2pt;height:24.3pt;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">
            <v:textbox>
              <w:txbxContent>
                <w:p w:rsidR="002D2540" w:rsidRPr="005613F9" w:rsidRDefault="002D2540" w:rsidP="004961F8">
                  <w:pPr>
                    <w:rPr>
                      <w:sz w:val="20"/>
                      <w:szCs w:val="20"/>
                    </w:rPr>
                  </w:pPr>
                  <w:r w:rsidRPr="00053B47">
                    <w:sym w:font="Wingdings 2" w:char="F050"/>
                  </w:r>
                </w:p>
              </w:txbxContent>
            </v:textbox>
          </v:shape>
        </w:pict>
      </w:r>
      <w:r w:rsidRPr="003C5B46">
        <w:rPr>
          <w:rFonts w:ascii="Times New Roman" w:hAnsi="Times New Roman"/>
          <w:noProof/>
          <w:sz w:val="24"/>
          <w:szCs w:val="24"/>
          <w:lang w:val="en-US" w:eastAsia="en-US" w:bidi="hi-IN"/>
        </w:rPr>
        <w:pict>
          <v:shape id="Text Box 113" o:spid="_x0000_s1116" type="#_x0000_t202" style="position:absolute;margin-left:192.9pt;margin-top:19.35pt;width:25.2pt;height:24.3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">
            <v:textbox>
              <w:txbxContent>
                <w:p w:rsidR="002D2540" w:rsidRPr="005613F9" w:rsidRDefault="002D2540" w:rsidP="004961F8">
                  <w:pPr>
                    <w:rPr>
                      <w:sz w:val="20"/>
                      <w:szCs w:val="20"/>
                    </w:rPr>
                  </w:pPr>
                </w:p>
              </w:txbxContent>
            </v:textbox>
          </v:shape>
        </w:pict>
      </w:r>
      <w:r w:rsidRPr="003C5B46">
        <w:rPr>
          <w:rFonts w:ascii="Times New Roman" w:hAnsi="Times New Roman"/>
          <w:noProof/>
          <w:sz w:val="24"/>
          <w:szCs w:val="24"/>
          <w:lang w:val="en-US" w:eastAsia="en-US" w:bidi="hi-IN"/>
        </w:rPr>
        <w:pict>
          <v:shape id="Text Box 115" o:spid="_x0000_s1117" type="#_x0000_t202" style="position:absolute;margin-left:461.2pt;margin-top:19.35pt;width:25.2pt;height:24.3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">
            <v:textbox>
              <w:txbxContent>
                <w:p w:rsidR="002D2540" w:rsidRPr="005613F9" w:rsidRDefault="002D2540" w:rsidP="004961F8">
                  <w:pPr>
                    <w:rPr>
                      <w:sz w:val="20"/>
                      <w:szCs w:val="20"/>
                    </w:rPr>
                  </w:pPr>
                </w:p>
              </w:txbxContent>
            </v:textbox>
          </v:shape>
        </w:pict>
      </w:r>
      <w:r w:rsidR="004961F8" w:rsidRPr="004961F8">
        <w:rPr>
          <w:rFonts w:ascii="Times New Roman" w:hAnsi="Times New Roman"/>
          <w:b/>
          <w:i/>
          <w:sz w:val="24"/>
          <w:szCs w:val="24"/>
        </w:rPr>
        <w:t xml:space="preserve">      (On all aspects)</w:t>
      </w:r>
    </w:p>
    <w:p w:rsidR="004961F8" w:rsidRPr="004961F8" w:rsidRDefault="004961F8" w:rsidP="00AB2813">
      <w:pPr>
        <w:tabs>
          <w:tab w:val="left" w:pos="3402"/>
          <w:tab w:val="left" w:pos="4536"/>
          <w:tab w:val="left" w:pos="5670"/>
          <w:tab w:val="left" w:pos="6804"/>
          <w:tab w:val="left" w:pos="7545"/>
          <w:tab w:val="left" w:pos="7938"/>
        </w:tabs>
        <w:spacing w:line="360" w:lineRule="auto"/>
        <w:rPr>
          <w:rFonts w:ascii="Times New Roman" w:hAnsi="Times New Roman"/>
          <w:sz w:val="24"/>
          <w:szCs w:val="24"/>
        </w:rPr>
      </w:pPr>
      <w:r w:rsidRPr="004961F8">
        <w:rPr>
          <w:rFonts w:ascii="Times New Roman" w:hAnsi="Times New Roman"/>
          <w:sz w:val="24"/>
          <w:szCs w:val="24"/>
        </w:rPr>
        <w:t xml:space="preserve">Mode of feedback     :        Online               Manual              Co-operating schools (for PEI)   </w:t>
      </w:r>
    </w:p>
    <w:p w:rsidR="004961F8" w:rsidRPr="00E846E9" w:rsidRDefault="004961F8" w:rsidP="00AB2813">
      <w:pPr>
        <w:tabs>
          <w:tab w:val="left" w:pos="3402"/>
          <w:tab w:val="left" w:pos="4536"/>
          <w:tab w:val="left" w:pos="5670"/>
          <w:tab w:val="left" w:pos="6804"/>
          <w:tab w:val="left" w:pos="7545"/>
          <w:tab w:val="left" w:pos="7938"/>
        </w:tabs>
        <w:spacing w:after="0" w:line="360" w:lineRule="auto"/>
        <w:rPr>
          <w:rFonts w:ascii="Times New Roman" w:hAnsi="Times New Roman"/>
          <w:b/>
          <w:i/>
          <w:sz w:val="24"/>
          <w:szCs w:val="24"/>
        </w:rPr>
      </w:pPr>
      <w:r w:rsidRPr="00E846E9">
        <w:rPr>
          <w:rFonts w:ascii="Times New Roman" w:hAnsi="Times New Roman"/>
          <w:b/>
          <w:i/>
          <w:sz w:val="24"/>
          <w:szCs w:val="24"/>
        </w:rPr>
        <w:t>*Please provide an analysis of the feedback in the Annexure</w:t>
      </w:r>
    </w:p>
    <w:p w:rsidR="004961F8" w:rsidRPr="00143AEE" w:rsidRDefault="00712C81" w:rsidP="00614E7D">
      <w:pPr>
        <w:pStyle w:val="ListParagraph"/>
        <w:numPr>
          <w:ilvl w:val="0"/>
          <w:numId w:val="42"/>
        </w:numPr>
        <w:tabs>
          <w:tab w:val="left" w:pos="3402"/>
          <w:tab w:val="left" w:pos="4536"/>
          <w:tab w:val="left" w:pos="5670"/>
          <w:tab w:val="left" w:pos="6804"/>
          <w:tab w:val="left" w:pos="7545"/>
          <w:tab w:val="left" w:pos="7938"/>
        </w:tabs>
        <w:spacing w:after="0" w:line="360" w:lineRule="auto"/>
        <w:rPr>
          <w:rFonts w:ascii="Times New Roman" w:hAnsi="Times New Roman"/>
          <w:b/>
          <w:i/>
          <w:sz w:val="24"/>
          <w:szCs w:val="24"/>
        </w:rPr>
      </w:pPr>
      <w:r>
        <w:rPr>
          <w:rFonts w:ascii="Times New Roman" w:hAnsi="Times New Roman"/>
          <w:sz w:val="24"/>
          <w:szCs w:val="24"/>
        </w:rPr>
        <w:t xml:space="preserve"> On the </w:t>
      </w:r>
      <w:r w:rsidR="006B303A">
        <w:rPr>
          <w:rFonts w:ascii="Times New Roman" w:hAnsi="Times New Roman"/>
          <w:sz w:val="24"/>
          <w:szCs w:val="24"/>
        </w:rPr>
        <w:t xml:space="preserve">basis of regular feedback from </w:t>
      </w:r>
      <w:r w:rsidR="002C424E">
        <w:rPr>
          <w:rFonts w:ascii="Times New Roman" w:hAnsi="Times New Roman"/>
          <w:sz w:val="24"/>
          <w:szCs w:val="24"/>
        </w:rPr>
        <w:t>different stakeholders</w:t>
      </w:r>
      <w:r>
        <w:rPr>
          <w:rFonts w:ascii="Times New Roman" w:hAnsi="Times New Roman"/>
          <w:sz w:val="24"/>
          <w:szCs w:val="24"/>
        </w:rPr>
        <w:t xml:space="preserve"> of all </w:t>
      </w:r>
      <w:r w:rsidR="002C424E">
        <w:rPr>
          <w:rFonts w:ascii="Times New Roman" w:hAnsi="Times New Roman"/>
          <w:sz w:val="24"/>
          <w:szCs w:val="24"/>
        </w:rPr>
        <w:t>the disciplines</w:t>
      </w:r>
      <w:r>
        <w:rPr>
          <w:rFonts w:ascii="Times New Roman" w:hAnsi="Times New Roman"/>
          <w:sz w:val="24"/>
          <w:szCs w:val="24"/>
        </w:rPr>
        <w:t xml:space="preserve">, special attention is being given to improve </w:t>
      </w:r>
      <w:r w:rsidR="002C424E">
        <w:rPr>
          <w:rFonts w:ascii="Times New Roman" w:hAnsi="Times New Roman"/>
          <w:sz w:val="24"/>
          <w:szCs w:val="24"/>
        </w:rPr>
        <w:t>the academic</w:t>
      </w:r>
      <w:r>
        <w:rPr>
          <w:rFonts w:ascii="Times New Roman" w:hAnsi="Times New Roman"/>
          <w:sz w:val="24"/>
          <w:szCs w:val="24"/>
        </w:rPr>
        <w:t xml:space="preserve"> and </w:t>
      </w:r>
      <w:r w:rsidR="006B303A">
        <w:rPr>
          <w:rFonts w:ascii="Times New Roman" w:hAnsi="Times New Roman"/>
          <w:sz w:val="24"/>
          <w:szCs w:val="24"/>
        </w:rPr>
        <w:t>overall performance of students. Our</w:t>
      </w:r>
      <w:r w:rsidR="002C424E">
        <w:rPr>
          <w:rFonts w:ascii="Times New Roman" w:hAnsi="Times New Roman"/>
          <w:sz w:val="24"/>
          <w:szCs w:val="24"/>
        </w:rPr>
        <w:t xml:space="preserve"> feedback system giving students, parents and educators the opportunity to share their opinions will help keep our college on the road to  overall success </w:t>
      </w:r>
      <w:r w:rsidR="004961F8" w:rsidRPr="00143AEE">
        <w:rPr>
          <w:rFonts w:ascii="Times New Roman" w:hAnsi="Times New Roman"/>
          <w:b/>
          <w:i/>
          <w:sz w:val="24"/>
          <w:szCs w:val="24"/>
        </w:rPr>
        <w:tab/>
      </w:r>
    </w:p>
    <w:p w:rsidR="004961F8" w:rsidRDefault="004961F8" w:rsidP="002C424E">
      <w:pPr>
        <w:tabs>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1.4 Whether there is any revision/update of regulation or syllabi, if yes, mention their salient aspects.</w:t>
      </w:r>
    </w:p>
    <w:p w:rsidR="00792DE9" w:rsidRPr="004961F8" w:rsidRDefault="003C5B46"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85" o:spid="_x0000_s1118" type="#_x0000_t202" style="position:absolute;margin-left:18.15pt;margin-top:1.9pt;width:416.55pt;height:23.1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">
            <v:textbox>
              <w:txbxContent>
                <w:p w:rsidR="002D2540" w:rsidRDefault="002D2540" w:rsidP="004961F8">
                  <w:pPr>
                    <w:rPr>
                      <w:rFonts w:ascii="Times New Roman" w:hAnsi="Times New Roman"/>
                      <w:sz w:val="24"/>
                      <w:szCs w:val="24"/>
                    </w:rPr>
                  </w:pPr>
                  <w:r w:rsidRPr="005F4235">
                    <w:rPr>
                      <w:rFonts w:ascii="Times New Roman" w:hAnsi="Times New Roman"/>
                      <w:sz w:val="24"/>
                      <w:szCs w:val="24"/>
                    </w:rPr>
                    <w:t>Yes,</w:t>
                  </w:r>
                  <w:r>
                    <w:rPr>
                      <w:rFonts w:ascii="Times New Roman" w:hAnsi="Times New Roman"/>
                      <w:sz w:val="24"/>
                      <w:szCs w:val="24"/>
                    </w:rPr>
                    <w:t xml:space="preserve"> Syllabi was updated according to latest development and UGC guidelines</w:t>
                  </w:r>
                </w:p>
                <w:p w:rsidR="002D2540" w:rsidRPr="005F4235" w:rsidRDefault="002D2540" w:rsidP="004961F8">
                  <w:pPr>
                    <w:rPr>
                      <w:rFonts w:ascii="Times New Roman" w:hAnsi="Times New Roman"/>
                      <w:sz w:val="24"/>
                      <w:szCs w:val="24"/>
                    </w:rPr>
                  </w:pPr>
                </w:p>
              </w:txbxContent>
            </v:textbox>
          </v:shape>
        </w:pict>
      </w:r>
    </w:p>
    <w:p w:rsidR="00792DE9" w:rsidRPr="004961F8" w:rsidRDefault="00792DE9"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p w:rsidR="009B49B9" w:rsidRDefault="009B49B9" w:rsidP="009B49B9">
      <w:pPr>
        <w:tabs>
          <w:tab w:val="left" w:pos="3402"/>
          <w:tab w:val="left" w:pos="4536"/>
          <w:tab w:val="left" w:pos="5670"/>
          <w:tab w:val="left" w:pos="6804"/>
          <w:tab w:val="left" w:pos="7545"/>
          <w:tab w:val="left" w:pos="7938"/>
        </w:tabs>
        <w:spacing w:after="0"/>
        <w:rPr>
          <w:rFonts w:ascii="Times New Roman" w:hAnsi="Times New Roman"/>
          <w:sz w:val="24"/>
          <w:szCs w:val="24"/>
        </w:rPr>
      </w:pPr>
    </w:p>
    <w:p w:rsidR="004961F8" w:rsidRPr="00545C04" w:rsidRDefault="009B49B9" w:rsidP="009B49B9">
      <w:pPr>
        <w:pStyle w:val="ListParagraph"/>
        <w:tabs>
          <w:tab w:val="left" w:pos="3402"/>
          <w:tab w:val="left" w:pos="4536"/>
          <w:tab w:val="left" w:pos="5670"/>
          <w:tab w:val="left" w:pos="6804"/>
          <w:tab w:val="left" w:pos="7545"/>
          <w:tab w:val="left" w:pos="7938"/>
        </w:tabs>
        <w:spacing w:after="0"/>
        <w:rPr>
          <w:rFonts w:ascii="Times New Roman" w:hAnsi="Times New Roman"/>
          <w:sz w:val="24"/>
          <w:szCs w:val="24"/>
        </w:rPr>
      </w:pPr>
      <w:r>
        <w:rPr>
          <w:rFonts w:ascii="Times New Roman" w:hAnsi="Times New Roman"/>
          <w:sz w:val="24"/>
          <w:szCs w:val="24"/>
        </w:rPr>
        <w:t xml:space="preserve">1.5 </w:t>
      </w:r>
      <w:r w:rsidR="004961F8" w:rsidRPr="00545C04">
        <w:rPr>
          <w:rFonts w:ascii="Times New Roman" w:hAnsi="Times New Roman"/>
          <w:sz w:val="24"/>
          <w:szCs w:val="24"/>
        </w:rPr>
        <w:t>Any new Department/Centre introduced during the year. If yes, give details.</w:t>
      </w:r>
    </w:p>
    <w:p w:rsidR="00545C04" w:rsidRDefault="003C5B46" w:rsidP="00545C04">
      <w:pPr>
        <w:tabs>
          <w:tab w:val="left" w:pos="3402"/>
          <w:tab w:val="left" w:pos="4536"/>
          <w:tab w:val="left" w:pos="5670"/>
          <w:tab w:val="left" w:pos="6804"/>
          <w:tab w:val="left" w:pos="7545"/>
          <w:tab w:val="left" w:pos="7938"/>
        </w:tabs>
        <w:spacing w:after="0"/>
        <w:rPr>
          <w:rFonts w:ascii="Times New Roman" w:hAnsi="Times New Roman"/>
          <w:sz w:val="24"/>
          <w:szCs w:val="24"/>
        </w:rPr>
      </w:pPr>
      <w:r w:rsidRPr="003C5B46">
        <w:rPr>
          <w:noProof/>
          <w:lang w:val="en-US" w:eastAsia="en-US" w:bidi="hi-IN"/>
        </w:rPr>
        <w:pict>
          <v:shape id="Text Box 86" o:spid="_x0000_s1119" type="#_x0000_t202" style="position:absolute;margin-left:18.15pt;margin-top:8.8pt;width:416.55pt;height:18.8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">
            <v:textbox>
              <w:txbxContent>
                <w:p w:rsidR="002D2540" w:rsidRPr="005613F9" w:rsidRDefault="002D2540" w:rsidP="004961F8">
                  <w:pPr>
                    <w:jc w:val="center"/>
                    <w:rPr>
                      <w:sz w:val="20"/>
                      <w:szCs w:val="20"/>
                    </w:rPr>
                  </w:pPr>
                  <w:r>
                    <w:rPr>
                      <w:sz w:val="20"/>
                      <w:szCs w:val="20"/>
                    </w:rPr>
                    <w:t>NO</w:t>
                  </w:r>
                </w:p>
              </w:txbxContent>
            </v:textbox>
          </v:shape>
        </w:pict>
      </w:r>
    </w:p>
    <w:p w:rsidR="00545C04" w:rsidRDefault="00545C04" w:rsidP="00545C04">
      <w:pPr>
        <w:tabs>
          <w:tab w:val="left" w:pos="3402"/>
          <w:tab w:val="left" w:pos="4536"/>
          <w:tab w:val="left" w:pos="5670"/>
          <w:tab w:val="left" w:pos="6804"/>
          <w:tab w:val="left" w:pos="7545"/>
          <w:tab w:val="left" w:pos="7938"/>
        </w:tabs>
        <w:spacing w:after="0"/>
        <w:rPr>
          <w:rFonts w:ascii="Times New Roman" w:hAnsi="Times New Roman"/>
          <w:sz w:val="24"/>
          <w:szCs w:val="24"/>
        </w:rPr>
      </w:pPr>
    </w:p>
    <w:p w:rsidR="00792DE9" w:rsidRDefault="00792DE9" w:rsidP="004961F8">
      <w:pPr>
        <w:tabs>
          <w:tab w:val="left" w:pos="3402"/>
          <w:tab w:val="left" w:pos="4536"/>
          <w:tab w:val="left" w:pos="5670"/>
          <w:tab w:val="left" w:pos="6804"/>
          <w:tab w:val="left" w:pos="7938"/>
        </w:tabs>
        <w:spacing w:after="0"/>
        <w:rPr>
          <w:rFonts w:ascii="Times New Roman" w:hAnsi="Times New Roman"/>
          <w:b/>
          <w:sz w:val="24"/>
          <w:szCs w:val="24"/>
        </w:rPr>
      </w:pPr>
    </w:p>
    <w:p w:rsidR="00AB2813" w:rsidRDefault="00AB2813"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4961F8" w:rsidRPr="004961F8" w:rsidRDefault="004961F8" w:rsidP="004961F8">
      <w:pPr>
        <w:tabs>
          <w:tab w:val="left" w:pos="3402"/>
          <w:tab w:val="left" w:pos="4536"/>
          <w:tab w:val="left" w:pos="5670"/>
          <w:tab w:val="left" w:pos="6804"/>
          <w:tab w:val="left" w:pos="7938"/>
        </w:tabs>
        <w:spacing w:after="0"/>
        <w:rPr>
          <w:rFonts w:ascii="Times New Roman" w:hAnsi="Times New Roman"/>
          <w:b/>
          <w:sz w:val="24"/>
          <w:szCs w:val="24"/>
        </w:rPr>
      </w:pPr>
      <w:r w:rsidRPr="004961F8">
        <w:rPr>
          <w:rFonts w:ascii="Times New Roman" w:hAnsi="Times New Roman"/>
          <w:b/>
          <w:sz w:val="24"/>
          <w:szCs w:val="24"/>
        </w:rPr>
        <w:t>Criterion – II</w:t>
      </w:r>
    </w:p>
    <w:p w:rsidR="004961F8" w:rsidRPr="004961F8" w:rsidRDefault="004961F8" w:rsidP="004961F8">
      <w:pPr>
        <w:tabs>
          <w:tab w:val="left" w:pos="1701"/>
          <w:tab w:val="left" w:pos="2268"/>
          <w:tab w:val="left" w:pos="3402"/>
          <w:tab w:val="left" w:pos="4536"/>
          <w:tab w:val="left" w:pos="5387"/>
          <w:tab w:val="left" w:pos="5812"/>
          <w:tab w:val="left" w:pos="6237"/>
          <w:tab w:val="left" w:pos="7035"/>
          <w:tab w:val="left" w:pos="8222"/>
        </w:tabs>
        <w:spacing w:before="240"/>
        <w:rPr>
          <w:rFonts w:ascii="Times New Roman" w:hAnsi="Times New Roman"/>
          <w:b/>
          <w:sz w:val="24"/>
          <w:szCs w:val="24"/>
        </w:rPr>
      </w:pPr>
      <w:r w:rsidRPr="004961F8">
        <w:rPr>
          <w:rFonts w:ascii="Times New Roman" w:hAnsi="Times New Roman"/>
          <w:b/>
          <w:sz w:val="24"/>
          <w:szCs w:val="24"/>
        </w:rPr>
        <w:t>2. Teaching, Learning and Evaluation</w:t>
      </w:r>
    </w:p>
    <w:p w:rsidR="004961F8" w:rsidRPr="00545C04" w:rsidRDefault="004961F8" w:rsidP="00545C04">
      <w:pPr>
        <w:spacing w:after="120" w:line="240" w:lineRule="auto"/>
        <w:rPr>
          <w:rFonts w:ascii="Times New Roman" w:hAnsi="Times New Roman"/>
          <w:sz w:val="24"/>
          <w:szCs w:val="24"/>
        </w:rPr>
      </w:pPr>
      <w:r w:rsidRPr="004961F8">
        <w:rPr>
          <w:rFonts w:ascii="Times New Roman" w:hAnsi="Times New Roman"/>
          <w:b/>
          <w:sz w:val="24"/>
          <w:szCs w:val="24"/>
        </w:rPr>
        <w:t xml:space="preserve">2.1. Information regarding teaching </w:t>
      </w:r>
      <w:r w:rsidR="00545C04" w:rsidRPr="004961F8">
        <w:rPr>
          <w:rFonts w:ascii="Times New Roman" w:hAnsi="Times New Roman"/>
          <w:b/>
          <w:sz w:val="24"/>
          <w:szCs w:val="24"/>
        </w:rPr>
        <w:t>staff:</w:t>
      </w:r>
    </w:p>
    <w:tbl>
      <w:tblPr>
        <w:tblpPr w:leftFromText="180" w:rightFromText="180" w:vertAnchor="text" w:horzAnchor="margin" w:tblpXSpec="right" w:tblpY="10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1683"/>
        <w:gridCol w:w="2071"/>
        <w:gridCol w:w="1189"/>
        <w:gridCol w:w="1133"/>
      </w:tblGrid>
      <w:tr w:rsidR="004961F8" w:rsidRPr="004961F8" w:rsidTr="00545C04">
        <w:trPr>
          <w:trHeight w:val="418"/>
        </w:trPr>
        <w:tc>
          <w:tcPr>
            <w:tcW w:w="959" w:type="dxa"/>
            <w:tcBorders>
              <w:right w:val="single" w:sz="4" w:space="0" w:color="auto"/>
            </w:tcBorders>
            <w:vAlign w:val="center"/>
          </w:tcPr>
          <w:p w:rsidR="004961F8" w:rsidRPr="00545C04" w:rsidRDefault="004961F8" w:rsidP="00545C04">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b/>
                <w:sz w:val="24"/>
                <w:szCs w:val="24"/>
              </w:rPr>
            </w:pPr>
            <w:r w:rsidRPr="00545C04">
              <w:rPr>
                <w:rFonts w:ascii="Times New Roman" w:hAnsi="Times New Roman"/>
                <w:b/>
                <w:sz w:val="24"/>
                <w:szCs w:val="24"/>
              </w:rPr>
              <w:t>Total</w:t>
            </w:r>
          </w:p>
        </w:tc>
        <w:tc>
          <w:tcPr>
            <w:tcW w:w="1683" w:type="dxa"/>
            <w:tcBorders>
              <w:left w:val="single" w:sz="4" w:space="0" w:color="auto"/>
            </w:tcBorders>
            <w:vAlign w:val="center"/>
          </w:tcPr>
          <w:p w:rsidR="004961F8" w:rsidRPr="00545C04" w:rsidRDefault="004961F8" w:rsidP="00545C04">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b/>
                <w:sz w:val="24"/>
                <w:szCs w:val="24"/>
              </w:rPr>
            </w:pPr>
            <w:r w:rsidRPr="00545C04">
              <w:rPr>
                <w:rFonts w:ascii="Times New Roman" w:hAnsi="Times New Roman"/>
                <w:b/>
                <w:sz w:val="24"/>
                <w:szCs w:val="24"/>
              </w:rPr>
              <w:t>Asst. Professor</w:t>
            </w:r>
          </w:p>
        </w:tc>
        <w:tc>
          <w:tcPr>
            <w:tcW w:w="2071" w:type="dxa"/>
            <w:vAlign w:val="center"/>
          </w:tcPr>
          <w:p w:rsidR="004961F8" w:rsidRPr="00545C04" w:rsidRDefault="004961F8" w:rsidP="00545C04">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b/>
                <w:sz w:val="24"/>
                <w:szCs w:val="24"/>
              </w:rPr>
            </w:pPr>
            <w:r w:rsidRPr="00545C04">
              <w:rPr>
                <w:rFonts w:ascii="Times New Roman" w:hAnsi="Times New Roman"/>
                <w:b/>
                <w:sz w:val="24"/>
                <w:szCs w:val="24"/>
              </w:rPr>
              <w:t>Associate Professor</w:t>
            </w:r>
          </w:p>
        </w:tc>
        <w:tc>
          <w:tcPr>
            <w:tcW w:w="1133" w:type="dxa"/>
            <w:vAlign w:val="center"/>
          </w:tcPr>
          <w:p w:rsidR="004961F8" w:rsidRPr="00545C04" w:rsidRDefault="00E846E9" w:rsidP="00545C04">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b/>
                <w:sz w:val="24"/>
                <w:szCs w:val="24"/>
              </w:rPr>
            </w:pPr>
            <w:r>
              <w:rPr>
                <w:rFonts w:ascii="Times New Roman" w:hAnsi="Times New Roman"/>
                <w:b/>
                <w:sz w:val="24"/>
                <w:szCs w:val="24"/>
              </w:rPr>
              <w:t xml:space="preserve">Univ. </w:t>
            </w:r>
            <w:r w:rsidR="004961F8" w:rsidRPr="00545C04">
              <w:rPr>
                <w:rFonts w:ascii="Times New Roman" w:hAnsi="Times New Roman"/>
                <w:b/>
                <w:sz w:val="24"/>
                <w:szCs w:val="24"/>
              </w:rPr>
              <w:t>Professor</w:t>
            </w:r>
          </w:p>
        </w:tc>
        <w:tc>
          <w:tcPr>
            <w:tcW w:w="1133" w:type="dxa"/>
            <w:vAlign w:val="center"/>
          </w:tcPr>
          <w:p w:rsidR="004961F8" w:rsidRPr="00545C04" w:rsidRDefault="004961F8" w:rsidP="00545C04">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b/>
                <w:sz w:val="24"/>
                <w:szCs w:val="24"/>
              </w:rPr>
            </w:pPr>
            <w:r w:rsidRPr="00545C04">
              <w:rPr>
                <w:rFonts w:ascii="Times New Roman" w:hAnsi="Times New Roman"/>
                <w:b/>
                <w:sz w:val="24"/>
                <w:szCs w:val="24"/>
              </w:rPr>
              <w:t>Others</w:t>
            </w:r>
          </w:p>
        </w:tc>
      </w:tr>
      <w:tr w:rsidR="004961F8" w:rsidRPr="004961F8" w:rsidTr="004961F8">
        <w:trPr>
          <w:trHeight w:val="408"/>
        </w:trPr>
        <w:tc>
          <w:tcPr>
            <w:tcW w:w="959" w:type="dxa"/>
            <w:tcBorders>
              <w:right w:val="single" w:sz="4" w:space="0" w:color="auto"/>
            </w:tcBorders>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36</w:t>
            </w:r>
          </w:p>
        </w:tc>
        <w:tc>
          <w:tcPr>
            <w:tcW w:w="1683" w:type="dxa"/>
            <w:tcBorders>
              <w:left w:val="single" w:sz="4" w:space="0" w:color="auto"/>
            </w:tcBorders>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22</w:t>
            </w:r>
          </w:p>
        </w:tc>
        <w:tc>
          <w:tcPr>
            <w:tcW w:w="2071" w:type="dxa"/>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10</w:t>
            </w:r>
          </w:p>
        </w:tc>
        <w:tc>
          <w:tcPr>
            <w:tcW w:w="1133" w:type="dxa"/>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4</w:t>
            </w:r>
          </w:p>
        </w:tc>
        <w:tc>
          <w:tcPr>
            <w:tcW w:w="1133" w:type="dxa"/>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NA</w:t>
            </w:r>
          </w:p>
        </w:tc>
      </w:tr>
    </w:tbl>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sz w:val="24"/>
          <w:szCs w:val="24"/>
        </w:rPr>
        <w:t>2.1 Total No. of permanent faculty</w:t>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3C5B46">
        <w:rPr>
          <w:rFonts w:ascii="Times New Roman" w:hAnsi="Times New Roman"/>
          <w:noProof/>
          <w:sz w:val="24"/>
          <w:szCs w:val="24"/>
          <w:lang w:val="en-US" w:eastAsia="en-US" w:bidi="hi-IN"/>
        </w:rPr>
        <w:pict>
          <v:shape id="Text Box 9" o:spid="_x0000_s1120" type="#_x0000_t202" style="position:absolute;margin-left:205.45pt;margin-top:25.65pt;width:80.2pt;height:22.4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">
            <v:textbox>
              <w:txbxContent>
                <w:p w:rsidR="002D2540" w:rsidRPr="00E846E9" w:rsidRDefault="002D2540" w:rsidP="004961F8">
                  <w:pPr>
                    <w:jc w:val="center"/>
                    <w:rPr>
                      <w:rFonts w:ascii="Times New Roman" w:hAnsi="Times New Roman"/>
                      <w:sz w:val="24"/>
                      <w:szCs w:val="24"/>
                    </w:rPr>
                  </w:pPr>
                  <w:r w:rsidRPr="00E846E9">
                    <w:rPr>
                      <w:rFonts w:ascii="Times New Roman" w:hAnsi="Times New Roman"/>
                      <w:sz w:val="24"/>
                      <w:szCs w:val="24"/>
                    </w:rPr>
                    <w:t>35</w:t>
                  </w:r>
                </w:p>
              </w:txbxContent>
            </v:textbox>
          </v:shape>
        </w:pic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sz w:val="24"/>
          <w:szCs w:val="24"/>
        </w:rPr>
        <w:t>2.2 No. of permanent faculty with Ph.D.</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b/>
          <w:bCs/>
          <w:sz w:val="24"/>
          <w:szCs w:val="24"/>
        </w:rPr>
        <w:t xml:space="preserve">2.3 </w:t>
      </w:r>
      <w:r w:rsidRPr="00545C04">
        <w:rPr>
          <w:rFonts w:ascii="Times New Roman" w:hAnsi="Times New Roman"/>
          <w:bCs/>
          <w:sz w:val="24"/>
          <w:szCs w:val="24"/>
        </w:rPr>
        <w:t>Number of positions sanctioned and filled</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93"/>
        <w:gridCol w:w="2005"/>
        <w:gridCol w:w="2256"/>
        <w:gridCol w:w="2256"/>
      </w:tblGrid>
      <w:tr w:rsidR="004961F8" w:rsidRPr="004961F8" w:rsidTr="00545C04">
        <w:trPr>
          <w:jc w:val="center"/>
        </w:trPr>
        <w:tc>
          <w:tcPr>
            <w:tcW w:w="1393" w:type="dxa"/>
            <w:shd w:val="clear" w:color="auto" w:fill="auto"/>
            <w:vAlign w:val="center"/>
          </w:tcPr>
          <w:p w:rsidR="004961F8" w:rsidRPr="004961F8" w:rsidRDefault="004961F8" w:rsidP="00545C04">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b/>
                <w:bCs/>
                <w:color w:val="000000"/>
                <w:sz w:val="24"/>
                <w:szCs w:val="24"/>
                <w:lang w:bidi="hi-IN"/>
              </w:rPr>
            </w:pPr>
            <w:r w:rsidRPr="004961F8">
              <w:rPr>
                <w:rFonts w:ascii="Times New Roman" w:hAnsi="Times New Roman"/>
                <w:b/>
                <w:bCs/>
                <w:color w:val="000000"/>
                <w:sz w:val="24"/>
                <w:szCs w:val="24"/>
                <w:lang w:bidi="hi-IN"/>
              </w:rPr>
              <w:t>Post</w:t>
            </w:r>
          </w:p>
        </w:tc>
        <w:tc>
          <w:tcPr>
            <w:tcW w:w="2005" w:type="dxa"/>
            <w:shd w:val="clear" w:color="auto" w:fill="auto"/>
            <w:vAlign w:val="center"/>
          </w:tcPr>
          <w:p w:rsidR="004961F8" w:rsidRPr="004961F8" w:rsidRDefault="004961F8" w:rsidP="00545C04">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b/>
                <w:bCs/>
                <w:color w:val="000000"/>
                <w:sz w:val="24"/>
                <w:szCs w:val="24"/>
                <w:lang w:bidi="hi-IN"/>
              </w:rPr>
            </w:pPr>
            <w:r w:rsidRPr="004961F8">
              <w:rPr>
                <w:rFonts w:ascii="Times New Roman" w:hAnsi="Times New Roman"/>
                <w:b/>
                <w:bCs/>
                <w:color w:val="000000"/>
                <w:sz w:val="24"/>
                <w:szCs w:val="24"/>
                <w:lang w:bidi="hi-IN"/>
              </w:rPr>
              <w:t>Sanctioned Post</w:t>
            </w:r>
          </w:p>
        </w:tc>
        <w:tc>
          <w:tcPr>
            <w:tcW w:w="2256" w:type="dxa"/>
            <w:shd w:val="clear" w:color="auto" w:fill="auto"/>
            <w:vAlign w:val="center"/>
          </w:tcPr>
          <w:p w:rsidR="004961F8" w:rsidRPr="004961F8" w:rsidRDefault="004961F8" w:rsidP="00545C04">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b/>
                <w:bCs/>
                <w:color w:val="000000"/>
                <w:sz w:val="24"/>
                <w:szCs w:val="24"/>
                <w:lang w:bidi="hi-IN"/>
              </w:rPr>
            </w:pPr>
            <w:r w:rsidRPr="004961F8">
              <w:rPr>
                <w:rFonts w:ascii="Times New Roman" w:hAnsi="Times New Roman"/>
                <w:b/>
                <w:bCs/>
                <w:color w:val="000000"/>
                <w:sz w:val="24"/>
                <w:szCs w:val="24"/>
                <w:lang w:bidi="hi-IN"/>
              </w:rPr>
              <w:t>Filled</w:t>
            </w:r>
          </w:p>
        </w:tc>
        <w:tc>
          <w:tcPr>
            <w:tcW w:w="2256" w:type="dxa"/>
            <w:shd w:val="clear" w:color="auto" w:fill="auto"/>
            <w:vAlign w:val="center"/>
          </w:tcPr>
          <w:p w:rsidR="004961F8" w:rsidRPr="004961F8" w:rsidRDefault="004961F8" w:rsidP="00545C04">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b/>
                <w:bCs/>
                <w:color w:val="000000"/>
                <w:sz w:val="24"/>
                <w:szCs w:val="24"/>
                <w:lang w:bidi="hi-IN"/>
              </w:rPr>
            </w:pPr>
            <w:r w:rsidRPr="004961F8">
              <w:rPr>
                <w:rFonts w:ascii="Times New Roman" w:hAnsi="Times New Roman"/>
                <w:b/>
                <w:bCs/>
                <w:color w:val="000000"/>
                <w:sz w:val="24"/>
                <w:szCs w:val="24"/>
                <w:lang w:bidi="hi-IN"/>
              </w:rPr>
              <w:t>Vacant</w:t>
            </w:r>
          </w:p>
        </w:tc>
      </w:tr>
      <w:tr w:rsidR="004961F8" w:rsidRPr="004961F8" w:rsidTr="004961F8">
        <w:trPr>
          <w:jc w:val="center"/>
        </w:trPr>
        <w:tc>
          <w:tcPr>
            <w:tcW w:w="1393" w:type="dxa"/>
            <w:shd w:val="clear" w:color="auto" w:fill="auto"/>
          </w:tcPr>
          <w:p w:rsidR="004961F8" w:rsidRPr="004961F8" w:rsidRDefault="004961F8" w:rsidP="00545C04">
            <w:pPr>
              <w:tabs>
                <w:tab w:val="left" w:pos="1701"/>
                <w:tab w:val="left" w:pos="2268"/>
                <w:tab w:val="left" w:pos="3402"/>
                <w:tab w:val="left" w:pos="4536"/>
                <w:tab w:val="left" w:pos="5670"/>
                <w:tab w:val="left" w:pos="6663"/>
                <w:tab w:val="left" w:pos="6804"/>
                <w:tab w:val="left" w:pos="7545"/>
                <w:tab w:val="left" w:pos="7938"/>
              </w:tabs>
              <w:spacing w:before="120" w:after="120" w:line="240" w:lineRule="auto"/>
              <w:jc w:val="center"/>
              <w:rPr>
                <w:rFonts w:ascii="Times New Roman" w:hAnsi="Times New Roman"/>
                <w:color w:val="000000"/>
                <w:sz w:val="24"/>
                <w:szCs w:val="24"/>
                <w:lang w:bidi="hi-IN"/>
              </w:rPr>
            </w:pPr>
            <w:r w:rsidRPr="004961F8">
              <w:rPr>
                <w:rFonts w:ascii="Times New Roman" w:hAnsi="Times New Roman"/>
                <w:color w:val="000000"/>
                <w:sz w:val="24"/>
                <w:szCs w:val="24"/>
                <w:lang w:bidi="hi-IN"/>
              </w:rPr>
              <w:t>Teaching</w:t>
            </w:r>
          </w:p>
        </w:tc>
        <w:tc>
          <w:tcPr>
            <w:tcW w:w="2005" w:type="dxa"/>
            <w:shd w:val="clear" w:color="auto" w:fill="auto"/>
          </w:tcPr>
          <w:p w:rsidR="004961F8" w:rsidRPr="004961F8" w:rsidRDefault="004961F8" w:rsidP="00545C04">
            <w:pPr>
              <w:tabs>
                <w:tab w:val="left" w:pos="1701"/>
                <w:tab w:val="left" w:pos="2268"/>
                <w:tab w:val="left" w:pos="3402"/>
                <w:tab w:val="left" w:pos="4536"/>
                <w:tab w:val="left" w:pos="5670"/>
                <w:tab w:val="left" w:pos="6663"/>
                <w:tab w:val="left" w:pos="6804"/>
                <w:tab w:val="left" w:pos="7545"/>
                <w:tab w:val="left" w:pos="7938"/>
              </w:tabs>
              <w:spacing w:before="120" w:after="120" w:line="240" w:lineRule="auto"/>
              <w:jc w:val="center"/>
              <w:rPr>
                <w:rFonts w:ascii="Times New Roman" w:hAnsi="Times New Roman"/>
                <w:color w:val="000000"/>
                <w:sz w:val="24"/>
                <w:szCs w:val="24"/>
                <w:lang w:bidi="hi-IN"/>
              </w:rPr>
            </w:pPr>
            <w:r w:rsidRPr="004961F8">
              <w:rPr>
                <w:rFonts w:ascii="Times New Roman" w:hAnsi="Times New Roman"/>
                <w:color w:val="000000"/>
                <w:sz w:val="24"/>
                <w:szCs w:val="24"/>
                <w:lang w:bidi="hi-IN"/>
              </w:rPr>
              <w:t>88</w:t>
            </w:r>
          </w:p>
        </w:tc>
        <w:tc>
          <w:tcPr>
            <w:tcW w:w="2256" w:type="dxa"/>
            <w:shd w:val="clear" w:color="auto" w:fill="auto"/>
          </w:tcPr>
          <w:p w:rsidR="004961F8" w:rsidRPr="004961F8" w:rsidRDefault="004961F8" w:rsidP="00545C04">
            <w:pPr>
              <w:tabs>
                <w:tab w:val="left" w:pos="1701"/>
                <w:tab w:val="left" w:pos="2268"/>
                <w:tab w:val="left" w:pos="3402"/>
                <w:tab w:val="left" w:pos="4536"/>
                <w:tab w:val="left" w:pos="5670"/>
                <w:tab w:val="left" w:pos="6663"/>
                <w:tab w:val="left" w:pos="6804"/>
                <w:tab w:val="left" w:pos="7545"/>
                <w:tab w:val="left" w:pos="7938"/>
              </w:tabs>
              <w:spacing w:before="120" w:after="120" w:line="240" w:lineRule="auto"/>
              <w:jc w:val="center"/>
              <w:rPr>
                <w:rFonts w:ascii="Times New Roman" w:hAnsi="Times New Roman"/>
                <w:color w:val="000000"/>
                <w:sz w:val="24"/>
                <w:szCs w:val="24"/>
                <w:lang w:bidi="hi-IN"/>
              </w:rPr>
            </w:pPr>
            <w:r w:rsidRPr="004961F8">
              <w:rPr>
                <w:rFonts w:ascii="Times New Roman" w:hAnsi="Times New Roman"/>
                <w:color w:val="000000"/>
                <w:sz w:val="24"/>
                <w:szCs w:val="24"/>
                <w:lang w:bidi="hi-IN"/>
              </w:rPr>
              <w:t>36</w:t>
            </w:r>
          </w:p>
        </w:tc>
        <w:tc>
          <w:tcPr>
            <w:tcW w:w="2256" w:type="dxa"/>
            <w:shd w:val="clear" w:color="auto" w:fill="auto"/>
          </w:tcPr>
          <w:p w:rsidR="004961F8" w:rsidRPr="004961F8" w:rsidRDefault="004961F8" w:rsidP="00545C04">
            <w:pPr>
              <w:tabs>
                <w:tab w:val="left" w:pos="1701"/>
                <w:tab w:val="left" w:pos="2268"/>
                <w:tab w:val="left" w:pos="3402"/>
                <w:tab w:val="left" w:pos="4536"/>
                <w:tab w:val="left" w:pos="5670"/>
                <w:tab w:val="left" w:pos="6663"/>
                <w:tab w:val="left" w:pos="6804"/>
                <w:tab w:val="left" w:pos="7545"/>
                <w:tab w:val="left" w:pos="7938"/>
              </w:tabs>
              <w:spacing w:before="120" w:after="120" w:line="240" w:lineRule="auto"/>
              <w:jc w:val="center"/>
              <w:rPr>
                <w:rFonts w:ascii="Times New Roman" w:hAnsi="Times New Roman"/>
                <w:color w:val="000000"/>
                <w:sz w:val="24"/>
                <w:szCs w:val="24"/>
                <w:lang w:bidi="hi-IN"/>
              </w:rPr>
            </w:pPr>
            <w:r w:rsidRPr="004961F8">
              <w:rPr>
                <w:rFonts w:ascii="Times New Roman" w:hAnsi="Times New Roman"/>
                <w:color w:val="000000"/>
                <w:sz w:val="24"/>
                <w:szCs w:val="24"/>
                <w:lang w:bidi="hi-IN"/>
              </w:rPr>
              <w:t>52</w:t>
            </w:r>
          </w:p>
        </w:tc>
      </w:tr>
    </w:tbl>
    <w:p w:rsidR="004961F8" w:rsidRPr="004961F8" w:rsidRDefault="004961F8" w:rsidP="004961F8">
      <w:pPr>
        <w:spacing w:after="0"/>
        <w:rPr>
          <w:rFonts w:ascii="Times New Roman" w:hAnsi="Times New Roman"/>
          <w:vanish/>
          <w:sz w:val="24"/>
          <w:szCs w:val="24"/>
        </w:rPr>
      </w:pPr>
    </w:p>
    <w:tbl>
      <w:tblPr>
        <w:tblpPr w:leftFromText="180" w:rightFromText="180" w:vertAnchor="text" w:horzAnchor="margin" w:tblpXSpec="right" w:tblpY="6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30"/>
        <w:gridCol w:w="630"/>
        <w:gridCol w:w="720"/>
        <w:gridCol w:w="630"/>
        <w:gridCol w:w="630"/>
        <w:gridCol w:w="630"/>
        <w:gridCol w:w="630"/>
        <w:gridCol w:w="630"/>
        <w:gridCol w:w="630"/>
        <w:gridCol w:w="591"/>
      </w:tblGrid>
      <w:tr w:rsidR="004961F8" w:rsidRPr="004961F8" w:rsidTr="00E846E9">
        <w:trPr>
          <w:trHeight w:val="253"/>
        </w:trPr>
        <w:tc>
          <w:tcPr>
            <w:tcW w:w="1260" w:type="dxa"/>
            <w:gridSpan w:val="2"/>
            <w:tcBorders>
              <w:bottom w:val="single" w:sz="4" w:space="0" w:color="auto"/>
            </w:tcBorders>
            <w:vAlign w:val="center"/>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Asst. Professor</w:t>
            </w:r>
          </w:p>
        </w:tc>
        <w:tc>
          <w:tcPr>
            <w:tcW w:w="1350" w:type="dxa"/>
            <w:gridSpan w:val="2"/>
            <w:tcBorders>
              <w:bottom w:val="single" w:sz="4" w:space="0" w:color="auto"/>
            </w:tcBorders>
            <w:vAlign w:val="center"/>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Associate Professor</w:t>
            </w:r>
          </w:p>
        </w:tc>
        <w:tc>
          <w:tcPr>
            <w:tcW w:w="1260" w:type="dxa"/>
            <w:gridSpan w:val="2"/>
            <w:tcBorders>
              <w:bottom w:val="single" w:sz="4" w:space="0" w:color="auto"/>
              <w:right w:val="single" w:sz="4" w:space="0" w:color="auto"/>
            </w:tcBorders>
            <w:vAlign w:val="center"/>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Professor</w:t>
            </w:r>
          </w:p>
        </w:tc>
        <w:tc>
          <w:tcPr>
            <w:tcW w:w="1260" w:type="dxa"/>
            <w:gridSpan w:val="2"/>
            <w:tcBorders>
              <w:left w:val="single" w:sz="4" w:space="0" w:color="auto"/>
              <w:bottom w:val="single" w:sz="4" w:space="0" w:color="auto"/>
            </w:tcBorders>
            <w:vAlign w:val="center"/>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Others</w:t>
            </w:r>
          </w:p>
        </w:tc>
        <w:tc>
          <w:tcPr>
            <w:tcW w:w="1221" w:type="dxa"/>
            <w:gridSpan w:val="2"/>
            <w:tcBorders>
              <w:left w:val="single" w:sz="4" w:space="0" w:color="auto"/>
              <w:bottom w:val="single" w:sz="4" w:space="0" w:color="auto"/>
            </w:tcBorders>
            <w:vAlign w:val="center"/>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Total</w:t>
            </w:r>
          </w:p>
        </w:tc>
      </w:tr>
      <w:tr w:rsidR="004961F8" w:rsidRPr="004961F8" w:rsidTr="00E246ED">
        <w:trPr>
          <w:trHeight w:val="338"/>
        </w:trPr>
        <w:tc>
          <w:tcPr>
            <w:tcW w:w="630" w:type="dxa"/>
            <w:tcBorders>
              <w:top w:val="single" w:sz="4" w:space="0" w:color="auto"/>
              <w:righ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R</w:t>
            </w:r>
          </w:p>
        </w:tc>
        <w:tc>
          <w:tcPr>
            <w:tcW w:w="630" w:type="dxa"/>
            <w:tcBorders>
              <w:top w:val="single" w:sz="4" w:space="0" w:color="auto"/>
              <w:lef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V</w:t>
            </w:r>
          </w:p>
        </w:tc>
        <w:tc>
          <w:tcPr>
            <w:tcW w:w="720" w:type="dxa"/>
            <w:tcBorders>
              <w:top w:val="single" w:sz="4" w:space="0" w:color="auto"/>
              <w:righ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R</w:t>
            </w:r>
          </w:p>
        </w:tc>
        <w:tc>
          <w:tcPr>
            <w:tcW w:w="630" w:type="dxa"/>
            <w:tcBorders>
              <w:top w:val="single" w:sz="4" w:space="0" w:color="auto"/>
              <w:lef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V</w:t>
            </w:r>
          </w:p>
        </w:tc>
        <w:tc>
          <w:tcPr>
            <w:tcW w:w="630" w:type="dxa"/>
            <w:tcBorders>
              <w:top w:val="single" w:sz="4" w:space="0" w:color="auto"/>
              <w:righ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R</w:t>
            </w:r>
          </w:p>
        </w:tc>
        <w:tc>
          <w:tcPr>
            <w:tcW w:w="630" w:type="dxa"/>
            <w:tcBorders>
              <w:top w:val="single" w:sz="4" w:space="0" w:color="auto"/>
              <w:left w:val="single" w:sz="4" w:space="0" w:color="auto"/>
              <w:righ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V</w:t>
            </w:r>
          </w:p>
        </w:tc>
        <w:tc>
          <w:tcPr>
            <w:tcW w:w="630" w:type="dxa"/>
            <w:tcBorders>
              <w:top w:val="single" w:sz="4" w:space="0" w:color="auto"/>
              <w:left w:val="single" w:sz="4" w:space="0" w:color="auto"/>
              <w:righ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R</w:t>
            </w:r>
          </w:p>
        </w:tc>
        <w:tc>
          <w:tcPr>
            <w:tcW w:w="630" w:type="dxa"/>
            <w:tcBorders>
              <w:top w:val="single" w:sz="4" w:space="0" w:color="auto"/>
              <w:lef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V</w:t>
            </w:r>
          </w:p>
        </w:tc>
        <w:tc>
          <w:tcPr>
            <w:tcW w:w="630" w:type="dxa"/>
            <w:tcBorders>
              <w:top w:val="single" w:sz="4" w:space="0" w:color="auto"/>
              <w:lef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R</w:t>
            </w:r>
          </w:p>
        </w:tc>
        <w:tc>
          <w:tcPr>
            <w:tcW w:w="591" w:type="dxa"/>
            <w:tcBorders>
              <w:top w:val="single" w:sz="4" w:space="0" w:color="auto"/>
              <w:left w:val="single" w:sz="4" w:space="0" w:color="auto"/>
            </w:tcBorders>
            <w:vAlign w:val="center"/>
          </w:tcPr>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jc w:val="center"/>
              <w:rPr>
                <w:rFonts w:ascii="Times New Roman" w:hAnsi="Times New Roman"/>
                <w:sz w:val="24"/>
                <w:szCs w:val="24"/>
              </w:rPr>
            </w:pPr>
            <w:r w:rsidRPr="004961F8">
              <w:rPr>
                <w:rFonts w:ascii="Times New Roman" w:hAnsi="Times New Roman"/>
                <w:sz w:val="24"/>
                <w:szCs w:val="24"/>
              </w:rPr>
              <w:t>V</w:t>
            </w:r>
          </w:p>
        </w:tc>
      </w:tr>
      <w:tr w:rsidR="004961F8" w:rsidRPr="004961F8" w:rsidTr="00E846E9">
        <w:trPr>
          <w:trHeight w:val="56"/>
        </w:trPr>
        <w:tc>
          <w:tcPr>
            <w:tcW w:w="630" w:type="dxa"/>
            <w:tcBorders>
              <w:right w:val="single" w:sz="4" w:space="0" w:color="auto"/>
            </w:tcBorders>
            <w:vAlign w:val="center"/>
          </w:tcPr>
          <w:p w:rsidR="004961F8" w:rsidRPr="004961F8" w:rsidRDefault="007C1A72"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Pr>
                <w:rFonts w:ascii="Times New Roman" w:hAnsi="Times New Roman"/>
                <w:sz w:val="24"/>
                <w:szCs w:val="24"/>
              </w:rPr>
              <w:t>0</w:t>
            </w:r>
          </w:p>
        </w:tc>
        <w:tc>
          <w:tcPr>
            <w:tcW w:w="630" w:type="dxa"/>
            <w:tcBorders>
              <w:left w:val="single" w:sz="4" w:space="0" w:color="auto"/>
            </w:tcBorders>
            <w:vAlign w:val="center"/>
          </w:tcPr>
          <w:p w:rsidR="004961F8" w:rsidRPr="004961F8" w:rsidRDefault="00E246ED"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Pr>
                <w:rFonts w:ascii="Times New Roman" w:hAnsi="Times New Roman"/>
                <w:sz w:val="24"/>
                <w:szCs w:val="24"/>
              </w:rPr>
              <w:t>NA</w:t>
            </w:r>
          </w:p>
        </w:tc>
        <w:tc>
          <w:tcPr>
            <w:tcW w:w="720" w:type="dxa"/>
            <w:tcBorders>
              <w:right w:val="single" w:sz="4" w:space="0" w:color="auto"/>
            </w:tcBorders>
            <w:vAlign w:val="center"/>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0</w:t>
            </w:r>
            <w:r w:rsidR="0053773C">
              <w:rPr>
                <w:rFonts w:ascii="Times New Roman" w:hAnsi="Times New Roman"/>
                <w:sz w:val="24"/>
                <w:szCs w:val="24"/>
              </w:rPr>
              <w:t>1</w:t>
            </w:r>
          </w:p>
        </w:tc>
        <w:tc>
          <w:tcPr>
            <w:tcW w:w="630" w:type="dxa"/>
            <w:tcBorders>
              <w:left w:val="single" w:sz="4" w:space="0" w:color="auto"/>
            </w:tcBorders>
            <w:vAlign w:val="center"/>
          </w:tcPr>
          <w:p w:rsidR="004961F8" w:rsidRPr="004961F8" w:rsidRDefault="00E246ED"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Pr>
                <w:rFonts w:ascii="Times New Roman" w:hAnsi="Times New Roman"/>
                <w:sz w:val="24"/>
                <w:szCs w:val="24"/>
              </w:rPr>
              <w:t>NA</w:t>
            </w:r>
          </w:p>
        </w:tc>
        <w:tc>
          <w:tcPr>
            <w:tcW w:w="630" w:type="dxa"/>
            <w:tcBorders>
              <w:right w:val="single" w:sz="4" w:space="0" w:color="auto"/>
            </w:tcBorders>
            <w:vAlign w:val="center"/>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0</w:t>
            </w:r>
            <w:r w:rsidR="0053773C">
              <w:rPr>
                <w:rFonts w:ascii="Times New Roman" w:hAnsi="Times New Roman"/>
                <w:sz w:val="24"/>
                <w:szCs w:val="24"/>
              </w:rPr>
              <w:t>2</w:t>
            </w:r>
          </w:p>
        </w:tc>
        <w:tc>
          <w:tcPr>
            <w:tcW w:w="630" w:type="dxa"/>
            <w:tcBorders>
              <w:left w:val="single" w:sz="4" w:space="0" w:color="auto"/>
              <w:right w:val="single" w:sz="4" w:space="0" w:color="auto"/>
            </w:tcBorders>
            <w:vAlign w:val="center"/>
          </w:tcPr>
          <w:p w:rsidR="004961F8" w:rsidRPr="004961F8" w:rsidRDefault="00E246ED"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Pr>
                <w:rFonts w:ascii="Times New Roman" w:hAnsi="Times New Roman"/>
                <w:sz w:val="24"/>
                <w:szCs w:val="24"/>
              </w:rPr>
              <w:t>NA</w:t>
            </w:r>
          </w:p>
        </w:tc>
        <w:tc>
          <w:tcPr>
            <w:tcW w:w="630" w:type="dxa"/>
            <w:tcBorders>
              <w:left w:val="single" w:sz="4" w:space="0" w:color="auto"/>
              <w:right w:val="single" w:sz="4" w:space="0" w:color="auto"/>
            </w:tcBorders>
            <w:vAlign w:val="center"/>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0</w:t>
            </w:r>
          </w:p>
        </w:tc>
        <w:tc>
          <w:tcPr>
            <w:tcW w:w="630" w:type="dxa"/>
            <w:tcBorders>
              <w:left w:val="single" w:sz="4" w:space="0" w:color="auto"/>
            </w:tcBorders>
            <w:vAlign w:val="center"/>
          </w:tcPr>
          <w:p w:rsidR="004961F8" w:rsidRPr="004961F8" w:rsidRDefault="00E246ED"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Pr>
                <w:rFonts w:ascii="Times New Roman" w:hAnsi="Times New Roman"/>
                <w:sz w:val="24"/>
                <w:szCs w:val="24"/>
              </w:rPr>
              <w:t>NA</w:t>
            </w:r>
          </w:p>
        </w:tc>
        <w:tc>
          <w:tcPr>
            <w:tcW w:w="630" w:type="dxa"/>
            <w:tcBorders>
              <w:left w:val="single" w:sz="4" w:space="0" w:color="auto"/>
            </w:tcBorders>
            <w:vAlign w:val="center"/>
          </w:tcPr>
          <w:p w:rsidR="004961F8" w:rsidRPr="004961F8" w:rsidRDefault="004961F8"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sidRPr="004961F8">
              <w:rPr>
                <w:rFonts w:ascii="Times New Roman" w:hAnsi="Times New Roman"/>
                <w:sz w:val="24"/>
                <w:szCs w:val="24"/>
              </w:rPr>
              <w:t>0</w:t>
            </w:r>
          </w:p>
        </w:tc>
        <w:tc>
          <w:tcPr>
            <w:tcW w:w="591" w:type="dxa"/>
            <w:tcBorders>
              <w:left w:val="single" w:sz="4" w:space="0" w:color="auto"/>
            </w:tcBorders>
            <w:vAlign w:val="center"/>
          </w:tcPr>
          <w:p w:rsidR="004961F8" w:rsidRPr="004961F8" w:rsidRDefault="00E846E9" w:rsidP="00E846E9">
            <w:pPr>
              <w:tabs>
                <w:tab w:val="left" w:pos="1701"/>
                <w:tab w:val="left" w:pos="2268"/>
                <w:tab w:val="left" w:pos="3402"/>
                <w:tab w:val="left" w:pos="4536"/>
                <w:tab w:val="left" w:pos="5670"/>
                <w:tab w:val="left" w:pos="6663"/>
                <w:tab w:val="left" w:pos="6804"/>
                <w:tab w:val="left" w:pos="7545"/>
                <w:tab w:val="left" w:pos="7938"/>
              </w:tabs>
              <w:spacing w:after="0"/>
              <w:jc w:val="center"/>
              <w:rPr>
                <w:rFonts w:ascii="Times New Roman" w:hAnsi="Times New Roman"/>
                <w:sz w:val="24"/>
                <w:szCs w:val="24"/>
              </w:rPr>
            </w:pPr>
            <w:r>
              <w:rPr>
                <w:rFonts w:ascii="Times New Roman" w:hAnsi="Times New Roman"/>
                <w:sz w:val="24"/>
                <w:szCs w:val="24"/>
              </w:rPr>
              <w:t>52</w:t>
            </w:r>
          </w:p>
        </w:tc>
      </w:tr>
    </w:tbl>
    <w:p w:rsidR="004961F8" w:rsidRPr="003E3161" w:rsidRDefault="003E3161" w:rsidP="004961F8">
      <w:pPr>
        <w:pStyle w:val="ListParagraph"/>
        <w:tabs>
          <w:tab w:val="left" w:pos="1701"/>
          <w:tab w:val="left" w:pos="2268"/>
          <w:tab w:val="left" w:pos="3402"/>
          <w:tab w:val="left" w:pos="4536"/>
          <w:tab w:val="left" w:pos="5670"/>
          <w:tab w:val="left" w:pos="6663"/>
          <w:tab w:val="left" w:pos="6804"/>
          <w:tab w:val="left" w:pos="7545"/>
          <w:tab w:val="left" w:pos="7938"/>
        </w:tabs>
        <w:spacing w:before="240"/>
        <w:ind w:left="765"/>
        <w:rPr>
          <w:rFonts w:ascii="Times New Roman" w:hAnsi="Times New Roman"/>
          <w:b/>
          <w:sz w:val="24"/>
          <w:szCs w:val="24"/>
        </w:rPr>
      </w:pPr>
      <w:r>
        <w:rPr>
          <w:rFonts w:ascii="Times New Roman" w:hAnsi="Times New Roman"/>
          <w:b/>
          <w:sz w:val="24"/>
          <w:szCs w:val="24"/>
        </w:rPr>
        <w:t>Annexure- II</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sz w:val="24"/>
          <w:szCs w:val="24"/>
        </w:rPr>
        <w:t>2.3 No. of Faculty Positions Recruited (R) and Vacant (V) during the year</w:t>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p>
    <w:p w:rsidR="004961F8" w:rsidRPr="004961F8" w:rsidRDefault="00E846E9"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Pr>
          <w:rFonts w:ascii="Times New Roman" w:hAnsi="Times New Roman"/>
          <w:sz w:val="24"/>
          <w:szCs w:val="24"/>
        </w:rPr>
        <w:t>2</w:t>
      </w:r>
      <w:r w:rsidR="004961F8" w:rsidRPr="004961F8">
        <w:rPr>
          <w:rFonts w:ascii="Times New Roman" w:hAnsi="Times New Roman"/>
          <w:sz w:val="24"/>
          <w:szCs w:val="24"/>
        </w:rPr>
        <w:t>.4 No. of Guest and Visiting faculty and Temporary faculty</w:t>
      </w:r>
    </w:p>
    <w:p w:rsidR="004961F8" w:rsidRPr="004961F8" w:rsidRDefault="00E246ED"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Pr>
          <w:rFonts w:ascii="Times New Roman" w:hAnsi="Times New Roman"/>
          <w:sz w:val="24"/>
          <w:szCs w:val="24"/>
        </w:rPr>
        <w:tab/>
        <w:t>No. of Guest Faculty on A</w:t>
      </w:r>
      <w:r w:rsidR="004961F8" w:rsidRPr="004961F8">
        <w:rPr>
          <w:rFonts w:ascii="Times New Roman" w:hAnsi="Times New Roman"/>
          <w:sz w:val="24"/>
          <w:szCs w:val="24"/>
        </w:rPr>
        <w:t>d</w:t>
      </w:r>
      <w:r>
        <w:rPr>
          <w:rFonts w:ascii="Times New Roman" w:hAnsi="Times New Roman"/>
          <w:sz w:val="24"/>
          <w:szCs w:val="24"/>
        </w:rPr>
        <w:t>-</w:t>
      </w:r>
      <w:r w:rsidR="004961F8" w:rsidRPr="004961F8">
        <w:rPr>
          <w:rFonts w:ascii="Times New Roman" w:hAnsi="Times New Roman"/>
          <w:sz w:val="24"/>
          <w:szCs w:val="24"/>
        </w:rPr>
        <w:t>hoc basis Regular Courses: 58</w:t>
      </w:r>
      <w:r w:rsidR="004961F8" w:rsidRPr="004961F8">
        <w:rPr>
          <w:rFonts w:ascii="Times New Roman" w:hAnsi="Times New Roman"/>
          <w:sz w:val="24"/>
          <w:szCs w:val="24"/>
        </w:rPr>
        <w:tab/>
      </w:r>
      <w:r w:rsidR="004961F8" w:rsidRPr="004961F8">
        <w:rPr>
          <w:rFonts w:ascii="Times New Roman" w:hAnsi="Times New Roman"/>
          <w:sz w:val="24"/>
          <w:szCs w:val="24"/>
        </w:rPr>
        <w:tab/>
      </w:r>
      <w:r w:rsidR="004961F8" w:rsidRPr="004961F8">
        <w:rPr>
          <w:rFonts w:ascii="Times New Roman" w:hAnsi="Times New Roman"/>
          <w:sz w:val="24"/>
          <w:szCs w:val="24"/>
        </w:rPr>
        <w:tab/>
      </w:r>
    </w:p>
    <w:p w:rsidR="004961F8" w:rsidRPr="004961F8" w:rsidRDefault="004961F8" w:rsidP="00E246ED">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sz w:val="24"/>
          <w:szCs w:val="24"/>
        </w:rPr>
        <w:tab/>
        <w:t>No. of GuestFaculty and Visiting Faculty in Self Financing Cour</w:t>
      </w:r>
      <w:r w:rsidR="00E246ED">
        <w:rPr>
          <w:rFonts w:ascii="Times New Roman" w:hAnsi="Times New Roman"/>
          <w:sz w:val="24"/>
          <w:szCs w:val="24"/>
        </w:rPr>
        <w:t>ses: 40</w:t>
      </w:r>
      <w:r w:rsidR="00E246ED">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2.5 Faculty participation in conferences and symposia:</w:t>
      </w:r>
      <w:r w:rsidRPr="004961F8">
        <w:rPr>
          <w:rFonts w:ascii="Times New Roman" w:hAnsi="Times New Roman"/>
          <w:sz w:val="24"/>
          <w:szCs w:val="24"/>
        </w:rPr>
        <w:tab/>
      </w:r>
    </w:p>
    <w:p w:rsidR="004961F8" w:rsidRPr="004961F8" w:rsidRDefault="004961F8" w:rsidP="00545C04">
      <w:pPr>
        <w:tabs>
          <w:tab w:val="left" w:pos="1701"/>
          <w:tab w:val="left" w:pos="2268"/>
          <w:tab w:val="left" w:pos="3402"/>
          <w:tab w:val="left" w:pos="4536"/>
          <w:tab w:val="left" w:pos="5670"/>
          <w:tab w:val="left" w:pos="6663"/>
          <w:tab w:val="left" w:pos="6804"/>
          <w:tab w:val="left" w:pos="7545"/>
          <w:tab w:val="left" w:pos="7938"/>
        </w:tabs>
        <w:spacing w:before="120" w:after="120"/>
        <w:rPr>
          <w:rFonts w:ascii="Times New Roman" w:hAnsi="Times New Roman"/>
          <w:sz w:val="24"/>
          <w:szCs w:val="24"/>
        </w:rPr>
      </w:pPr>
      <w:r w:rsidRPr="004961F8">
        <w:rPr>
          <w:rFonts w:ascii="Times New Roman" w:hAnsi="Times New Roman"/>
          <w:sz w:val="24"/>
          <w:szCs w:val="24"/>
        </w:rPr>
        <w:tab/>
        <w:t>Participated in Conferences:</w:t>
      </w:r>
      <w:r w:rsidRPr="004961F8">
        <w:rPr>
          <w:rFonts w:ascii="Times New Roman" w:hAnsi="Times New Roman"/>
          <w:sz w:val="24"/>
          <w:szCs w:val="24"/>
        </w:rPr>
        <w:tab/>
        <w:t>63</w:t>
      </w:r>
      <w:r w:rsidRPr="004961F8">
        <w:rPr>
          <w:rFonts w:ascii="Times New Roman" w:hAnsi="Times New Roman"/>
          <w:sz w:val="24"/>
          <w:szCs w:val="24"/>
        </w:rPr>
        <w:tab/>
      </w:r>
    </w:p>
    <w:p w:rsidR="004961F8" w:rsidRPr="004961F8" w:rsidRDefault="00E246ED" w:rsidP="00545C04">
      <w:pPr>
        <w:tabs>
          <w:tab w:val="left" w:pos="1701"/>
          <w:tab w:val="left" w:pos="2268"/>
          <w:tab w:val="left" w:pos="3402"/>
          <w:tab w:val="left" w:pos="4536"/>
          <w:tab w:val="left" w:pos="5670"/>
          <w:tab w:val="left" w:pos="6663"/>
          <w:tab w:val="left" w:pos="6804"/>
          <w:tab w:val="left" w:pos="7545"/>
          <w:tab w:val="left" w:pos="7938"/>
        </w:tabs>
        <w:spacing w:before="120" w:after="120"/>
        <w:rPr>
          <w:rFonts w:ascii="Times New Roman" w:hAnsi="Times New Roman"/>
          <w:sz w:val="24"/>
          <w:szCs w:val="24"/>
        </w:rPr>
      </w:pPr>
      <w:r>
        <w:rPr>
          <w:rFonts w:ascii="Times New Roman" w:hAnsi="Times New Roman"/>
          <w:sz w:val="24"/>
          <w:szCs w:val="24"/>
        </w:rPr>
        <w:tab/>
        <w:t>Presented R</w:t>
      </w:r>
      <w:r w:rsidR="004961F8" w:rsidRPr="004961F8">
        <w:rPr>
          <w:rFonts w:ascii="Times New Roman" w:hAnsi="Times New Roman"/>
          <w:sz w:val="24"/>
          <w:szCs w:val="24"/>
        </w:rPr>
        <w:t xml:space="preserve">esearch </w:t>
      </w:r>
      <w:r>
        <w:rPr>
          <w:rFonts w:ascii="Times New Roman" w:hAnsi="Times New Roman"/>
          <w:sz w:val="24"/>
          <w:szCs w:val="24"/>
        </w:rPr>
        <w:t>P</w:t>
      </w:r>
      <w:r w:rsidR="00545C04" w:rsidRPr="004961F8">
        <w:rPr>
          <w:rFonts w:ascii="Times New Roman" w:hAnsi="Times New Roman"/>
          <w:sz w:val="24"/>
          <w:szCs w:val="24"/>
        </w:rPr>
        <w:t>apers:</w:t>
      </w:r>
      <w:r w:rsidR="004961F8" w:rsidRPr="004961F8">
        <w:rPr>
          <w:rFonts w:ascii="Times New Roman" w:hAnsi="Times New Roman"/>
          <w:sz w:val="24"/>
          <w:szCs w:val="24"/>
        </w:rPr>
        <w:tab/>
        <w:t>12</w:t>
      </w:r>
      <w:r w:rsidR="004961F8" w:rsidRPr="004961F8">
        <w:rPr>
          <w:rFonts w:ascii="Times New Roman" w:hAnsi="Times New Roman"/>
          <w:sz w:val="24"/>
          <w:szCs w:val="24"/>
        </w:rPr>
        <w:tab/>
      </w:r>
    </w:p>
    <w:p w:rsidR="004961F8" w:rsidRPr="004961F8" w:rsidRDefault="004961F8" w:rsidP="004961F8">
      <w:pPr>
        <w:widowControl w:val="0"/>
        <w:spacing w:after="0" w:line="360" w:lineRule="auto"/>
        <w:jc w:val="both"/>
        <w:rPr>
          <w:rFonts w:ascii="Times New Roman" w:hAnsi="Times New Roman"/>
          <w:b/>
          <w:sz w:val="24"/>
          <w:szCs w:val="24"/>
        </w:rPr>
      </w:pPr>
    </w:p>
    <w:tbl>
      <w:tblPr>
        <w:tblW w:w="6659" w:type="dxa"/>
        <w:jc w:val="center"/>
        <w:tblLook w:val="04A0"/>
      </w:tblPr>
      <w:tblGrid>
        <w:gridCol w:w="1798"/>
        <w:gridCol w:w="1892"/>
        <w:gridCol w:w="1720"/>
        <w:gridCol w:w="1249"/>
      </w:tblGrid>
      <w:tr w:rsidR="004961F8" w:rsidRPr="004961F8" w:rsidTr="004961F8">
        <w:trPr>
          <w:trHeight w:val="307"/>
          <w:jc w:val="center"/>
        </w:trPr>
        <w:tc>
          <w:tcPr>
            <w:tcW w:w="17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61F8" w:rsidRPr="00545C04" w:rsidRDefault="004961F8" w:rsidP="004961F8">
            <w:pPr>
              <w:spacing w:after="0"/>
              <w:jc w:val="center"/>
              <w:rPr>
                <w:rFonts w:ascii="Times New Roman" w:hAnsi="Times New Roman"/>
                <w:b/>
                <w:sz w:val="24"/>
                <w:szCs w:val="24"/>
              </w:rPr>
            </w:pPr>
            <w:r w:rsidRPr="00545C04">
              <w:rPr>
                <w:rFonts w:ascii="Times New Roman" w:hAnsi="Times New Roman"/>
                <w:b/>
                <w:sz w:val="24"/>
                <w:szCs w:val="24"/>
              </w:rPr>
              <w:t>No. of Faculty</w:t>
            </w:r>
          </w:p>
        </w:tc>
        <w:tc>
          <w:tcPr>
            <w:tcW w:w="1892" w:type="dxa"/>
            <w:tcBorders>
              <w:top w:val="single" w:sz="4" w:space="0" w:color="auto"/>
              <w:left w:val="nil"/>
              <w:bottom w:val="single" w:sz="4" w:space="0" w:color="auto"/>
              <w:right w:val="single" w:sz="4" w:space="0" w:color="auto"/>
            </w:tcBorders>
            <w:shd w:val="clear" w:color="auto" w:fill="auto"/>
            <w:noWrap/>
            <w:vAlign w:val="center"/>
            <w:hideMark/>
          </w:tcPr>
          <w:p w:rsidR="004961F8" w:rsidRPr="00545C04" w:rsidRDefault="004961F8" w:rsidP="004961F8">
            <w:pPr>
              <w:spacing w:after="0"/>
              <w:jc w:val="center"/>
              <w:rPr>
                <w:rFonts w:ascii="Times New Roman" w:hAnsi="Times New Roman"/>
                <w:b/>
                <w:sz w:val="24"/>
                <w:szCs w:val="24"/>
              </w:rPr>
            </w:pPr>
            <w:r w:rsidRPr="00545C04">
              <w:rPr>
                <w:rFonts w:ascii="Times New Roman" w:hAnsi="Times New Roman"/>
                <w:b/>
                <w:sz w:val="24"/>
                <w:szCs w:val="24"/>
              </w:rPr>
              <w:t>International level</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rsidR="004961F8" w:rsidRPr="00545C04" w:rsidRDefault="004961F8" w:rsidP="004961F8">
            <w:pPr>
              <w:spacing w:after="0"/>
              <w:jc w:val="center"/>
              <w:rPr>
                <w:rFonts w:ascii="Times New Roman" w:hAnsi="Times New Roman"/>
                <w:b/>
                <w:sz w:val="24"/>
                <w:szCs w:val="24"/>
              </w:rPr>
            </w:pPr>
            <w:r w:rsidRPr="00545C04">
              <w:rPr>
                <w:rFonts w:ascii="Times New Roman" w:hAnsi="Times New Roman"/>
                <w:b/>
                <w:sz w:val="24"/>
                <w:szCs w:val="24"/>
              </w:rPr>
              <w:t>National level</w:t>
            </w:r>
          </w:p>
        </w:tc>
        <w:tc>
          <w:tcPr>
            <w:tcW w:w="1249" w:type="dxa"/>
            <w:tcBorders>
              <w:top w:val="single" w:sz="4" w:space="0" w:color="auto"/>
              <w:left w:val="nil"/>
              <w:bottom w:val="single" w:sz="4" w:space="0" w:color="auto"/>
              <w:right w:val="single" w:sz="4" w:space="0" w:color="auto"/>
            </w:tcBorders>
            <w:shd w:val="clear" w:color="auto" w:fill="auto"/>
            <w:vAlign w:val="center"/>
          </w:tcPr>
          <w:p w:rsidR="004961F8" w:rsidRPr="00545C04" w:rsidRDefault="004961F8" w:rsidP="004961F8">
            <w:pPr>
              <w:spacing w:after="0"/>
              <w:jc w:val="center"/>
              <w:rPr>
                <w:rFonts w:ascii="Times New Roman" w:hAnsi="Times New Roman"/>
                <w:b/>
                <w:sz w:val="24"/>
                <w:szCs w:val="24"/>
              </w:rPr>
            </w:pPr>
            <w:r w:rsidRPr="00545C04">
              <w:rPr>
                <w:rFonts w:ascii="Times New Roman" w:hAnsi="Times New Roman"/>
                <w:b/>
                <w:sz w:val="24"/>
                <w:szCs w:val="24"/>
              </w:rPr>
              <w:t>State level</w:t>
            </w:r>
          </w:p>
        </w:tc>
      </w:tr>
      <w:tr w:rsidR="004961F8" w:rsidRPr="004961F8" w:rsidTr="004961F8">
        <w:trPr>
          <w:cantSplit/>
          <w:trHeight w:hRule="exact" w:val="307"/>
          <w:jc w:val="center"/>
        </w:trPr>
        <w:tc>
          <w:tcPr>
            <w:tcW w:w="1798" w:type="dxa"/>
            <w:tcBorders>
              <w:top w:val="nil"/>
              <w:left w:val="single" w:sz="4" w:space="0" w:color="auto"/>
              <w:bottom w:val="single" w:sz="4" w:space="0" w:color="auto"/>
              <w:right w:val="single" w:sz="4" w:space="0" w:color="auto"/>
            </w:tcBorders>
            <w:shd w:val="clear" w:color="auto" w:fill="auto"/>
            <w:noWrap/>
            <w:vAlign w:val="center"/>
            <w:hideMark/>
          </w:tcPr>
          <w:p w:rsidR="004961F8" w:rsidRPr="004961F8" w:rsidRDefault="004961F8" w:rsidP="004961F8">
            <w:pPr>
              <w:spacing w:after="0"/>
              <w:rPr>
                <w:rFonts w:ascii="Times New Roman" w:hAnsi="Times New Roman"/>
                <w:sz w:val="24"/>
                <w:szCs w:val="24"/>
              </w:rPr>
            </w:pPr>
            <w:r w:rsidRPr="004961F8">
              <w:rPr>
                <w:rFonts w:ascii="Times New Roman" w:hAnsi="Times New Roman"/>
                <w:sz w:val="24"/>
                <w:szCs w:val="24"/>
              </w:rPr>
              <w:t>Attended Seminars/ Workshops</w:t>
            </w:r>
          </w:p>
        </w:tc>
        <w:tc>
          <w:tcPr>
            <w:tcW w:w="1892" w:type="dxa"/>
            <w:tcBorders>
              <w:top w:val="nil"/>
              <w:left w:val="nil"/>
              <w:bottom w:val="single" w:sz="4" w:space="0" w:color="auto"/>
              <w:right w:val="single" w:sz="4" w:space="0" w:color="auto"/>
            </w:tcBorders>
            <w:shd w:val="clear" w:color="auto" w:fill="auto"/>
            <w:noWrap/>
            <w:vAlign w:val="center"/>
            <w:hideMark/>
          </w:tcPr>
          <w:p w:rsidR="004961F8" w:rsidRPr="004961F8" w:rsidRDefault="00332E02" w:rsidP="004961F8">
            <w:pPr>
              <w:spacing w:after="0"/>
              <w:jc w:val="center"/>
              <w:rPr>
                <w:rFonts w:ascii="Times New Roman" w:hAnsi="Times New Roman"/>
                <w:sz w:val="24"/>
                <w:szCs w:val="24"/>
              </w:rPr>
            </w:pPr>
            <w:r>
              <w:rPr>
                <w:rFonts w:ascii="Times New Roman" w:hAnsi="Times New Roman"/>
                <w:sz w:val="24"/>
                <w:szCs w:val="24"/>
              </w:rPr>
              <w:t>07</w:t>
            </w:r>
          </w:p>
        </w:tc>
        <w:tc>
          <w:tcPr>
            <w:tcW w:w="1720" w:type="dxa"/>
            <w:tcBorders>
              <w:top w:val="nil"/>
              <w:left w:val="nil"/>
              <w:bottom w:val="single" w:sz="4" w:space="0" w:color="auto"/>
              <w:right w:val="single" w:sz="4" w:space="0" w:color="auto"/>
            </w:tcBorders>
            <w:shd w:val="clear" w:color="auto" w:fill="auto"/>
            <w:noWrap/>
            <w:vAlign w:val="center"/>
            <w:hideMark/>
          </w:tcPr>
          <w:p w:rsidR="004961F8" w:rsidRPr="004961F8" w:rsidRDefault="004961F8" w:rsidP="004961F8">
            <w:pPr>
              <w:spacing w:after="0"/>
              <w:jc w:val="center"/>
              <w:rPr>
                <w:rFonts w:ascii="Times New Roman" w:hAnsi="Times New Roman"/>
                <w:sz w:val="24"/>
                <w:szCs w:val="24"/>
              </w:rPr>
            </w:pPr>
            <w:r w:rsidRPr="004961F8">
              <w:rPr>
                <w:rFonts w:ascii="Times New Roman" w:hAnsi="Times New Roman"/>
                <w:sz w:val="24"/>
                <w:szCs w:val="24"/>
              </w:rPr>
              <w:t>50</w:t>
            </w:r>
          </w:p>
        </w:tc>
        <w:tc>
          <w:tcPr>
            <w:tcW w:w="1249" w:type="dxa"/>
            <w:tcBorders>
              <w:top w:val="nil"/>
              <w:left w:val="nil"/>
              <w:bottom w:val="single" w:sz="4" w:space="0" w:color="auto"/>
              <w:right w:val="single" w:sz="4" w:space="0" w:color="auto"/>
            </w:tcBorders>
            <w:shd w:val="clear" w:color="auto" w:fill="auto"/>
            <w:vAlign w:val="center"/>
          </w:tcPr>
          <w:p w:rsidR="004961F8" w:rsidRPr="004961F8" w:rsidRDefault="00332E02" w:rsidP="004961F8">
            <w:pPr>
              <w:spacing w:after="0"/>
              <w:jc w:val="center"/>
              <w:rPr>
                <w:rFonts w:ascii="Times New Roman" w:hAnsi="Times New Roman"/>
                <w:sz w:val="24"/>
                <w:szCs w:val="24"/>
              </w:rPr>
            </w:pPr>
            <w:r>
              <w:rPr>
                <w:rFonts w:ascii="Times New Roman" w:hAnsi="Times New Roman"/>
                <w:sz w:val="24"/>
                <w:szCs w:val="24"/>
              </w:rPr>
              <w:t>0</w:t>
            </w:r>
            <w:r w:rsidR="004961F8" w:rsidRPr="004961F8">
              <w:rPr>
                <w:rFonts w:ascii="Times New Roman" w:hAnsi="Times New Roman"/>
                <w:sz w:val="24"/>
                <w:szCs w:val="24"/>
              </w:rPr>
              <w:t>3</w:t>
            </w:r>
          </w:p>
        </w:tc>
      </w:tr>
      <w:tr w:rsidR="004961F8" w:rsidRPr="004961F8" w:rsidTr="00332E02">
        <w:trPr>
          <w:cantSplit/>
          <w:trHeight w:hRule="exact" w:val="307"/>
          <w:jc w:val="center"/>
        </w:trPr>
        <w:tc>
          <w:tcPr>
            <w:tcW w:w="1798" w:type="dxa"/>
            <w:tcBorders>
              <w:top w:val="nil"/>
              <w:left w:val="single" w:sz="4" w:space="0" w:color="auto"/>
              <w:bottom w:val="single" w:sz="4" w:space="0" w:color="auto"/>
              <w:right w:val="single" w:sz="4" w:space="0" w:color="auto"/>
            </w:tcBorders>
            <w:shd w:val="clear" w:color="auto" w:fill="auto"/>
            <w:noWrap/>
            <w:vAlign w:val="center"/>
            <w:hideMark/>
          </w:tcPr>
          <w:p w:rsidR="004961F8" w:rsidRPr="004961F8" w:rsidRDefault="004961F8" w:rsidP="004961F8">
            <w:pPr>
              <w:spacing w:after="0"/>
              <w:rPr>
                <w:rFonts w:ascii="Times New Roman" w:hAnsi="Times New Roman"/>
                <w:sz w:val="24"/>
                <w:szCs w:val="24"/>
              </w:rPr>
            </w:pPr>
            <w:r w:rsidRPr="004961F8">
              <w:rPr>
                <w:rFonts w:ascii="Times New Roman" w:hAnsi="Times New Roman"/>
                <w:sz w:val="24"/>
                <w:szCs w:val="24"/>
              </w:rPr>
              <w:t>Presented papers</w:t>
            </w:r>
          </w:p>
        </w:tc>
        <w:tc>
          <w:tcPr>
            <w:tcW w:w="1892" w:type="dxa"/>
            <w:tcBorders>
              <w:top w:val="nil"/>
              <w:left w:val="nil"/>
              <w:bottom w:val="single" w:sz="4" w:space="0" w:color="auto"/>
              <w:right w:val="single" w:sz="4" w:space="0" w:color="auto"/>
            </w:tcBorders>
            <w:shd w:val="clear" w:color="auto" w:fill="auto"/>
            <w:noWrap/>
            <w:vAlign w:val="center"/>
            <w:hideMark/>
          </w:tcPr>
          <w:p w:rsidR="004961F8" w:rsidRPr="004961F8" w:rsidRDefault="004961F8" w:rsidP="004961F8">
            <w:pPr>
              <w:spacing w:after="0"/>
              <w:jc w:val="center"/>
              <w:rPr>
                <w:rFonts w:ascii="Times New Roman" w:hAnsi="Times New Roman"/>
                <w:sz w:val="24"/>
                <w:szCs w:val="24"/>
              </w:rPr>
            </w:pPr>
          </w:p>
        </w:tc>
        <w:tc>
          <w:tcPr>
            <w:tcW w:w="1720" w:type="dxa"/>
            <w:tcBorders>
              <w:top w:val="nil"/>
              <w:left w:val="nil"/>
              <w:bottom w:val="single" w:sz="4" w:space="0" w:color="auto"/>
              <w:right w:val="single" w:sz="4" w:space="0" w:color="auto"/>
            </w:tcBorders>
            <w:shd w:val="clear" w:color="auto" w:fill="auto"/>
            <w:noWrap/>
            <w:vAlign w:val="center"/>
            <w:hideMark/>
          </w:tcPr>
          <w:p w:rsidR="004961F8" w:rsidRPr="004961F8" w:rsidRDefault="004961F8" w:rsidP="004961F8">
            <w:pPr>
              <w:spacing w:after="0"/>
              <w:jc w:val="center"/>
              <w:rPr>
                <w:rFonts w:ascii="Times New Roman" w:hAnsi="Times New Roman"/>
                <w:sz w:val="24"/>
                <w:szCs w:val="24"/>
              </w:rPr>
            </w:pPr>
          </w:p>
        </w:tc>
        <w:tc>
          <w:tcPr>
            <w:tcW w:w="1249" w:type="dxa"/>
            <w:tcBorders>
              <w:top w:val="nil"/>
              <w:left w:val="nil"/>
              <w:bottom w:val="single" w:sz="4" w:space="0" w:color="auto"/>
              <w:right w:val="single" w:sz="4" w:space="0" w:color="auto"/>
            </w:tcBorders>
            <w:shd w:val="clear" w:color="auto" w:fill="auto"/>
            <w:vAlign w:val="center"/>
          </w:tcPr>
          <w:p w:rsidR="004961F8" w:rsidRPr="004961F8" w:rsidRDefault="004961F8" w:rsidP="004961F8">
            <w:pPr>
              <w:spacing w:after="0"/>
              <w:jc w:val="center"/>
              <w:rPr>
                <w:rFonts w:ascii="Times New Roman" w:hAnsi="Times New Roman"/>
                <w:sz w:val="24"/>
                <w:szCs w:val="24"/>
              </w:rPr>
            </w:pPr>
          </w:p>
        </w:tc>
      </w:tr>
      <w:tr w:rsidR="004961F8" w:rsidRPr="004961F8" w:rsidTr="004961F8">
        <w:trPr>
          <w:trHeight w:val="307"/>
          <w:jc w:val="center"/>
        </w:trPr>
        <w:tc>
          <w:tcPr>
            <w:tcW w:w="1798" w:type="dxa"/>
            <w:tcBorders>
              <w:top w:val="nil"/>
              <w:left w:val="single" w:sz="4" w:space="0" w:color="auto"/>
              <w:bottom w:val="single" w:sz="4" w:space="0" w:color="auto"/>
              <w:right w:val="single" w:sz="4" w:space="0" w:color="auto"/>
            </w:tcBorders>
            <w:shd w:val="clear" w:color="auto" w:fill="auto"/>
            <w:noWrap/>
            <w:vAlign w:val="center"/>
            <w:hideMark/>
          </w:tcPr>
          <w:p w:rsidR="004961F8" w:rsidRPr="004961F8" w:rsidRDefault="004961F8" w:rsidP="004961F8">
            <w:pPr>
              <w:spacing w:after="0"/>
              <w:rPr>
                <w:rFonts w:ascii="Times New Roman" w:hAnsi="Times New Roman"/>
                <w:sz w:val="24"/>
                <w:szCs w:val="24"/>
              </w:rPr>
            </w:pPr>
            <w:r w:rsidRPr="004961F8">
              <w:rPr>
                <w:rFonts w:ascii="Times New Roman" w:hAnsi="Times New Roman"/>
                <w:sz w:val="24"/>
                <w:szCs w:val="24"/>
              </w:rPr>
              <w:lastRenderedPageBreak/>
              <w:t>Resource Persons</w:t>
            </w:r>
          </w:p>
        </w:tc>
        <w:tc>
          <w:tcPr>
            <w:tcW w:w="1892" w:type="dxa"/>
            <w:tcBorders>
              <w:top w:val="nil"/>
              <w:left w:val="nil"/>
              <w:bottom w:val="single" w:sz="4" w:space="0" w:color="auto"/>
              <w:right w:val="single" w:sz="4" w:space="0" w:color="auto"/>
            </w:tcBorders>
            <w:shd w:val="clear" w:color="auto" w:fill="auto"/>
            <w:noWrap/>
            <w:vAlign w:val="center"/>
            <w:hideMark/>
          </w:tcPr>
          <w:p w:rsidR="004961F8" w:rsidRPr="004961F8" w:rsidRDefault="004961F8" w:rsidP="004961F8">
            <w:pPr>
              <w:spacing w:after="0"/>
              <w:jc w:val="center"/>
              <w:rPr>
                <w:rFonts w:ascii="Times New Roman" w:hAnsi="Times New Roman"/>
                <w:sz w:val="24"/>
                <w:szCs w:val="24"/>
              </w:rPr>
            </w:pPr>
          </w:p>
        </w:tc>
        <w:tc>
          <w:tcPr>
            <w:tcW w:w="1720" w:type="dxa"/>
            <w:tcBorders>
              <w:top w:val="nil"/>
              <w:left w:val="nil"/>
              <w:bottom w:val="single" w:sz="4" w:space="0" w:color="auto"/>
              <w:right w:val="single" w:sz="4" w:space="0" w:color="auto"/>
            </w:tcBorders>
            <w:shd w:val="clear" w:color="auto" w:fill="auto"/>
            <w:noWrap/>
            <w:vAlign w:val="center"/>
            <w:hideMark/>
          </w:tcPr>
          <w:p w:rsidR="004961F8" w:rsidRPr="004961F8" w:rsidRDefault="004961F8" w:rsidP="004961F8">
            <w:pPr>
              <w:spacing w:after="0"/>
              <w:jc w:val="center"/>
              <w:rPr>
                <w:rFonts w:ascii="Times New Roman" w:hAnsi="Times New Roman"/>
                <w:sz w:val="24"/>
                <w:szCs w:val="24"/>
              </w:rPr>
            </w:pPr>
          </w:p>
        </w:tc>
        <w:tc>
          <w:tcPr>
            <w:tcW w:w="1249" w:type="dxa"/>
            <w:tcBorders>
              <w:top w:val="nil"/>
              <w:left w:val="nil"/>
              <w:bottom w:val="single" w:sz="4" w:space="0" w:color="auto"/>
              <w:right w:val="single" w:sz="4" w:space="0" w:color="auto"/>
            </w:tcBorders>
            <w:shd w:val="clear" w:color="auto" w:fill="auto"/>
            <w:vAlign w:val="center"/>
          </w:tcPr>
          <w:p w:rsidR="004961F8" w:rsidRPr="004961F8" w:rsidRDefault="004961F8" w:rsidP="004961F8">
            <w:pPr>
              <w:spacing w:after="0"/>
              <w:jc w:val="center"/>
              <w:rPr>
                <w:rFonts w:ascii="Times New Roman" w:hAnsi="Times New Roman"/>
                <w:sz w:val="24"/>
                <w:szCs w:val="24"/>
              </w:rPr>
            </w:pPr>
          </w:p>
        </w:tc>
      </w:tr>
    </w:tbl>
    <w:p w:rsidR="001D29AB" w:rsidRDefault="003E3161" w:rsidP="00545C04">
      <w:pPr>
        <w:pStyle w:val="ListParagraph"/>
        <w:tabs>
          <w:tab w:val="left" w:pos="1701"/>
          <w:tab w:val="left" w:pos="2268"/>
          <w:tab w:val="left" w:pos="3402"/>
          <w:tab w:val="left" w:pos="4536"/>
          <w:tab w:val="left" w:pos="5670"/>
          <w:tab w:val="left" w:pos="6663"/>
          <w:tab w:val="left" w:pos="6804"/>
          <w:tab w:val="left" w:pos="7545"/>
          <w:tab w:val="left" w:pos="7938"/>
        </w:tabs>
        <w:spacing w:before="240"/>
        <w:ind w:left="765"/>
        <w:rPr>
          <w:rFonts w:ascii="Times New Roman" w:hAnsi="Times New Roman"/>
          <w:b/>
          <w:sz w:val="24"/>
          <w:szCs w:val="24"/>
        </w:rPr>
      </w:pPr>
      <w:r>
        <w:rPr>
          <w:rFonts w:ascii="Times New Roman" w:hAnsi="Times New Roman"/>
          <w:b/>
          <w:sz w:val="24"/>
          <w:szCs w:val="24"/>
        </w:rPr>
        <w:t>Annexure-III</w:t>
      </w:r>
    </w:p>
    <w:p w:rsidR="001D29AB" w:rsidRPr="003E3161" w:rsidRDefault="001D29AB" w:rsidP="00545C04">
      <w:pPr>
        <w:pStyle w:val="ListParagraph"/>
        <w:tabs>
          <w:tab w:val="left" w:pos="1701"/>
          <w:tab w:val="left" w:pos="2268"/>
          <w:tab w:val="left" w:pos="3402"/>
          <w:tab w:val="left" w:pos="4536"/>
          <w:tab w:val="left" w:pos="5670"/>
          <w:tab w:val="left" w:pos="6663"/>
          <w:tab w:val="left" w:pos="6804"/>
          <w:tab w:val="left" w:pos="7545"/>
          <w:tab w:val="left" w:pos="7938"/>
        </w:tabs>
        <w:spacing w:before="240"/>
        <w:ind w:left="765"/>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2.6 Innovative processes adopted by the institution in Teaching and Learning:</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4961F8" w:rsidRPr="004961F8" w:rsidRDefault="004961F8" w:rsidP="00614E7D">
      <w:pPr>
        <w:pStyle w:val="ListParagraph"/>
        <w:numPr>
          <w:ilvl w:val="0"/>
          <w:numId w:val="11"/>
        </w:numPr>
        <w:spacing w:after="0" w:line="360" w:lineRule="auto"/>
        <w:jc w:val="both"/>
        <w:rPr>
          <w:rFonts w:ascii="Times New Roman" w:hAnsi="Times New Roman"/>
          <w:sz w:val="24"/>
          <w:szCs w:val="24"/>
        </w:rPr>
      </w:pPr>
      <w:r w:rsidRPr="004961F8">
        <w:rPr>
          <w:rFonts w:ascii="Times New Roman" w:hAnsi="Times New Roman"/>
          <w:sz w:val="24"/>
          <w:szCs w:val="24"/>
        </w:rPr>
        <w:t>Use of ICT in teaching</w:t>
      </w:r>
    </w:p>
    <w:p w:rsidR="004961F8" w:rsidRPr="004961F8" w:rsidRDefault="004961F8" w:rsidP="00614E7D">
      <w:pPr>
        <w:pStyle w:val="ListParagraph"/>
        <w:numPr>
          <w:ilvl w:val="0"/>
          <w:numId w:val="11"/>
        </w:numPr>
        <w:spacing w:after="0" w:line="360" w:lineRule="auto"/>
        <w:jc w:val="both"/>
        <w:rPr>
          <w:rFonts w:ascii="Times New Roman" w:hAnsi="Times New Roman"/>
          <w:sz w:val="24"/>
          <w:szCs w:val="24"/>
        </w:rPr>
      </w:pPr>
      <w:r w:rsidRPr="004961F8">
        <w:rPr>
          <w:rFonts w:ascii="Times New Roman" w:hAnsi="Times New Roman"/>
          <w:sz w:val="24"/>
          <w:szCs w:val="24"/>
        </w:rPr>
        <w:t>Presentation and Interactive sessions of students</w:t>
      </w:r>
    </w:p>
    <w:p w:rsidR="004961F8" w:rsidRPr="004961F8" w:rsidRDefault="004961F8" w:rsidP="00614E7D">
      <w:pPr>
        <w:pStyle w:val="ListParagraph"/>
        <w:numPr>
          <w:ilvl w:val="0"/>
          <w:numId w:val="11"/>
        </w:numPr>
        <w:spacing w:after="0" w:line="360" w:lineRule="auto"/>
        <w:jc w:val="both"/>
        <w:rPr>
          <w:rFonts w:ascii="Times New Roman" w:hAnsi="Times New Roman"/>
          <w:sz w:val="24"/>
          <w:szCs w:val="24"/>
        </w:rPr>
      </w:pPr>
      <w:r w:rsidRPr="004961F8">
        <w:rPr>
          <w:rFonts w:ascii="Times New Roman" w:hAnsi="Times New Roman"/>
          <w:sz w:val="24"/>
          <w:szCs w:val="24"/>
        </w:rPr>
        <w:t>Guest Lectures</w:t>
      </w:r>
    </w:p>
    <w:p w:rsidR="004961F8" w:rsidRPr="004961F8" w:rsidRDefault="004961F8" w:rsidP="00614E7D">
      <w:pPr>
        <w:pStyle w:val="ListParagraph"/>
        <w:numPr>
          <w:ilvl w:val="0"/>
          <w:numId w:val="11"/>
        </w:numPr>
        <w:spacing w:after="0" w:line="360" w:lineRule="auto"/>
        <w:jc w:val="both"/>
        <w:rPr>
          <w:rFonts w:ascii="Times New Roman" w:hAnsi="Times New Roman"/>
          <w:iCs/>
          <w:sz w:val="24"/>
          <w:szCs w:val="24"/>
        </w:rPr>
      </w:pPr>
      <w:r w:rsidRPr="004961F8">
        <w:rPr>
          <w:rFonts w:ascii="Times New Roman" w:hAnsi="Times New Roman"/>
          <w:sz w:val="24"/>
          <w:szCs w:val="24"/>
        </w:rPr>
        <w:t>Soft skill training programs</w:t>
      </w:r>
    </w:p>
    <w:p w:rsidR="004961F8" w:rsidRPr="004961F8" w:rsidRDefault="004961F8" w:rsidP="00614E7D">
      <w:pPr>
        <w:pStyle w:val="ListParagraph"/>
        <w:numPr>
          <w:ilvl w:val="0"/>
          <w:numId w:val="11"/>
        </w:numPr>
        <w:spacing w:after="0" w:line="480" w:lineRule="auto"/>
        <w:jc w:val="both"/>
        <w:rPr>
          <w:rFonts w:ascii="Times New Roman" w:hAnsi="Times New Roman"/>
          <w:sz w:val="24"/>
          <w:szCs w:val="24"/>
        </w:rPr>
      </w:pPr>
      <w:r w:rsidRPr="004961F8">
        <w:rPr>
          <w:rFonts w:ascii="Times New Roman" w:hAnsi="Times New Roman"/>
          <w:sz w:val="24"/>
          <w:szCs w:val="24"/>
        </w:rPr>
        <w:t xml:space="preserve">Organizing and participation in seminars / conferences and workshops. </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2.7   Total No. of actual teaching days </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t>185</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during this academic year</w:t>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sidRPr="004961F8">
        <w:rPr>
          <w:rFonts w:ascii="Times New Roman" w:hAnsi="Times New Roman"/>
          <w:sz w:val="24"/>
          <w:szCs w:val="24"/>
        </w:rPr>
        <w:tab/>
        <w:t>Total No. of Working Days:</w:t>
      </w:r>
      <w:r w:rsidRPr="004961F8">
        <w:rPr>
          <w:rFonts w:ascii="Times New Roman" w:hAnsi="Times New Roman"/>
          <w:sz w:val="24"/>
          <w:szCs w:val="24"/>
        </w:rPr>
        <w:tab/>
        <w:t>264</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sidRPr="004961F8">
        <w:rPr>
          <w:rFonts w:ascii="Times New Roman" w:hAnsi="Times New Roman"/>
          <w:sz w:val="24"/>
          <w:szCs w:val="24"/>
        </w:rPr>
        <w:tab/>
        <w:t>Total No. of Teaching Days:</w:t>
      </w:r>
      <w:r w:rsidRPr="004961F8">
        <w:rPr>
          <w:rFonts w:ascii="Times New Roman" w:hAnsi="Times New Roman"/>
          <w:sz w:val="24"/>
          <w:szCs w:val="24"/>
        </w:rPr>
        <w:tab/>
        <w:t>185</w:t>
      </w:r>
    </w:p>
    <w:p w:rsidR="00545C04" w:rsidRDefault="003C5B46" w:rsidP="00AB2813">
      <w:pPr>
        <w:tabs>
          <w:tab w:val="left" w:pos="1701"/>
          <w:tab w:val="left" w:pos="2268"/>
          <w:tab w:val="left" w:pos="3402"/>
          <w:tab w:val="left" w:pos="4536"/>
          <w:tab w:val="left" w:pos="5670"/>
          <w:tab w:val="left" w:pos="6663"/>
          <w:tab w:val="left" w:pos="6804"/>
          <w:tab w:val="left" w:pos="7545"/>
          <w:tab w:val="left" w:pos="7938"/>
        </w:tabs>
        <w:spacing w:after="0" w:line="360" w:lineRule="auto"/>
        <w:jc w:val="both"/>
        <w:rPr>
          <w:rFonts w:ascii="Times New Roman" w:hAnsi="Times New Roman"/>
          <w:sz w:val="24"/>
          <w:szCs w:val="24"/>
        </w:rPr>
      </w:pPr>
      <w:r w:rsidRPr="003C5B46">
        <w:rPr>
          <w:rFonts w:ascii="Times New Roman" w:hAnsi="Times New Roman"/>
          <w:noProof/>
          <w:sz w:val="24"/>
          <w:szCs w:val="24"/>
          <w:lang w:val="en-US" w:eastAsia="en-US" w:bidi="hi-IN"/>
        </w:rPr>
        <w:pict>
          <v:shape id="Text Box 6" o:spid="_x0000_s1121" type="#_x0000_t202" style="position:absolute;left:0;text-align:left;margin-left:372.75pt;margin-top:11.3pt;width:105.35pt;height:22.1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">
            <v:textbox>
              <w:txbxContent>
                <w:p w:rsidR="002D2540" w:rsidRDefault="002D2540" w:rsidP="004961F8">
                  <w:r>
                    <w:t>05</w:t>
                  </w:r>
                </w:p>
              </w:txbxContent>
            </v:textbox>
          </v:shape>
        </w:pict>
      </w:r>
      <w:r w:rsidR="004961F8" w:rsidRPr="004961F8">
        <w:rPr>
          <w:rFonts w:ascii="Times New Roman" w:hAnsi="Times New Roman"/>
          <w:sz w:val="24"/>
          <w:szCs w:val="24"/>
        </w:rPr>
        <w:t>2.8   Examination/ E</w:t>
      </w:r>
      <w:r w:rsidR="00AB2813">
        <w:rPr>
          <w:rFonts w:ascii="Times New Roman" w:hAnsi="Times New Roman"/>
          <w:sz w:val="24"/>
          <w:szCs w:val="24"/>
        </w:rPr>
        <w:t xml:space="preserve">valuation Reforms initiated by </w:t>
      </w:r>
      <w:r w:rsidR="004961F8" w:rsidRPr="004961F8">
        <w:rPr>
          <w:rFonts w:ascii="Times New Roman" w:hAnsi="Times New Roman"/>
          <w:sz w:val="24"/>
          <w:szCs w:val="24"/>
        </w:rPr>
        <w:t>the Institution</w:t>
      </w:r>
    </w:p>
    <w:p w:rsidR="00545C04" w:rsidRDefault="004961F8" w:rsidP="00AB2813">
      <w:pPr>
        <w:tabs>
          <w:tab w:val="left" w:pos="1701"/>
          <w:tab w:val="left" w:pos="2268"/>
          <w:tab w:val="left" w:pos="3402"/>
          <w:tab w:val="left" w:pos="4536"/>
          <w:tab w:val="left" w:pos="5670"/>
          <w:tab w:val="left" w:pos="6663"/>
          <w:tab w:val="left" w:pos="6804"/>
          <w:tab w:val="left" w:pos="7545"/>
          <w:tab w:val="left" w:pos="7938"/>
        </w:tabs>
        <w:spacing w:after="0" w:line="360" w:lineRule="auto"/>
        <w:jc w:val="both"/>
        <w:rPr>
          <w:rFonts w:ascii="Times New Roman" w:hAnsi="Times New Roman"/>
          <w:sz w:val="24"/>
          <w:szCs w:val="24"/>
        </w:rPr>
      </w:pPr>
      <w:r w:rsidRPr="004961F8">
        <w:rPr>
          <w:rFonts w:ascii="Times New Roman" w:hAnsi="Times New Roman"/>
          <w:sz w:val="24"/>
          <w:szCs w:val="24"/>
        </w:rPr>
        <w:t xml:space="preserve"> (</w:t>
      </w:r>
      <w:r w:rsidR="00AB2813" w:rsidRPr="004961F8">
        <w:rPr>
          <w:rFonts w:ascii="Times New Roman" w:hAnsi="Times New Roman"/>
          <w:sz w:val="24"/>
          <w:szCs w:val="24"/>
        </w:rPr>
        <w:t>For</w:t>
      </w:r>
      <w:r w:rsidRPr="004961F8">
        <w:rPr>
          <w:rFonts w:ascii="Times New Roman" w:hAnsi="Times New Roman"/>
          <w:sz w:val="24"/>
          <w:szCs w:val="24"/>
        </w:rPr>
        <w:t xml:space="preserve"> example: Open Book Examination, Bar Coding,Double </w:t>
      </w:r>
    </w:p>
    <w:p w:rsidR="004961F8" w:rsidRPr="00545C04" w:rsidRDefault="004961F8" w:rsidP="00AB2813">
      <w:pPr>
        <w:tabs>
          <w:tab w:val="left" w:pos="1701"/>
          <w:tab w:val="left" w:pos="2268"/>
          <w:tab w:val="left" w:pos="3402"/>
          <w:tab w:val="left" w:pos="4536"/>
          <w:tab w:val="left" w:pos="5670"/>
          <w:tab w:val="left" w:pos="6663"/>
          <w:tab w:val="left" w:pos="6804"/>
          <w:tab w:val="left" w:pos="7545"/>
          <w:tab w:val="left" w:pos="7938"/>
        </w:tabs>
        <w:spacing w:after="0" w:line="360" w:lineRule="auto"/>
        <w:jc w:val="both"/>
        <w:rPr>
          <w:rFonts w:ascii="Times New Roman" w:hAnsi="Times New Roman"/>
          <w:sz w:val="24"/>
          <w:szCs w:val="24"/>
        </w:rPr>
      </w:pPr>
      <w:r w:rsidRPr="004961F8">
        <w:rPr>
          <w:rFonts w:ascii="Times New Roman" w:hAnsi="Times New Roman"/>
          <w:sz w:val="24"/>
          <w:szCs w:val="24"/>
        </w:rPr>
        <w:t>Valuation, Photocopy, Online Multiple Choice Questions)</w:t>
      </w:r>
    </w:p>
    <w:p w:rsidR="004961F8" w:rsidRPr="004961F8" w:rsidRDefault="004961F8" w:rsidP="00AB2813">
      <w:pPr>
        <w:tabs>
          <w:tab w:val="left" w:pos="1530"/>
        </w:tabs>
        <w:spacing w:line="360" w:lineRule="auto"/>
        <w:jc w:val="both"/>
        <w:rPr>
          <w:rFonts w:ascii="Times New Roman" w:hAnsi="Times New Roman"/>
          <w:iCs/>
          <w:sz w:val="24"/>
          <w:szCs w:val="24"/>
        </w:rPr>
      </w:pPr>
      <w:r w:rsidRPr="004961F8">
        <w:rPr>
          <w:rFonts w:ascii="Times New Roman" w:hAnsi="Times New Roman"/>
          <w:bCs/>
          <w:iCs/>
          <w:sz w:val="24"/>
          <w:szCs w:val="24"/>
        </w:rPr>
        <w:t>The College is a Constituent unit of Patna University and the following best practices were adopted in examination/ evaluation reforms.</w:t>
      </w:r>
    </w:p>
    <w:p w:rsidR="004961F8" w:rsidRPr="004961F8" w:rsidRDefault="004961F8" w:rsidP="00545C04">
      <w:pPr>
        <w:numPr>
          <w:ilvl w:val="0"/>
          <w:numId w:val="2"/>
        </w:numPr>
        <w:tabs>
          <w:tab w:val="left" w:pos="1530"/>
        </w:tabs>
        <w:suppressAutoHyphens/>
        <w:spacing w:after="0" w:line="360" w:lineRule="auto"/>
        <w:ind w:hanging="180"/>
        <w:jc w:val="both"/>
        <w:rPr>
          <w:rFonts w:ascii="Times New Roman" w:hAnsi="Times New Roman"/>
          <w:bCs/>
          <w:iCs/>
          <w:sz w:val="24"/>
          <w:szCs w:val="24"/>
        </w:rPr>
      </w:pPr>
      <w:r w:rsidRPr="004961F8">
        <w:rPr>
          <w:rFonts w:ascii="Times New Roman" w:hAnsi="Times New Roman"/>
          <w:bCs/>
          <w:iCs/>
          <w:sz w:val="24"/>
          <w:szCs w:val="24"/>
        </w:rPr>
        <w:t>Centralized evaluation for all courses in UG and PG</w:t>
      </w:r>
      <w:r w:rsidRPr="004961F8">
        <w:rPr>
          <w:rFonts w:ascii="Times New Roman" w:hAnsi="Times New Roman"/>
          <w:bCs/>
          <w:iCs/>
          <w:sz w:val="24"/>
          <w:szCs w:val="24"/>
        </w:rPr>
        <w:tab/>
      </w:r>
      <w:r w:rsidRPr="004961F8">
        <w:rPr>
          <w:rFonts w:ascii="Times New Roman" w:hAnsi="Times New Roman"/>
          <w:bCs/>
          <w:iCs/>
          <w:sz w:val="24"/>
          <w:szCs w:val="24"/>
        </w:rPr>
        <w:tab/>
      </w:r>
    </w:p>
    <w:p w:rsidR="004961F8" w:rsidRPr="004961F8" w:rsidRDefault="004961F8" w:rsidP="00545C04">
      <w:pPr>
        <w:numPr>
          <w:ilvl w:val="0"/>
          <w:numId w:val="2"/>
        </w:numPr>
        <w:tabs>
          <w:tab w:val="left" w:pos="1530"/>
        </w:tabs>
        <w:suppressAutoHyphens/>
        <w:spacing w:after="0" w:line="360" w:lineRule="auto"/>
        <w:ind w:hanging="270"/>
        <w:jc w:val="both"/>
        <w:rPr>
          <w:rFonts w:ascii="Times New Roman" w:hAnsi="Times New Roman"/>
          <w:bCs/>
          <w:iCs/>
          <w:sz w:val="24"/>
          <w:szCs w:val="24"/>
        </w:rPr>
      </w:pPr>
      <w:r w:rsidRPr="004961F8">
        <w:rPr>
          <w:rFonts w:ascii="Times New Roman" w:hAnsi="Times New Roman"/>
          <w:bCs/>
          <w:iCs/>
          <w:sz w:val="24"/>
          <w:szCs w:val="24"/>
        </w:rPr>
        <w:t>Coding of answer books</w:t>
      </w:r>
    </w:p>
    <w:p w:rsidR="004961F8" w:rsidRPr="004961F8" w:rsidRDefault="004961F8" w:rsidP="00545C04">
      <w:pPr>
        <w:numPr>
          <w:ilvl w:val="0"/>
          <w:numId w:val="2"/>
        </w:numPr>
        <w:tabs>
          <w:tab w:val="left" w:pos="1530"/>
        </w:tabs>
        <w:suppressAutoHyphens/>
        <w:spacing w:after="0" w:line="360" w:lineRule="auto"/>
        <w:ind w:hanging="270"/>
        <w:jc w:val="both"/>
        <w:rPr>
          <w:rFonts w:ascii="Times New Roman" w:hAnsi="Times New Roman"/>
          <w:bCs/>
          <w:iCs/>
          <w:sz w:val="24"/>
          <w:szCs w:val="24"/>
        </w:rPr>
      </w:pPr>
      <w:r w:rsidRPr="004961F8">
        <w:rPr>
          <w:rFonts w:ascii="Times New Roman" w:hAnsi="Times New Roman"/>
          <w:bCs/>
          <w:iCs/>
          <w:sz w:val="24"/>
          <w:szCs w:val="24"/>
        </w:rPr>
        <w:t xml:space="preserve">Students can obtain the photocopy of examined answer books </w:t>
      </w:r>
    </w:p>
    <w:p w:rsidR="004961F8" w:rsidRPr="004961F8" w:rsidRDefault="004961F8" w:rsidP="00545C04">
      <w:pPr>
        <w:numPr>
          <w:ilvl w:val="0"/>
          <w:numId w:val="2"/>
        </w:numPr>
        <w:tabs>
          <w:tab w:val="left" w:pos="1530"/>
        </w:tabs>
        <w:suppressAutoHyphens/>
        <w:spacing w:after="0" w:line="360" w:lineRule="auto"/>
        <w:ind w:hanging="270"/>
        <w:jc w:val="both"/>
        <w:rPr>
          <w:rFonts w:ascii="Times New Roman" w:hAnsi="Times New Roman"/>
          <w:bCs/>
          <w:iCs/>
          <w:sz w:val="24"/>
          <w:szCs w:val="24"/>
        </w:rPr>
      </w:pPr>
      <w:r w:rsidRPr="004961F8">
        <w:rPr>
          <w:rFonts w:ascii="Times New Roman" w:hAnsi="Times New Roman"/>
          <w:bCs/>
          <w:iCs/>
          <w:sz w:val="24"/>
          <w:szCs w:val="24"/>
        </w:rPr>
        <w:t xml:space="preserve">Re-evaluation and rechecking process is followed to give justice to students.                </w:t>
      </w:r>
    </w:p>
    <w:p w:rsidR="00545C04" w:rsidRPr="003E3161" w:rsidRDefault="004961F8" w:rsidP="003E3161">
      <w:pPr>
        <w:numPr>
          <w:ilvl w:val="0"/>
          <w:numId w:val="2"/>
        </w:numPr>
        <w:tabs>
          <w:tab w:val="left" w:pos="1530"/>
        </w:tabs>
        <w:suppressAutoHyphens/>
        <w:spacing w:after="0" w:line="360" w:lineRule="auto"/>
        <w:ind w:hanging="270"/>
        <w:jc w:val="both"/>
        <w:rPr>
          <w:rFonts w:ascii="Times New Roman" w:hAnsi="Times New Roman"/>
          <w:bCs/>
          <w:iCs/>
          <w:sz w:val="24"/>
          <w:szCs w:val="24"/>
        </w:rPr>
      </w:pPr>
      <w:r w:rsidRPr="004961F8">
        <w:rPr>
          <w:rFonts w:ascii="Times New Roman" w:hAnsi="Times New Roman"/>
          <w:bCs/>
          <w:iCs/>
          <w:sz w:val="24"/>
          <w:szCs w:val="24"/>
        </w:rPr>
        <w:t>At the institution level we adopted exactly the same evaluation pattern for all internal e</w:t>
      </w:r>
      <w:r w:rsidR="00164E83">
        <w:rPr>
          <w:rFonts w:ascii="Times New Roman" w:hAnsi="Times New Roman"/>
          <w:bCs/>
          <w:iCs/>
          <w:sz w:val="24"/>
          <w:szCs w:val="24"/>
        </w:rPr>
        <w:t>xaminations as followed in the University E</w:t>
      </w:r>
      <w:r w:rsidRPr="004961F8">
        <w:rPr>
          <w:rFonts w:ascii="Times New Roman" w:hAnsi="Times New Roman"/>
          <w:bCs/>
          <w:iCs/>
          <w:sz w:val="24"/>
          <w:szCs w:val="24"/>
        </w:rPr>
        <w:t>xamination</w:t>
      </w:r>
      <w:r w:rsidR="00B36410">
        <w:rPr>
          <w:rFonts w:ascii="Times New Roman" w:hAnsi="Times New Roman"/>
          <w:bCs/>
          <w:iCs/>
          <w:sz w:val="24"/>
          <w:szCs w:val="24"/>
        </w:rPr>
        <w:t xml:space="preserve">s. </w:t>
      </w:r>
      <w:r w:rsidRPr="004961F8">
        <w:rPr>
          <w:rFonts w:ascii="Times New Roman" w:hAnsi="Times New Roman"/>
          <w:bCs/>
          <w:iCs/>
          <w:sz w:val="24"/>
          <w:szCs w:val="24"/>
        </w:rPr>
        <w:t>This trains students to improve the</w:t>
      </w:r>
      <w:r w:rsidR="00B36410">
        <w:rPr>
          <w:rFonts w:ascii="Times New Roman" w:hAnsi="Times New Roman"/>
          <w:bCs/>
          <w:iCs/>
          <w:sz w:val="24"/>
          <w:szCs w:val="24"/>
        </w:rPr>
        <w:t>ir performance in the University E</w:t>
      </w:r>
      <w:r w:rsidRPr="004961F8">
        <w:rPr>
          <w:rFonts w:ascii="Times New Roman" w:hAnsi="Times New Roman"/>
          <w:bCs/>
          <w:iCs/>
          <w:sz w:val="24"/>
          <w:szCs w:val="24"/>
        </w:rPr>
        <w:t>xaminations.</w:t>
      </w: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7" o:spid="_x0000_s1122" type="#_x0000_t202" style="position:absolute;margin-left:268.5pt;margin-top:3.65pt;width:37.1pt;height:24.9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">
            <v:textbox>
              <w:txbxContent>
                <w:p w:rsidR="002D2540" w:rsidRDefault="002D2540" w:rsidP="004961F8">
                  <w:r>
                    <w:t>02</w:t>
                  </w:r>
                </w:p>
              </w:txbxContent>
            </v:textbox>
          </v:shape>
        </w:pict>
      </w:r>
      <w:r w:rsidR="004961F8" w:rsidRPr="004961F8">
        <w:rPr>
          <w:rFonts w:ascii="Times New Roman" w:hAnsi="Times New Roman"/>
          <w:sz w:val="24"/>
          <w:szCs w:val="24"/>
        </w:rPr>
        <w:t xml:space="preserve">2.9   No. </w:t>
      </w:r>
      <w:r w:rsidR="00B62692">
        <w:rPr>
          <w:rFonts w:ascii="Times New Roman" w:hAnsi="Times New Roman"/>
          <w:sz w:val="24"/>
          <w:szCs w:val="24"/>
        </w:rPr>
        <w:t>of faculty members involved in C</w:t>
      </w:r>
      <w:r w:rsidR="004961F8" w:rsidRPr="004961F8">
        <w:rPr>
          <w:rFonts w:ascii="Times New Roman" w:hAnsi="Times New Roman"/>
          <w:sz w:val="24"/>
          <w:szCs w:val="24"/>
        </w:rPr>
        <w:t>urriculum</w:t>
      </w:r>
      <w:r w:rsidR="004961F8" w:rsidRPr="004961F8">
        <w:rPr>
          <w:rFonts w:ascii="Times New Roman" w:hAnsi="Times New Roman"/>
          <w:sz w:val="24"/>
          <w:szCs w:val="24"/>
        </w:rPr>
        <w:tab/>
      </w:r>
    </w:p>
    <w:p w:rsidR="004961F8" w:rsidRPr="004961F8" w:rsidRDefault="0039756A"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Restructuring/revision/syllabus</w:t>
      </w:r>
      <w:r w:rsidR="004961F8" w:rsidRPr="004961F8">
        <w:rPr>
          <w:rFonts w:ascii="Times New Roman" w:hAnsi="Times New Roman"/>
          <w:sz w:val="24"/>
          <w:szCs w:val="24"/>
        </w:rPr>
        <w:t xml:space="preserve"> development </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         as member of Board of Study/Fa</w:t>
      </w:r>
      <w:r w:rsidR="00B62692">
        <w:rPr>
          <w:rFonts w:ascii="Times New Roman" w:hAnsi="Times New Roman"/>
          <w:sz w:val="24"/>
          <w:szCs w:val="24"/>
        </w:rPr>
        <w:t>culty/Curriculum Development / W</w:t>
      </w:r>
      <w:r w:rsidRPr="004961F8">
        <w:rPr>
          <w:rFonts w:ascii="Times New Roman" w:hAnsi="Times New Roman"/>
          <w:sz w:val="24"/>
          <w:szCs w:val="24"/>
        </w:rPr>
        <w:t>orkshop</w:t>
      </w:r>
    </w:p>
    <w:p w:rsidR="009B49B9" w:rsidRDefault="009B49B9"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b/>
          <w:bCs/>
          <w:sz w:val="24"/>
          <w:szCs w:val="24"/>
        </w:rPr>
      </w:pPr>
    </w:p>
    <w:p w:rsidR="004961F8" w:rsidRPr="009B49B9" w:rsidRDefault="009D7587"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b/>
          <w:bCs/>
          <w:sz w:val="24"/>
          <w:szCs w:val="24"/>
        </w:rPr>
      </w:pPr>
      <w:r>
        <w:rPr>
          <w:rFonts w:ascii="Times New Roman" w:hAnsi="Times New Roman"/>
          <w:b/>
          <w:bCs/>
          <w:sz w:val="24"/>
          <w:szCs w:val="24"/>
        </w:rPr>
        <w:t>Annexure IV</w:t>
      </w:r>
    </w:p>
    <w:p w:rsidR="009B49B9" w:rsidRPr="004961F8" w:rsidRDefault="009B49B9"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8" o:spid="_x0000_s1123" type="#_x0000_t202" style="position:absolute;margin-left:289.5pt;margin-top:-6.75pt;width:64.95pt;height:26.2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">
            <v:textbox>
              <w:txbxContent>
                <w:p w:rsidR="002D2540" w:rsidRDefault="002D2540" w:rsidP="004961F8">
                  <w:r>
                    <w:t>80%</w:t>
                  </w:r>
                </w:p>
              </w:txbxContent>
            </v:textbox>
          </v:shape>
        </w:pict>
      </w:r>
      <w:r w:rsidR="004961F8" w:rsidRPr="004961F8">
        <w:rPr>
          <w:rFonts w:ascii="Times New Roman" w:hAnsi="Times New Roman"/>
          <w:sz w:val="24"/>
          <w:szCs w:val="24"/>
        </w:rPr>
        <w:t>2.10 Average percentage of attendance of students</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AB2813"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2.11 Course/Programme wise distribution of pass </w:t>
      </w:r>
      <w:r w:rsidR="00545C04" w:rsidRPr="004961F8">
        <w:rPr>
          <w:rFonts w:ascii="Times New Roman" w:hAnsi="Times New Roman"/>
          <w:sz w:val="24"/>
          <w:szCs w:val="24"/>
        </w:rPr>
        <w:t>percentage:</w:t>
      </w:r>
    </w:p>
    <w:p w:rsidR="00EB0BFF" w:rsidRDefault="00EB0BFF"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4961F8" w:rsidRPr="004961F8" w:rsidRDefault="004961F8" w:rsidP="008311C4">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b/>
          <w:sz w:val="24"/>
          <w:szCs w:val="24"/>
        </w:rPr>
      </w:pPr>
      <w:r w:rsidRPr="004961F8">
        <w:rPr>
          <w:rFonts w:ascii="Times New Roman" w:hAnsi="Times New Roman"/>
          <w:b/>
          <w:sz w:val="24"/>
          <w:szCs w:val="24"/>
        </w:rPr>
        <w:t xml:space="preserve"> Details of Result in University Exam. 2016</w:t>
      </w:r>
    </w:p>
    <w:tbl>
      <w:tblPr>
        <w:tblW w:w="10059" w:type="dxa"/>
        <w:jc w:val="center"/>
        <w:tblLayout w:type="fixed"/>
        <w:tblLook w:val="04A0"/>
      </w:tblPr>
      <w:tblGrid>
        <w:gridCol w:w="1552"/>
        <w:gridCol w:w="1170"/>
        <w:gridCol w:w="1116"/>
        <w:gridCol w:w="954"/>
        <w:gridCol w:w="990"/>
        <w:gridCol w:w="1530"/>
        <w:gridCol w:w="900"/>
        <w:gridCol w:w="720"/>
        <w:gridCol w:w="1127"/>
      </w:tblGrid>
      <w:tr w:rsidR="009E0D9B" w:rsidRPr="004961F8" w:rsidTr="00C4272A">
        <w:trPr>
          <w:cantSplit/>
          <w:trHeight w:val="583"/>
          <w:jc w:val="center"/>
        </w:trPr>
        <w:tc>
          <w:tcPr>
            <w:tcW w:w="1552" w:type="dxa"/>
            <w:vMerge w:val="restart"/>
            <w:tcBorders>
              <w:top w:val="single" w:sz="8" w:space="0" w:color="auto"/>
              <w:left w:val="single" w:sz="8" w:space="0" w:color="auto"/>
              <w:right w:val="single" w:sz="8" w:space="0" w:color="auto"/>
            </w:tcBorders>
            <w:shd w:val="clear" w:color="auto" w:fill="auto"/>
            <w:vAlign w:val="center"/>
            <w:hideMark/>
          </w:tcPr>
          <w:p w:rsidR="009E0D9B" w:rsidRPr="009E0D9B" w:rsidRDefault="009E0D9B" w:rsidP="009E0D9B">
            <w:pPr>
              <w:spacing w:after="0" w:line="240" w:lineRule="auto"/>
              <w:jc w:val="center"/>
              <w:rPr>
                <w:rFonts w:ascii="Times New Roman" w:hAnsi="Times New Roman"/>
                <w:color w:val="000000"/>
                <w:sz w:val="24"/>
                <w:szCs w:val="24"/>
              </w:rPr>
            </w:pPr>
            <w:r w:rsidRPr="009E0D9B">
              <w:rPr>
                <w:rFonts w:ascii="Times New Roman" w:hAnsi="Times New Roman"/>
                <w:color w:val="000000"/>
                <w:sz w:val="24"/>
                <w:szCs w:val="24"/>
                <w:lang w:val="en-US"/>
              </w:rPr>
              <w:t>Year</w:t>
            </w:r>
          </w:p>
          <w:p w:rsidR="009E0D9B" w:rsidRPr="009E0D9B" w:rsidRDefault="009E0D9B"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2016</w:t>
            </w:r>
          </w:p>
        </w:tc>
        <w:tc>
          <w:tcPr>
            <w:tcW w:w="1170" w:type="dxa"/>
            <w:vMerge w:val="restart"/>
            <w:tcBorders>
              <w:top w:val="single" w:sz="8" w:space="0" w:color="auto"/>
              <w:left w:val="nil"/>
              <w:right w:val="single" w:sz="8" w:space="0" w:color="auto"/>
            </w:tcBorders>
            <w:shd w:val="clear" w:color="auto" w:fill="auto"/>
            <w:vAlign w:val="center"/>
            <w:hideMark/>
          </w:tcPr>
          <w:p w:rsidR="009E0D9B" w:rsidRPr="009E0D9B" w:rsidRDefault="009E0D9B" w:rsidP="009E0D9B">
            <w:pPr>
              <w:spacing w:after="0" w:line="240" w:lineRule="auto"/>
              <w:ind w:left="-457" w:firstLine="457"/>
              <w:jc w:val="center"/>
              <w:rPr>
                <w:rFonts w:ascii="Times New Roman" w:hAnsi="Times New Roman"/>
                <w:color w:val="000000"/>
                <w:sz w:val="24"/>
                <w:szCs w:val="24"/>
              </w:rPr>
            </w:pPr>
            <w:r w:rsidRPr="009E0D9B">
              <w:rPr>
                <w:rFonts w:ascii="Times New Roman" w:hAnsi="Times New Roman"/>
                <w:color w:val="000000"/>
                <w:sz w:val="24"/>
                <w:szCs w:val="24"/>
                <w:lang w:val="en-US"/>
              </w:rPr>
              <w:t>Class</w:t>
            </w:r>
          </w:p>
        </w:tc>
        <w:tc>
          <w:tcPr>
            <w:tcW w:w="1116" w:type="dxa"/>
            <w:vMerge w:val="restart"/>
            <w:tcBorders>
              <w:top w:val="single" w:sz="8" w:space="0" w:color="auto"/>
              <w:left w:val="nil"/>
              <w:right w:val="single" w:sz="8" w:space="0" w:color="auto"/>
            </w:tcBorders>
            <w:shd w:val="clear" w:color="auto" w:fill="auto"/>
            <w:vAlign w:val="center"/>
            <w:hideMark/>
          </w:tcPr>
          <w:p w:rsidR="009E0D9B" w:rsidRPr="009E0D9B" w:rsidRDefault="009E0D9B" w:rsidP="009E0D9B">
            <w:pPr>
              <w:spacing w:after="0" w:line="240" w:lineRule="auto"/>
              <w:jc w:val="center"/>
              <w:rPr>
                <w:rFonts w:ascii="Times New Roman" w:hAnsi="Times New Roman"/>
                <w:color w:val="000000"/>
                <w:sz w:val="24"/>
                <w:szCs w:val="24"/>
              </w:rPr>
            </w:pPr>
            <w:r w:rsidRPr="009E0D9B">
              <w:rPr>
                <w:rFonts w:ascii="Times New Roman" w:hAnsi="Times New Roman"/>
                <w:color w:val="000000"/>
                <w:sz w:val="24"/>
                <w:szCs w:val="24"/>
                <w:lang w:val="en-US"/>
              </w:rPr>
              <w:t>No. of Students Appeared in Exam.</w:t>
            </w:r>
          </w:p>
        </w:tc>
        <w:tc>
          <w:tcPr>
            <w:tcW w:w="1944" w:type="dxa"/>
            <w:gridSpan w:val="2"/>
            <w:tcBorders>
              <w:top w:val="single" w:sz="8" w:space="0" w:color="auto"/>
              <w:left w:val="nil"/>
              <w:bottom w:val="single" w:sz="8" w:space="0" w:color="auto"/>
              <w:right w:val="single" w:sz="8" w:space="0" w:color="auto"/>
            </w:tcBorders>
            <w:shd w:val="clear" w:color="auto" w:fill="auto"/>
            <w:vAlign w:val="center"/>
            <w:hideMark/>
          </w:tcPr>
          <w:p w:rsidR="009E0D9B" w:rsidRPr="009E0D9B" w:rsidRDefault="009E0D9B" w:rsidP="009E0D9B">
            <w:pPr>
              <w:spacing w:after="0" w:line="240" w:lineRule="auto"/>
              <w:jc w:val="center"/>
              <w:rPr>
                <w:rFonts w:ascii="Times New Roman" w:hAnsi="Times New Roman"/>
                <w:color w:val="000000"/>
                <w:sz w:val="24"/>
                <w:szCs w:val="24"/>
              </w:rPr>
            </w:pPr>
            <w:r w:rsidRPr="009E0D9B">
              <w:rPr>
                <w:rFonts w:ascii="Times New Roman" w:hAnsi="Times New Roman"/>
                <w:color w:val="000000"/>
                <w:sz w:val="24"/>
                <w:szCs w:val="24"/>
                <w:lang w:val="en-US"/>
              </w:rPr>
              <w:t>Pass Out</w:t>
            </w:r>
          </w:p>
        </w:tc>
        <w:tc>
          <w:tcPr>
            <w:tcW w:w="1530" w:type="dxa"/>
            <w:tcBorders>
              <w:top w:val="single" w:sz="8" w:space="0" w:color="auto"/>
              <w:left w:val="nil"/>
              <w:bottom w:val="single" w:sz="8" w:space="0" w:color="auto"/>
              <w:right w:val="single" w:sz="8" w:space="0" w:color="auto"/>
            </w:tcBorders>
            <w:shd w:val="clear" w:color="auto" w:fill="auto"/>
            <w:vAlign w:val="center"/>
            <w:hideMark/>
          </w:tcPr>
          <w:p w:rsidR="009E0D9B" w:rsidRPr="009E0D9B" w:rsidRDefault="009E0D9B" w:rsidP="009E0D9B">
            <w:pPr>
              <w:spacing w:after="0" w:line="240" w:lineRule="auto"/>
              <w:jc w:val="center"/>
              <w:rPr>
                <w:rFonts w:ascii="Times New Roman" w:hAnsi="Times New Roman"/>
                <w:color w:val="000000"/>
                <w:sz w:val="24"/>
                <w:szCs w:val="24"/>
              </w:rPr>
            </w:pPr>
            <w:r w:rsidRPr="009E0D9B">
              <w:rPr>
                <w:rFonts w:ascii="Times New Roman" w:hAnsi="Times New Roman"/>
                <w:color w:val="000000"/>
                <w:sz w:val="24"/>
                <w:szCs w:val="24"/>
                <w:lang w:val="en-US"/>
              </w:rPr>
              <w:t>No. of Students</w:t>
            </w:r>
          </w:p>
        </w:tc>
        <w:tc>
          <w:tcPr>
            <w:tcW w:w="900" w:type="dxa"/>
            <w:tcBorders>
              <w:top w:val="single" w:sz="8" w:space="0" w:color="auto"/>
              <w:left w:val="nil"/>
              <w:bottom w:val="single" w:sz="8" w:space="0" w:color="auto"/>
              <w:right w:val="single" w:sz="8" w:space="0" w:color="auto"/>
            </w:tcBorders>
            <w:shd w:val="clear" w:color="auto" w:fill="auto"/>
            <w:vAlign w:val="center"/>
            <w:hideMark/>
          </w:tcPr>
          <w:p w:rsidR="009E0D9B" w:rsidRPr="003E3161" w:rsidRDefault="009E0D9B" w:rsidP="009E0D9B">
            <w:pPr>
              <w:spacing w:after="0" w:line="240" w:lineRule="auto"/>
              <w:jc w:val="center"/>
              <w:rPr>
                <w:rFonts w:ascii="Times New Roman" w:hAnsi="Times New Roman"/>
                <w:color w:val="000000"/>
                <w:sz w:val="20"/>
                <w:szCs w:val="20"/>
              </w:rPr>
            </w:pPr>
            <w:r w:rsidRPr="003E3161">
              <w:rPr>
                <w:rFonts w:ascii="Times New Roman" w:hAnsi="Times New Roman"/>
                <w:color w:val="000000"/>
                <w:sz w:val="20"/>
                <w:szCs w:val="20"/>
                <w:lang w:val="en-US"/>
              </w:rPr>
              <w:t>Success</w:t>
            </w:r>
          </w:p>
        </w:tc>
        <w:tc>
          <w:tcPr>
            <w:tcW w:w="720" w:type="dxa"/>
            <w:vMerge w:val="restart"/>
            <w:tcBorders>
              <w:top w:val="single" w:sz="8" w:space="0" w:color="auto"/>
              <w:left w:val="nil"/>
              <w:right w:val="single" w:sz="4" w:space="0" w:color="auto"/>
            </w:tcBorders>
            <w:shd w:val="clear" w:color="auto" w:fill="auto"/>
            <w:textDirection w:val="tbRl"/>
            <w:vAlign w:val="center"/>
            <w:hideMark/>
          </w:tcPr>
          <w:p w:rsidR="009E0D9B" w:rsidRPr="009E0D9B" w:rsidRDefault="009E0D9B" w:rsidP="009E0D9B">
            <w:pPr>
              <w:spacing w:after="0" w:line="240" w:lineRule="auto"/>
              <w:ind w:left="113" w:right="113"/>
              <w:rPr>
                <w:rFonts w:ascii="Times New Roman" w:hAnsi="Times New Roman"/>
                <w:color w:val="000000"/>
                <w:sz w:val="24"/>
                <w:szCs w:val="24"/>
              </w:rPr>
            </w:pPr>
            <w:r w:rsidRPr="009E0D9B">
              <w:rPr>
                <w:rFonts w:ascii="Times New Roman" w:hAnsi="Times New Roman"/>
                <w:color w:val="000000"/>
                <w:sz w:val="24"/>
                <w:szCs w:val="24"/>
                <w:lang w:val="en-US"/>
              </w:rPr>
              <w:t>Distinction</w:t>
            </w:r>
          </w:p>
        </w:tc>
        <w:tc>
          <w:tcPr>
            <w:tcW w:w="1127" w:type="dxa"/>
            <w:vMerge w:val="restart"/>
            <w:tcBorders>
              <w:top w:val="single" w:sz="8" w:space="0" w:color="auto"/>
              <w:left w:val="single" w:sz="4" w:space="0" w:color="auto"/>
              <w:right w:val="single" w:sz="8" w:space="0" w:color="auto"/>
            </w:tcBorders>
            <w:shd w:val="clear" w:color="auto" w:fill="auto"/>
            <w:textDirection w:val="tbRl"/>
            <w:vAlign w:val="center"/>
            <w:hideMark/>
          </w:tcPr>
          <w:p w:rsidR="009E0D9B" w:rsidRPr="009E0D9B" w:rsidRDefault="009E0D9B" w:rsidP="009E0D9B">
            <w:pPr>
              <w:spacing w:after="0" w:line="240" w:lineRule="auto"/>
              <w:ind w:left="113" w:right="113"/>
              <w:jc w:val="center"/>
              <w:rPr>
                <w:rFonts w:ascii="Times New Roman" w:hAnsi="Times New Roman"/>
                <w:color w:val="000000"/>
                <w:sz w:val="24"/>
                <w:szCs w:val="24"/>
              </w:rPr>
            </w:pPr>
            <w:r w:rsidRPr="009E0D9B">
              <w:rPr>
                <w:rFonts w:ascii="Times New Roman" w:hAnsi="Times New Roman"/>
                <w:color w:val="000000"/>
                <w:sz w:val="24"/>
                <w:szCs w:val="24"/>
                <w:lang w:val="en-US"/>
              </w:rPr>
              <w:t>Univ.</w:t>
            </w:r>
            <w:r w:rsidRPr="004961F8">
              <w:rPr>
                <w:rFonts w:ascii="Times New Roman" w:hAnsi="Times New Roman"/>
                <w:color w:val="000000"/>
                <w:sz w:val="24"/>
                <w:szCs w:val="24"/>
                <w:lang w:val="en-US"/>
              </w:rPr>
              <w:t>Rank</w:t>
            </w:r>
          </w:p>
        </w:tc>
      </w:tr>
      <w:tr w:rsidR="009E0D9B" w:rsidRPr="004961F8" w:rsidTr="00C4272A">
        <w:trPr>
          <w:trHeight w:val="160"/>
          <w:jc w:val="center"/>
        </w:trPr>
        <w:tc>
          <w:tcPr>
            <w:tcW w:w="1552" w:type="dxa"/>
            <w:vMerge/>
            <w:tcBorders>
              <w:left w:val="single" w:sz="8" w:space="0" w:color="auto"/>
              <w:bottom w:val="single" w:sz="8" w:space="0" w:color="auto"/>
              <w:right w:val="single" w:sz="8" w:space="0" w:color="auto"/>
            </w:tcBorders>
            <w:shd w:val="clear" w:color="auto" w:fill="auto"/>
            <w:vAlign w:val="center"/>
            <w:hideMark/>
          </w:tcPr>
          <w:p w:rsidR="009E0D9B" w:rsidRPr="004961F8" w:rsidRDefault="009E0D9B" w:rsidP="009E0D9B">
            <w:pPr>
              <w:spacing w:after="0" w:line="240" w:lineRule="auto"/>
              <w:jc w:val="center"/>
              <w:rPr>
                <w:rFonts w:ascii="Times New Roman" w:hAnsi="Times New Roman"/>
                <w:color w:val="000000"/>
                <w:sz w:val="24"/>
                <w:szCs w:val="24"/>
              </w:rPr>
            </w:pPr>
          </w:p>
        </w:tc>
        <w:tc>
          <w:tcPr>
            <w:tcW w:w="1170" w:type="dxa"/>
            <w:vMerge/>
            <w:tcBorders>
              <w:left w:val="nil"/>
              <w:bottom w:val="single" w:sz="8" w:space="0" w:color="auto"/>
              <w:right w:val="single" w:sz="8" w:space="0" w:color="auto"/>
            </w:tcBorders>
            <w:shd w:val="clear" w:color="auto" w:fill="auto"/>
            <w:vAlign w:val="center"/>
            <w:hideMark/>
          </w:tcPr>
          <w:p w:rsidR="009E0D9B" w:rsidRPr="004961F8" w:rsidRDefault="009E0D9B" w:rsidP="009E0D9B">
            <w:pPr>
              <w:spacing w:after="0" w:line="240" w:lineRule="auto"/>
              <w:jc w:val="center"/>
              <w:rPr>
                <w:rFonts w:ascii="Times New Roman" w:hAnsi="Times New Roman"/>
                <w:color w:val="000000"/>
                <w:sz w:val="24"/>
                <w:szCs w:val="24"/>
              </w:rPr>
            </w:pPr>
          </w:p>
        </w:tc>
        <w:tc>
          <w:tcPr>
            <w:tcW w:w="1116" w:type="dxa"/>
            <w:vMerge/>
            <w:tcBorders>
              <w:left w:val="nil"/>
              <w:bottom w:val="single" w:sz="8" w:space="0" w:color="auto"/>
              <w:right w:val="single" w:sz="8" w:space="0" w:color="auto"/>
            </w:tcBorders>
            <w:shd w:val="clear" w:color="auto" w:fill="auto"/>
            <w:vAlign w:val="center"/>
            <w:hideMark/>
          </w:tcPr>
          <w:p w:rsidR="009E0D9B" w:rsidRPr="004961F8" w:rsidRDefault="009E0D9B" w:rsidP="009E0D9B">
            <w:pPr>
              <w:spacing w:after="0" w:line="240" w:lineRule="auto"/>
              <w:jc w:val="center"/>
              <w:rPr>
                <w:rFonts w:ascii="Times New Roman" w:hAnsi="Times New Roman"/>
                <w:color w:val="000000"/>
                <w:sz w:val="24"/>
                <w:szCs w:val="24"/>
              </w:rPr>
            </w:pPr>
          </w:p>
        </w:tc>
        <w:tc>
          <w:tcPr>
            <w:tcW w:w="954" w:type="dxa"/>
            <w:tcBorders>
              <w:top w:val="nil"/>
              <w:left w:val="nil"/>
              <w:bottom w:val="single" w:sz="8" w:space="0" w:color="auto"/>
              <w:right w:val="single" w:sz="8" w:space="0" w:color="auto"/>
            </w:tcBorders>
            <w:shd w:val="clear" w:color="auto" w:fill="auto"/>
            <w:vAlign w:val="center"/>
            <w:hideMark/>
          </w:tcPr>
          <w:p w:rsidR="009E0D9B" w:rsidRPr="004961F8" w:rsidRDefault="009E0D9B"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1</w:t>
            </w:r>
            <w:r w:rsidRPr="004961F8">
              <w:rPr>
                <w:rFonts w:ascii="Times New Roman" w:hAnsi="Times New Roman"/>
                <w:color w:val="000000"/>
                <w:sz w:val="24"/>
                <w:szCs w:val="24"/>
                <w:vertAlign w:val="superscript"/>
                <w:lang w:val="en-US"/>
              </w:rPr>
              <w:t>st</w:t>
            </w:r>
            <w:r w:rsidRPr="004961F8">
              <w:rPr>
                <w:rFonts w:ascii="Times New Roman" w:hAnsi="Times New Roman"/>
                <w:color w:val="000000"/>
                <w:sz w:val="24"/>
                <w:szCs w:val="24"/>
                <w:lang w:val="en-US"/>
              </w:rPr>
              <w:t xml:space="preserve"> Class</w:t>
            </w:r>
          </w:p>
        </w:tc>
        <w:tc>
          <w:tcPr>
            <w:tcW w:w="990" w:type="dxa"/>
            <w:tcBorders>
              <w:top w:val="nil"/>
              <w:left w:val="nil"/>
              <w:bottom w:val="single" w:sz="8" w:space="0" w:color="auto"/>
              <w:right w:val="single" w:sz="8" w:space="0" w:color="auto"/>
            </w:tcBorders>
            <w:shd w:val="clear" w:color="auto" w:fill="auto"/>
            <w:vAlign w:val="center"/>
            <w:hideMark/>
          </w:tcPr>
          <w:p w:rsidR="009E0D9B" w:rsidRPr="004961F8" w:rsidRDefault="009E0D9B"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2</w:t>
            </w:r>
            <w:r w:rsidRPr="004961F8">
              <w:rPr>
                <w:rFonts w:ascii="Times New Roman" w:hAnsi="Times New Roman"/>
                <w:color w:val="000000"/>
                <w:sz w:val="24"/>
                <w:szCs w:val="24"/>
                <w:vertAlign w:val="superscript"/>
                <w:lang w:val="en-US"/>
              </w:rPr>
              <w:t>nd</w:t>
            </w:r>
            <w:r w:rsidRPr="004961F8">
              <w:rPr>
                <w:rFonts w:ascii="Times New Roman" w:hAnsi="Times New Roman"/>
                <w:color w:val="000000"/>
                <w:sz w:val="24"/>
                <w:szCs w:val="24"/>
                <w:lang w:val="en-US"/>
              </w:rPr>
              <w:t xml:space="preserve"> Class</w:t>
            </w:r>
          </w:p>
        </w:tc>
        <w:tc>
          <w:tcPr>
            <w:tcW w:w="1530" w:type="dxa"/>
            <w:tcBorders>
              <w:top w:val="nil"/>
              <w:left w:val="nil"/>
              <w:bottom w:val="single" w:sz="8" w:space="0" w:color="auto"/>
              <w:right w:val="single" w:sz="8" w:space="0" w:color="auto"/>
            </w:tcBorders>
            <w:shd w:val="clear" w:color="auto" w:fill="auto"/>
            <w:vAlign w:val="center"/>
            <w:hideMark/>
          </w:tcPr>
          <w:p w:rsidR="009E0D9B" w:rsidRPr="004961F8" w:rsidRDefault="009E0D9B"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Unsuccessful</w:t>
            </w:r>
          </w:p>
        </w:tc>
        <w:tc>
          <w:tcPr>
            <w:tcW w:w="900" w:type="dxa"/>
            <w:tcBorders>
              <w:top w:val="nil"/>
              <w:left w:val="nil"/>
              <w:bottom w:val="single" w:sz="8" w:space="0" w:color="auto"/>
              <w:right w:val="single" w:sz="8" w:space="0" w:color="auto"/>
            </w:tcBorders>
            <w:shd w:val="clear" w:color="auto" w:fill="auto"/>
            <w:vAlign w:val="center"/>
            <w:hideMark/>
          </w:tcPr>
          <w:p w:rsidR="009E0D9B" w:rsidRPr="004961F8" w:rsidRDefault="009E0D9B"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w:t>
            </w:r>
          </w:p>
        </w:tc>
        <w:tc>
          <w:tcPr>
            <w:tcW w:w="720" w:type="dxa"/>
            <w:vMerge/>
            <w:tcBorders>
              <w:left w:val="nil"/>
              <w:bottom w:val="single" w:sz="8" w:space="0" w:color="auto"/>
              <w:right w:val="single" w:sz="4" w:space="0" w:color="auto"/>
            </w:tcBorders>
            <w:shd w:val="clear" w:color="auto" w:fill="auto"/>
            <w:vAlign w:val="center"/>
            <w:hideMark/>
          </w:tcPr>
          <w:p w:rsidR="009E0D9B" w:rsidRPr="004961F8" w:rsidRDefault="009E0D9B" w:rsidP="009E0D9B">
            <w:pPr>
              <w:spacing w:after="0" w:line="240" w:lineRule="auto"/>
              <w:jc w:val="center"/>
              <w:rPr>
                <w:rFonts w:ascii="Times New Roman" w:hAnsi="Times New Roman"/>
                <w:color w:val="000000"/>
                <w:sz w:val="24"/>
                <w:szCs w:val="24"/>
              </w:rPr>
            </w:pPr>
          </w:p>
        </w:tc>
        <w:tc>
          <w:tcPr>
            <w:tcW w:w="1127" w:type="dxa"/>
            <w:vMerge/>
            <w:tcBorders>
              <w:left w:val="single" w:sz="4" w:space="0" w:color="auto"/>
              <w:bottom w:val="single" w:sz="8" w:space="0" w:color="auto"/>
              <w:right w:val="single" w:sz="8" w:space="0" w:color="auto"/>
            </w:tcBorders>
            <w:shd w:val="clear" w:color="auto" w:fill="auto"/>
            <w:vAlign w:val="center"/>
            <w:hideMark/>
          </w:tcPr>
          <w:p w:rsidR="009E0D9B" w:rsidRPr="004961F8" w:rsidRDefault="009E0D9B" w:rsidP="009E0D9B">
            <w:pPr>
              <w:spacing w:after="0" w:line="240" w:lineRule="auto"/>
              <w:jc w:val="center"/>
              <w:rPr>
                <w:rFonts w:ascii="Times New Roman" w:hAnsi="Times New Roman"/>
                <w:color w:val="000000"/>
                <w:sz w:val="24"/>
                <w:szCs w:val="24"/>
              </w:rPr>
            </w:pPr>
          </w:p>
        </w:tc>
      </w:tr>
      <w:tr w:rsidR="004961F8"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noWrap/>
            <w:vAlign w:val="center"/>
            <w:hideMark/>
          </w:tcPr>
          <w:p w:rsidR="004961F8" w:rsidRPr="005843A1" w:rsidRDefault="004961F8" w:rsidP="009E0D9B">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Hindi</w:t>
            </w:r>
          </w:p>
        </w:tc>
        <w:tc>
          <w:tcPr>
            <w:tcW w:w="1170" w:type="dxa"/>
            <w:tcBorders>
              <w:top w:val="nil"/>
              <w:left w:val="nil"/>
              <w:bottom w:val="single" w:sz="8" w:space="0" w:color="auto"/>
              <w:right w:val="single" w:sz="8" w:space="0" w:color="auto"/>
            </w:tcBorders>
            <w:shd w:val="clear" w:color="auto" w:fill="63A537" w:themeFill="accent2"/>
            <w:hideMark/>
          </w:tcPr>
          <w:p w:rsidR="004961F8" w:rsidRPr="005843A1" w:rsidRDefault="004961F8" w:rsidP="009E0D9B">
            <w:pPr>
              <w:spacing w:after="0" w:line="240" w:lineRule="auto"/>
              <w:jc w:val="both"/>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Part-I</w:t>
            </w:r>
          </w:p>
        </w:tc>
        <w:tc>
          <w:tcPr>
            <w:tcW w:w="1116"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11</w:t>
            </w:r>
          </w:p>
        </w:tc>
        <w:tc>
          <w:tcPr>
            <w:tcW w:w="954"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NIL</w:t>
            </w:r>
          </w:p>
        </w:tc>
        <w:tc>
          <w:tcPr>
            <w:tcW w:w="990"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09</w:t>
            </w:r>
          </w:p>
        </w:tc>
        <w:tc>
          <w:tcPr>
            <w:tcW w:w="1530"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02</w:t>
            </w:r>
          </w:p>
        </w:tc>
        <w:tc>
          <w:tcPr>
            <w:tcW w:w="900" w:type="dxa"/>
            <w:tcBorders>
              <w:top w:val="nil"/>
              <w:left w:val="nil"/>
              <w:bottom w:val="single" w:sz="8" w:space="0" w:color="auto"/>
              <w:right w:val="single" w:sz="8" w:space="0" w:color="auto"/>
            </w:tcBorders>
            <w:shd w:val="clear" w:color="auto" w:fill="63A537" w:themeFill="accent2"/>
            <w:noWrap/>
            <w:hideMark/>
          </w:tcPr>
          <w:p w:rsidR="004961F8" w:rsidRPr="005843A1" w:rsidRDefault="004961F8" w:rsidP="009E0D9B">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81</w:t>
            </w:r>
          </w:p>
        </w:tc>
        <w:tc>
          <w:tcPr>
            <w:tcW w:w="720" w:type="dxa"/>
            <w:tcBorders>
              <w:top w:val="nil"/>
              <w:left w:val="nil"/>
              <w:bottom w:val="single" w:sz="8" w:space="0" w:color="auto"/>
              <w:right w:val="single" w:sz="8" w:space="0" w:color="auto"/>
            </w:tcBorders>
            <w:shd w:val="clear" w:color="auto" w:fill="63A537" w:themeFill="accent2"/>
            <w:hideMark/>
          </w:tcPr>
          <w:p w:rsidR="004961F8" w:rsidRPr="005843A1" w:rsidRDefault="004961F8" w:rsidP="009E0D9B">
            <w:pPr>
              <w:spacing w:after="0" w:line="240" w:lineRule="auto"/>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hideMark/>
          </w:tcPr>
          <w:p w:rsidR="004961F8" w:rsidRPr="005843A1" w:rsidRDefault="004961F8" w:rsidP="009E0D9B">
            <w:pPr>
              <w:spacing w:after="0" w:line="240" w:lineRule="auto"/>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 </w:t>
            </w:r>
          </w:p>
        </w:tc>
      </w:tr>
      <w:tr w:rsidR="004961F8"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4961F8" w:rsidRPr="005843A1" w:rsidRDefault="004961F8" w:rsidP="009E0D9B">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4961F8" w:rsidRPr="005843A1" w:rsidRDefault="00B62692" w:rsidP="009E0D9B">
            <w:pPr>
              <w:spacing w:after="0" w:line="240" w:lineRule="auto"/>
              <w:jc w:val="both"/>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 xml:space="preserve">Part </w:t>
            </w:r>
            <w:r w:rsidR="004961F8" w:rsidRPr="005843A1">
              <w:rPr>
                <w:rFonts w:ascii="Times New Roman" w:hAnsi="Times New Roman"/>
                <w:b/>
                <w:bCs/>
                <w:color w:val="FFFFFF" w:themeColor="background1"/>
                <w:sz w:val="24"/>
                <w:szCs w:val="24"/>
                <w:lang w:val="en-US"/>
              </w:rPr>
              <w:t xml:space="preserve"> II</w:t>
            </w:r>
          </w:p>
        </w:tc>
        <w:tc>
          <w:tcPr>
            <w:tcW w:w="1116"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20</w:t>
            </w:r>
          </w:p>
        </w:tc>
        <w:tc>
          <w:tcPr>
            <w:tcW w:w="954"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04</w:t>
            </w:r>
          </w:p>
        </w:tc>
        <w:tc>
          <w:tcPr>
            <w:tcW w:w="990"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16</w:t>
            </w:r>
          </w:p>
        </w:tc>
        <w:tc>
          <w:tcPr>
            <w:tcW w:w="1530"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hideMark/>
          </w:tcPr>
          <w:p w:rsidR="004961F8" w:rsidRPr="005843A1" w:rsidRDefault="004961F8" w:rsidP="009E0D9B">
            <w:pPr>
              <w:spacing w:after="0" w:line="240" w:lineRule="auto"/>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hideMark/>
          </w:tcPr>
          <w:p w:rsidR="004961F8" w:rsidRPr="005843A1" w:rsidRDefault="004961F8" w:rsidP="009E0D9B">
            <w:pPr>
              <w:spacing w:after="0" w:line="240" w:lineRule="auto"/>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 </w:t>
            </w:r>
          </w:p>
        </w:tc>
      </w:tr>
      <w:tr w:rsidR="004961F8"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4961F8" w:rsidRPr="005843A1" w:rsidRDefault="004961F8" w:rsidP="009E0D9B">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4961F8" w:rsidRPr="005843A1" w:rsidRDefault="004961F8" w:rsidP="009E0D9B">
            <w:pPr>
              <w:spacing w:after="0" w:line="240" w:lineRule="auto"/>
              <w:jc w:val="both"/>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Part-III</w:t>
            </w:r>
          </w:p>
        </w:tc>
        <w:tc>
          <w:tcPr>
            <w:tcW w:w="1116" w:type="dxa"/>
            <w:tcBorders>
              <w:top w:val="nil"/>
              <w:left w:val="nil"/>
              <w:bottom w:val="single" w:sz="8" w:space="0" w:color="auto"/>
              <w:right w:val="single" w:sz="8" w:space="0" w:color="auto"/>
            </w:tcBorders>
            <w:shd w:val="clear" w:color="auto" w:fill="63A537" w:themeFill="accent2"/>
            <w:noWrap/>
            <w:hideMark/>
          </w:tcPr>
          <w:p w:rsidR="004961F8" w:rsidRPr="005843A1" w:rsidRDefault="004961F8" w:rsidP="009E0D9B">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11</w:t>
            </w:r>
          </w:p>
        </w:tc>
        <w:tc>
          <w:tcPr>
            <w:tcW w:w="954"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04</w:t>
            </w:r>
          </w:p>
        </w:tc>
        <w:tc>
          <w:tcPr>
            <w:tcW w:w="990"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07</w:t>
            </w:r>
          </w:p>
        </w:tc>
        <w:tc>
          <w:tcPr>
            <w:tcW w:w="1530" w:type="dxa"/>
            <w:tcBorders>
              <w:top w:val="nil"/>
              <w:left w:val="nil"/>
              <w:bottom w:val="single" w:sz="8" w:space="0" w:color="auto"/>
              <w:right w:val="single" w:sz="8" w:space="0" w:color="auto"/>
            </w:tcBorders>
            <w:shd w:val="clear" w:color="auto" w:fill="63A537" w:themeFill="accent2"/>
            <w:noWrap/>
            <w:hideMark/>
          </w:tcPr>
          <w:p w:rsidR="004961F8" w:rsidRPr="005843A1" w:rsidRDefault="001643C2" w:rsidP="009E0D9B">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hideMark/>
          </w:tcPr>
          <w:p w:rsidR="004961F8" w:rsidRPr="005843A1" w:rsidRDefault="004961F8" w:rsidP="009E0D9B">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hideMark/>
          </w:tcPr>
          <w:p w:rsidR="004961F8" w:rsidRPr="005843A1" w:rsidRDefault="004961F8" w:rsidP="009E0D9B">
            <w:pPr>
              <w:spacing w:after="0" w:line="240" w:lineRule="auto"/>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hideMark/>
          </w:tcPr>
          <w:p w:rsidR="004961F8" w:rsidRPr="005843A1" w:rsidRDefault="004961F8" w:rsidP="009E0D9B">
            <w:pPr>
              <w:spacing w:after="0" w:line="240" w:lineRule="auto"/>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 </w:t>
            </w:r>
          </w:p>
        </w:tc>
      </w:tr>
      <w:tr w:rsidR="004961F8"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English</w:t>
            </w:r>
          </w:p>
        </w:tc>
        <w:tc>
          <w:tcPr>
            <w:tcW w:w="117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bidi="hi-IN"/>
              </w:rPr>
              <w:t>Part-I</w:t>
            </w:r>
          </w:p>
        </w:tc>
        <w:tc>
          <w:tcPr>
            <w:tcW w:w="1116"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89</w:t>
            </w:r>
          </w:p>
        </w:tc>
        <w:tc>
          <w:tcPr>
            <w:tcW w:w="954"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20</w:t>
            </w:r>
          </w:p>
        </w:tc>
        <w:tc>
          <w:tcPr>
            <w:tcW w:w="99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69</w:t>
            </w:r>
          </w:p>
        </w:tc>
        <w:tc>
          <w:tcPr>
            <w:tcW w:w="153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NIL</w:t>
            </w:r>
          </w:p>
        </w:tc>
        <w:tc>
          <w:tcPr>
            <w:tcW w:w="900" w:type="dxa"/>
            <w:tcBorders>
              <w:top w:val="nil"/>
              <w:left w:val="nil"/>
              <w:bottom w:val="single" w:sz="8" w:space="0" w:color="auto"/>
              <w:right w:val="single" w:sz="8" w:space="0" w:color="auto"/>
            </w:tcBorders>
            <w:shd w:val="clear" w:color="auto" w:fill="auto"/>
            <w:noWrap/>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100</w:t>
            </w:r>
          </w:p>
        </w:tc>
        <w:tc>
          <w:tcPr>
            <w:tcW w:w="72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4961F8"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4961F8" w:rsidRPr="004961F8" w:rsidRDefault="004961F8" w:rsidP="009E0D9B">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bidi="hi-IN"/>
              </w:rPr>
              <w:t>Part – II</w:t>
            </w:r>
          </w:p>
        </w:tc>
        <w:tc>
          <w:tcPr>
            <w:tcW w:w="1116"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68</w:t>
            </w:r>
          </w:p>
        </w:tc>
        <w:tc>
          <w:tcPr>
            <w:tcW w:w="954" w:type="dxa"/>
            <w:tcBorders>
              <w:top w:val="nil"/>
              <w:left w:val="nil"/>
              <w:bottom w:val="single" w:sz="8" w:space="0" w:color="auto"/>
              <w:right w:val="single" w:sz="8" w:space="0" w:color="auto"/>
            </w:tcBorders>
            <w:shd w:val="clear" w:color="auto" w:fill="auto"/>
            <w:hideMark/>
          </w:tcPr>
          <w:p w:rsidR="004961F8" w:rsidRPr="004961F8" w:rsidRDefault="0078115E" w:rsidP="009E0D9B">
            <w:pPr>
              <w:spacing w:after="0" w:line="240" w:lineRule="auto"/>
              <w:jc w:val="center"/>
              <w:rPr>
                <w:rFonts w:ascii="Times New Roman" w:hAnsi="Times New Roman"/>
                <w:color w:val="000000"/>
                <w:sz w:val="24"/>
                <w:szCs w:val="24"/>
              </w:rPr>
            </w:pPr>
            <w:r>
              <w:rPr>
                <w:rFonts w:ascii="Times New Roman" w:hAnsi="Times New Roman"/>
                <w:color w:val="000000"/>
                <w:sz w:val="24"/>
                <w:szCs w:val="24"/>
                <w:lang w:bidi="hi-IN"/>
              </w:rPr>
              <w:t>0</w:t>
            </w:r>
            <w:r w:rsidR="004961F8" w:rsidRPr="004961F8">
              <w:rPr>
                <w:rFonts w:ascii="Times New Roman" w:hAnsi="Times New Roman"/>
                <w:color w:val="000000"/>
                <w:sz w:val="24"/>
                <w:szCs w:val="24"/>
                <w:lang w:bidi="hi-IN"/>
              </w:rPr>
              <w:t>9</w:t>
            </w:r>
          </w:p>
        </w:tc>
        <w:tc>
          <w:tcPr>
            <w:tcW w:w="99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59</w:t>
            </w:r>
          </w:p>
        </w:tc>
        <w:tc>
          <w:tcPr>
            <w:tcW w:w="153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NIL</w:t>
            </w:r>
          </w:p>
        </w:tc>
        <w:tc>
          <w:tcPr>
            <w:tcW w:w="900" w:type="dxa"/>
            <w:tcBorders>
              <w:top w:val="nil"/>
              <w:left w:val="nil"/>
              <w:bottom w:val="single" w:sz="8" w:space="0" w:color="auto"/>
              <w:right w:val="single" w:sz="8" w:space="0" w:color="auto"/>
            </w:tcBorders>
            <w:shd w:val="clear" w:color="auto" w:fill="auto"/>
            <w:noWrap/>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100</w:t>
            </w:r>
          </w:p>
        </w:tc>
        <w:tc>
          <w:tcPr>
            <w:tcW w:w="72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4961F8"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4961F8" w:rsidRPr="004961F8" w:rsidRDefault="004961F8" w:rsidP="009E0D9B">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bidi="hi-IN"/>
              </w:rPr>
              <w:t>Part-III</w:t>
            </w:r>
          </w:p>
        </w:tc>
        <w:tc>
          <w:tcPr>
            <w:tcW w:w="1116"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63</w:t>
            </w:r>
          </w:p>
        </w:tc>
        <w:tc>
          <w:tcPr>
            <w:tcW w:w="954"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21</w:t>
            </w:r>
          </w:p>
        </w:tc>
        <w:tc>
          <w:tcPr>
            <w:tcW w:w="99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42</w:t>
            </w:r>
          </w:p>
        </w:tc>
        <w:tc>
          <w:tcPr>
            <w:tcW w:w="153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NIL</w:t>
            </w:r>
          </w:p>
        </w:tc>
        <w:tc>
          <w:tcPr>
            <w:tcW w:w="900" w:type="dxa"/>
            <w:tcBorders>
              <w:top w:val="nil"/>
              <w:left w:val="nil"/>
              <w:bottom w:val="single" w:sz="8" w:space="0" w:color="auto"/>
              <w:right w:val="single" w:sz="8" w:space="0" w:color="auto"/>
            </w:tcBorders>
            <w:shd w:val="clear" w:color="auto" w:fill="auto"/>
            <w:noWrap/>
            <w:hideMark/>
          </w:tcPr>
          <w:p w:rsidR="004961F8" w:rsidRPr="004961F8" w:rsidRDefault="004961F8" w:rsidP="009E0D9B">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bidi="hi-IN"/>
              </w:rPr>
              <w:t>100</w:t>
            </w:r>
          </w:p>
        </w:tc>
        <w:tc>
          <w:tcPr>
            <w:tcW w:w="720"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hideMark/>
          </w:tcPr>
          <w:p w:rsidR="004961F8" w:rsidRPr="004961F8" w:rsidRDefault="004961F8" w:rsidP="009E0D9B">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B62692"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vAlign w:val="center"/>
          </w:tcPr>
          <w:p w:rsidR="00B62692" w:rsidRPr="005843A1" w:rsidRDefault="00B62692" w:rsidP="00B62692">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Philosophy</w:t>
            </w:r>
          </w:p>
        </w:tc>
        <w:tc>
          <w:tcPr>
            <w:tcW w:w="1170" w:type="dxa"/>
            <w:tcBorders>
              <w:top w:val="nil"/>
              <w:left w:val="nil"/>
              <w:bottom w:val="single" w:sz="8" w:space="0" w:color="auto"/>
              <w:right w:val="single" w:sz="8" w:space="0" w:color="auto"/>
            </w:tcBorders>
            <w:shd w:val="clear" w:color="auto" w:fill="63A537" w:themeFill="accent2"/>
          </w:tcPr>
          <w:p w:rsidR="00B62692" w:rsidRPr="005843A1" w:rsidRDefault="00B62692" w:rsidP="00B62692">
            <w:pPr>
              <w:spacing w:after="0" w:line="240" w:lineRule="auto"/>
              <w:jc w:val="both"/>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Part-I</w:t>
            </w:r>
          </w:p>
        </w:tc>
        <w:tc>
          <w:tcPr>
            <w:tcW w:w="1116" w:type="dxa"/>
            <w:tcBorders>
              <w:top w:val="nil"/>
              <w:left w:val="nil"/>
              <w:bottom w:val="single" w:sz="8" w:space="0" w:color="auto"/>
              <w:right w:val="single" w:sz="8" w:space="0" w:color="auto"/>
            </w:tcBorders>
            <w:shd w:val="clear" w:color="auto" w:fill="63A537" w:themeFill="accent2"/>
          </w:tcPr>
          <w:p w:rsidR="00B62692" w:rsidRPr="005843A1" w:rsidRDefault="00A62D1F" w:rsidP="00B6269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0</w:t>
            </w:r>
            <w:r w:rsidR="00B62692">
              <w:rPr>
                <w:rFonts w:ascii="Times New Roman" w:hAnsi="Times New Roman"/>
                <w:b/>
                <w:bCs/>
                <w:color w:val="FFFFFF" w:themeColor="background1"/>
                <w:sz w:val="24"/>
                <w:szCs w:val="24"/>
                <w:lang w:val="en-US" w:eastAsia="en-US" w:bidi="hi-IN"/>
              </w:rPr>
              <w:t>1</w:t>
            </w:r>
          </w:p>
        </w:tc>
        <w:tc>
          <w:tcPr>
            <w:tcW w:w="954" w:type="dxa"/>
            <w:tcBorders>
              <w:top w:val="nil"/>
              <w:left w:val="nil"/>
              <w:bottom w:val="single" w:sz="8" w:space="0" w:color="auto"/>
              <w:right w:val="single" w:sz="8" w:space="0" w:color="auto"/>
            </w:tcBorders>
            <w:shd w:val="clear" w:color="auto" w:fill="63A537" w:themeFill="accent2"/>
          </w:tcPr>
          <w:p w:rsidR="00B62692" w:rsidRPr="005843A1" w:rsidRDefault="00B62692" w:rsidP="00B6269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NIL</w:t>
            </w:r>
          </w:p>
        </w:tc>
        <w:tc>
          <w:tcPr>
            <w:tcW w:w="990" w:type="dxa"/>
            <w:tcBorders>
              <w:top w:val="nil"/>
              <w:left w:val="nil"/>
              <w:bottom w:val="single" w:sz="8" w:space="0" w:color="auto"/>
              <w:right w:val="single" w:sz="8" w:space="0" w:color="auto"/>
            </w:tcBorders>
            <w:shd w:val="clear" w:color="auto" w:fill="63A537" w:themeFill="accent2"/>
          </w:tcPr>
          <w:p w:rsidR="00B62692" w:rsidRPr="005843A1" w:rsidRDefault="00A62D1F" w:rsidP="00B6269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0</w:t>
            </w:r>
            <w:r w:rsidR="00B62692" w:rsidRPr="005843A1">
              <w:rPr>
                <w:rFonts w:ascii="Times New Roman" w:hAnsi="Times New Roman"/>
                <w:b/>
                <w:bCs/>
                <w:color w:val="FFFFFF" w:themeColor="background1"/>
                <w:sz w:val="24"/>
                <w:szCs w:val="24"/>
                <w:lang w:val="en-US" w:eastAsia="en-US" w:bidi="hi-IN"/>
              </w:rPr>
              <w:t>1</w:t>
            </w:r>
          </w:p>
        </w:tc>
        <w:tc>
          <w:tcPr>
            <w:tcW w:w="1530" w:type="dxa"/>
            <w:tcBorders>
              <w:top w:val="nil"/>
              <w:left w:val="nil"/>
              <w:bottom w:val="single" w:sz="8" w:space="0" w:color="auto"/>
              <w:right w:val="single" w:sz="8" w:space="0" w:color="auto"/>
            </w:tcBorders>
            <w:shd w:val="clear" w:color="auto" w:fill="63A537" w:themeFill="accent2"/>
          </w:tcPr>
          <w:p w:rsidR="00B62692" w:rsidRPr="005843A1" w:rsidRDefault="00B62692" w:rsidP="00B6269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NIL</w:t>
            </w:r>
          </w:p>
        </w:tc>
        <w:tc>
          <w:tcPr>
            <w:tcW w:w="900" w:type="dxa"/>
            <w:tcBorders>
              <w:top w:val="nil"/>
              <w:left w:val="nil"/>
              <w:bottom w:val="single" w:sz="8" w:space="0" w:color="auto"/>
              <w:right w:val="single" w:sz="8" w:space="0" w:color="auto"/>
            </w:tcBorders>
            <w:shd w:val="clear" w:color="auto" w:fill="63A537" w:themeFill="accent2"/>
            <w:noWrap/>
          </w:tcPr>
          <w:p w:rsidR="00B62692" w:rsidRPr="005843A1" w:rsidRDefault="00B62692" w:rsidP="00B62692">
            <w:pPr>
              <w:spacing w:after="0" w:line="240" w:lineRule="auto"/>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 </w:t>
            </w:r>
            <w:r>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tcPr>
          <w:p w:rsidR="00B62692" w:rsidRPr="005843A1" w:rsidRDefault="00B62692" w:rsidP="00B62692">
            <w:pPr>
              <w:spacing w:after="0" w:line="240" w:lineRule="auto"/>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tcPr>
          <w:p w:rsidR="00B62692" w:rsidRPr="005843A1" w:rsidRDefault="00B62692" w:rsidP="00B62692">
            <w:pPr>
              <w:spacing w:after="0" w:line="240" w:lineRule="auto"/>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 </w:t>
            </w:r>
          </w:p>
        </w:tc>
      </w:tr>
      <w:tr w:rsidR="00B62692"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tcPr>
          <w:p w:rsidR="00B62692" w:rsidRPr="004961F8" w:rsidRDefault="00B62692" w:rsidP="00B62692">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jc w:val="both"/>
              <w:rPr>
                <w:rFonts w:ascii="Times New Roman" w:hAnsi="Times New Roman"/>
                <w:color w:val="000000"/>
                <w:sz w:val="24"/>
                <w:szCs w:val="24"/>
                <w:lang w:bidi="hi-IN"/>
              </w:rPr>
            </w:pPr>
            <w:r>
              <w:rPr>
                <w:rFonts w:ascii="Times New Roman" w:hAnsi="Times New Roman"/>
                <w:b/>
                <w:bCs/>
                <w:color w:val="FFFFFF" w:themeColor="background1"/>
                <w:sz w:val="24"/>
                <w:szCs w:val="24"/>
                <w:lang w:val="en-US"/>
              </w:rPr>
              <w:t xml:space="preserve">Part </w:t>
            </w:r>
            <w:r w:rsidRPr="005843A1">
              <w:rPr>
                <w:rFonts w:ascii="Times New Roman" w:hAnsi="Times New Roman"/>
                <w:b/>
                <w:bCs/>
                <w:color w:val="FFFFFF" w:themeColor="background1"/>
                <w:sz w:val="24"/>
                <w:szCs w:val="24"/>
                <w:lang w:val="en-US"/>
              </w:rPr>
              <w:t xml:space="preserve"> II</w:t>
            </w:r>
          </w:p>
        </w:tc>
        <w:tc>
          <w:tcPr>
            <w:tcW w:w="1116" w:type="dxa"/>
            <w:tcBorders>
              <w:top w:val="nil"/>
              <w:left w:val="nil"/>
              <w:bottom w:val="single" w:sz="8" w:space="0" w:color="auto"/>
              <w:right w:val="single" w:sz="8" w:space="0" w:color="auto"/>
            </w:tcBorders>
            <w:shd w:val="clear" w:color="auto" w:fill="63A537" w:themeFill="accent2"/>
          </w:tcPr>
          <w:p w:rsidR="00B62692" w:rsidRPr="004961F8" w:rsidRDefault="00A62D1F" w:rsidP="00B62692">
            <w:pPr>
              <w:spacing w:after="0" w:line="240" w:lineRule="auto"/>
              <w:jc w:val="center"/>
              <w:rPr>
                <w:rFonts w:ascii="Times New Roman" w:hAnsi="Times New Roman"/>
                <w:color w:val="000000"/>
                <w:sz w:val="24"/>
                <w:szCs w:val="24"/>
                <w:lang w:bidi="hi-IN"/>
              </w:rPr>
            </w:pPr>
            <w:r>
              <w:rPr>
                <w:rFonts w:ascii="Times New Roman" w:hAnsi="Times New Roman"/>
                <w:b/>
                <w:bCs/>
                <w:color w:val="FFFFFF" w:themeColor="background1"/>
                <w:sz w:val="24"/>
                <w:szCs w:val="24"/>
                <w:lang w:val="en-US" w:eastAsia="en-US" w:bidi="hi-IN"/>
              </w:rPr>
              <w:t>0</w:t>
            </w:r>
            <w:r w:rsidR="00B62692" w:rsidRPr="005843A1">
              <w:rPr>
                <w:rFonts w:ascii="Times New Roman" w:hAnsi="Times New Roman"/>
                <w:b/>
                <w:bCs/>
                <w:color w:val="FFFFFF" w:themeColor="background1"/>
                <w:sz w:val="24"/>
                <w:szCs w:val="24"/>
                <w:lang w:val="en-US" w:eastAsia="en-US" w:bidi="hi-IN"/>
              </w:rPr>
              <w:t>1</w:t>
            </w:r>
          </w:p>
        </w:tc>
        <w:tc>
          <w:tcPr>
            <w:tcW w:w="954"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jc w:val="center"/>
              <w:rPr>
                <w:rFonts w:ascii="Times New Roman" w:hAnsi="Times New Roman"/>
                <w:color w:val="000000"/>
                <w:sz w:val="24"/>
                <w:szCs w:val="24"/>
                <w:lang w:bidi="hi-IN"/>
              </w:rPr>
            </w:pPr>
            <w:r w:rsidRPr="005843A1">
              <w:rPr>
                <w:rFonts w:ascii="Times New Roman" w:hAnsi="Times New Roman"/>
                <w:b/>
                <w:bCs/>
                <w:color w:val="FFFFFF" w:themeColor="background1"/>
                <w:sz w:val="24"/>
                <w:szCs w:val="24"/>
                <w:lang w:val="en-US" w:eastAsia="en-US" w:bidi="hi-IN"/>
              </w:rPr>
              <w:t>NIL</w:t>
            </w:r>
          </w:p>
        </w:tc>
        <w:tc>
          <w:tcPr>
            <w:tcW w:w="990" w:type="dxa"/>
            <w:tcBorders>
              <w:top w:val="nil"/>
              <w:left w:val="nil"/>
              <w:bottom w:val="single" w:sz="8" w:space="0" w:color="auto"/>
              <w:right w:val="single" w:sz="8" w:space="0" w:color="auto"/>
            </w:tcBorders>
            <w:shd w:val="clear" w:color="auto" w:fill="63A537" w:themeFill="accent2"/>
          </w:tcPr>
          <w:p w:rsidR="00B62692" w:rsidRPr="004961F8" w:rsidRDefault="00A62D1F" w:rsidP="00B62692">
            <w:pPr>
              <w:spacing w:after="0" w:line="240" w:lineRule="auto"/>
              <w:jc w:val="center"/>
              <w:rPr>
                <w:rFonts w:ascii="Times New Roman" w:hAnsi="Times New Roman"/>
                <w:color w:val="000000"/>
                <w:sz w:val="24"/>
                <w:szCs w:val="24"/>
                <w:lang w:bidi="hi-IN"/>
              </w:rPr>
            </w:pPr>
            <w:r>
              <w:rPr>
                <w:rFonts w:ascii="Times New Roman" w:hAnsi="Times New Roman"/>
                <w:b/>
                <w:bCs/>
                <w:color w:val="FFFFFF" w:themeColor="background1"/>
                <w:sz w:val="24"/>
                <w:szCs w:val="24"/>
                <w:lang w:val="en-US" w:eastAsia="en-US" w:bidi="hi-IN"/>
              </w:rPr>
              <w:t>0</w:t>
            </w:r>
            <w:r w:rsidR="00B62692">
              <w:rPr>
                <w:rFonts w:ascii="Times New Roman" w:hAnsi="Times New Roman"/>
                <w:b/>
                <w:bCs/>
                <w:color w:val="FFFFFF" w:themeColor="background1"/>
                <w:sz w:val="24"/>
                <w:szCs w:val="24"/>
                <w:lang w:val="en-US" w:eastAsia="en-US" w:bidi="hi-IN"/>
              </w:rPr>
              <w:t>1</w:t>
            </w:r>
          </w:p>
        </w:tc>
        <w:tc>
          <w:tcPr>
            <w:tcW w:w="1530"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jc w:val="center"/>
              <w:rPr>
                <w:rFonts w:ascii="Times New Roman" w:hAnsi="Times New Roman"/>
                <w:color w:val="000000"/>
                <w:sz w:val="24"/>
                <w:szCs w:val="24"/>
                <w:lang w:bidi="hi-IN"/>
              </w:rPr>
            </w:pPr>
            <w:r>
              <w:rPr>
                <w:rFonts w:ascii="Times New Roman" w:hAnsi="Times New Roman"/>
                <w:b/>
                <w:bCs/>
                <w:color w:val="FFFFFF" w:themeColor="background1"/>
                <w:sz w:val="24"/>
                <w:szCs w:val="24"/>
                <w:lang w:val="en-US" w:eastAsia="en-US" w:bidi="hi-IN"/>
              </w:rPr>
              <w:t>NIL</w:t>
            </w:r>
          </w:p>
        </w:tc>
        <w:tc>
          <w:tcPr>
            <w:tcW w:w="900" w:type="dxa"/>
            <w:tcBorders>
              <w:top w:val="nil"/>
              <w:left w:val="nil"/>
              <w:bottom w:val="single" w:sz="8" w:space="0" w:color="auto"/>
              <w:right w:val="single" w:sz="8" w:space="0" w:color="auto"/>
            </w:tcBorders>
            <w:shd w:val="clear" w:color="auto" w:fill="63A537" w:themeFill="accent2"/>
            <w:noWrap/>
          </w:tcPr>
          <w:p w:rsidR="00B62692" w:rsidRPr="004961F8" w:rsidRDefault="00B62692" w:rsidP="00B62692">
            <w:pPr>
              <w:spacing w:after="0" w:line="240" w:lineRule="auto"/>
              <w:jc w:val="center"/>
              <w:rPr>
                <w:rFonts w:ascii="Times New Roman" w:hAnsi="Times New Roman"/>
                <w:color w:val="000000"/>
                <w:sz w:val="24"/>
                <w:szCs w:val="24"/>
                <w:lang w:bidi="hi-IN"/>
              </w:rPr>
            </w:pPr>
            <w:r w:rsidRPr="005843A1">
              <w:rPr>
                <w:rFonts w:ascii="Times New Roman" w:hAnsi="Times New Roman"/>
                <w:b/>
                <w:bCs/>
                <w:color w:val="FFFFFF" w:themeColor="background1"/>
                <w:sz w:val="24"/>
                <w:szCs w:val="24"/>
              </w:rPr>
              <w:t> </w:t>
            </w:r>
            <w:r>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rPr>
                <w:rFonts w:ascii="Times New Roman" w:hAnsi="Times New Roman"/>
                <w:color w:val="000000"/>
                <w:sz w:val="24"/>
                <w:szCs w:val="24"/>
              </w:rPr>
            </w:pPr>
            <w:r w:rsidRPr="005843A1">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rPr>
                <w:rFonts w:ascii="Times New Roman" w:hAnsi="Times New Roman"/>
                <w:color w:val="000000"/>
                <w:sz w:val="24"/>
                <w:szCs w:val="24"/>
              </w:rPr>
            </w:pPr>
            <w:r w:rsidRPr="005843A1">
              <w:rPr>
                <w:rFonts w:ascii="Times New Roman" w:hAnsi="Times New Roman"/>
                <w:b/>
                <w:bCs/>
                <w:color w:val="FFFFFF" w:themeColor="background1"/>
                <w:sz w:val="24"/>
                <w:szCs w:val="24"/>
              </w:rPr>
              <w:t> </w:t>
            </w:r>
          </w:p>
        </w:tc>
      </w:tr>
      <w:tr w:rsidR="00B62692"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tcPr>
          <w:p w:rsidR="00B62692" w:rsidRPr="004961F8" w:rsidRDefault="00B62692" w:rsidP="00B62692">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jc w:val="both"/>
              <w:rPr>
                <w:rFonts w:ascii="Times New Roman" w:hAnsi="Times New Roman"/>
                <w:color w:val="000000"/>
                <w:sz w:val="24"/>
                <w:szCs w:val="24"/>
                <w:lang w:bidi="hi-IN"/>
              </w:rPr>
            </w:pPr>
            <w:r w:rsidRPr="005843A1">
              <w:rPr>
                <w:rFonts w:ascii="Times New Roman" w:hAnsi="Times New Roman"/>
                <w:b/>
                <w:bCs/>
                <w:color w:val="FFFFFF" w:themeColor="background1"/>
                <w:sz w:val="24"/>
                <w:szCs w:val="24"/>
                <w:lang w:val="en-US"/>
              </w:rPr>
              <w:t>Part-III</w:t>
            </w:r>
          </w:p>
        </w:tc>
        <w:tc>
          <w:tcPr>
            <w:tcW w:w="1116"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jc w:val="center"/>
              <w:rPr>
                <w:rFonts w:ascii="Times New Roman" w:hAnsi="Times New Roman"/>
                <w:color w:val="000000"/>
                <w:sz w:val="24"/>
                <w:szCs w:val="24"/>
                <w:lang w:bidi="hi-IN"/>
              </w:rPr>
            </w:pPr>
            <w:r>
              <w:rPr>
                <w:rFonts w:ascii="Times New Roman" w:hAnsi="Times New Roman"/>
                <w:b/>
                <w:bCs/>
                <w:color w:val="FFFFFF" w:themeColor="background1"/>
                <w:sz w:val="24"/>
                <w:szCs w:val="24"/>
              </w:rPr>
              <w:t>11</w:t>
            </w:r>
          </w:p>
        </w:tc>
        <w:tc>
          <w:tcPr>
            <w:tcW w:w="954"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jc w:val="center"/>
              <w:rPr>
                <w:rFonts w:ascii="Times New Roman" w:hAnsi="Times New Roman"/>
                <w:color w:val="000000"/>
                <w:sz w:val="24"/>
                <w:szCs w:val="24"/>
                <w:lang w:bidi="hi-IN"/>
              </w:rPr>
            </w:pPr>
            <w:r>
              <w:rPr>
                <w:rFonts w:ascii="Times New Roman" w:hAnsi="Times New Roman"/>
                <w:b/>
                <w:bCs/>
                <w:color w:val="FFFFFF" w:themeColor="background1"/>
                <w:sz w:val="24"/>
                <w:szCs w:val="24"/>
              </w:rPr>
              <w:t xml:space="preserve">   03</w:t>
            </w:r>
            <w:r w:rsidRPr="005843A1">
              <w:rPr>
                <w:rFonts w:ascii="Times New Roman" w:hAnsi="Times New Roman"/>
                <w:b/>
                <w:bCs/>
                <w:color w:val="FFFFFF" w:themeColor="background1"/>
                <w:sz w:val="24"/>
                <w:szCs w:val="24"/>
              </w:rPr>
              <w:t> </w:t>
            </w:r>
          </w:p>
        </w:tc>
        <w:tc>
          <w:tcPr>
            <w:tcW w:w="990"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jc w:val="center"/>
              <w:rPr>
                <w:rFonts w:ascii="Times New Roman" w:hAnsi="Times New Roman"/>
                <w:color w:val="000000"/>
                <w:sz w:val="24"/>
                <w:szCs w:val="24"/>
                <w:lang w:bidi="hi-IN"/>
              </w:rPr>
            </w:pPr>
            <w:r>
              <w:rPr>
                <w:rFonts w:ascii="Times New Roman" w:hAnsi="Times New Roman"/>
                <w:b/>
                <w:bCs/>
                <w:color w:val="FFFFFF" w:themeColor="background1"/>
                <w:sz w:val="24"/>
                <w:szCs w:val="24"/>
              </w:rPr>
              <w:t>03</w:t>
            </w:r>
          </w:p>
        </w:tc>
        <w:tc>
          <w:tcPr>
            <w:tcW w:w="1530"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jc w:val="center"/>
              <w:rPr>
                <w:rFonts w:ascii="Times New Roman" w:hAnsi="Times New Roman"/>
                <w:color w:val="000000"/>
                <w:sz w:val="24"/>
                <w:szCs w:val="24"/>
                <w:lang w:bidi="hi-IN"/>
              </w:rPr>
            </w:pPr>
            <w:r>
              <w:rPr>
                <w:rFonts w:ascii="Times New Roman" w:hAnsi="Times New Roman"/>
                <w:b/>
                <w:bCs/>
                <w:color w:val="FFFFFF" w:themeColor="background1"/>
                <w:sz w:val="24"/>
                <w:szCs w:val="24"/>
              </w:rPr>
              <w:t>05</w:t>
            </w:r>
          </w:p>
        </w:tc>
        <w:tc>
          <w:tcPr>
            <w:tcW w:w="900" w:type="dxa"/>
            <w:tcBorders>
              <w:top w:val="nil"/>
              <w:left w:val="nil"/>
              <w:bottom w:val="single" w:sz="8" w:space="0" w:color="auto"/>
              <w:right w:val="single" w:sz="8" w:space="0" w:color="auto"/>
            </w:tcBorders>
            <w:shd w:val="clear" w:color="auto" w:fill="63A537" w:themeFill="accent2"/>
            <w:noWrap/>
          </w:tcPr>
          <w:p w:rsidR="00B62692" w:rsidRPr="004961F8" w:rsidRDefault="00B62692" w:rsidP="00B62692">
            <w:pPr>
              <w:spacing w:after="0" w:line="240" w:lineRule="auto"/>
              <w:jc w:val="center"/>
              <w:rPr>
                <w:rFonts w:ascii="Times New Roman" w:hAnsi="Times New Roman"/>
                <w:color w:val="000000"/>
                <w:sz w:val="24"/>
                <w:szCs w:val="24"/>
                <w:lang w:bidi="hi-IN"/>
              </w:rPr>
            </w:pPr>
            <w:r w:rsidRPr="005843A1">
              <w:rPr>
                <w:rFonts w:ascii="Times New Roman" w:hAnsi="Times New Roman"/>
                <w:b/>
                <w:bCs/>
                <w:color w:val="FFFFFF" w:themeColor="background1"/>
                <w:sz w:val="24"/>
                <w:szCs w:val="24"/>
              </w:rPr>
              <w:t> </w:t>
            </w:r>
            <w:r>
              <w:rPr>
                <w:rFonts w:ascii="Times New Roman" w:hAnsi="Times New Roman"/>
                <w:b/>
                <w:bCs/>
                <w:color w:val="FFFFFF" w:themeColor="background1"/>
                <w:sz w:val="24"/>
                <w:szCs w:val="24"/>
              </w:rPr>
              <w:t>54.5</w:t>
            </w:r>
          </w:p>
        </w:tc>
        <w:tc>
          <w:tcPr>
            <w:tcW w:w="720"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rPr>
                <w:rFonts w:ascii="Times New Roman" w:hAnsi="Times New Roman"/>
                <w:color w:val="000000"/>
                <w:sz w:val="24"/>
                <w:szCs w:val="24"/>
              </w:rPr>
            </w:pPr>
            <w:r w:rsidRPr="005843A1">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tcPr>
          <w:p w:rsidR="00B62692" w:rsidRPr="004961F8" w:rsidRDefault="00B62692" w:rsidP="00B62692">
            <w:pPr>
              <w:spacing w:after="0" w:line="240" w:lineRule="auto"/>
              <w:rPr>
                <w:rFonts w:ascii="Times New Roman" w:hAnsi="Times New Roman"/>
                <w:color w:val="000000"/>
                <w:sz w:val="24"/>
                <w:szCs w:val="24"/>
              </w:rPr>
            </w:pPr>
            <w:r w:rsidRPr="005843A1">
              <w:rPr>
                <w:rFonts w:ascii="Times New Roman" w:hAnsi="Times New Roman"/>
                <w:b/>
                <w:bCs/>
                <w:color w:val="FFFFFF" w:themeColor="background1"/>
                <w:sz w:val="24"/>
                <w:szCs w:val="24"/>
              </w:rPr>
              <w:t> </w:t>
            </w:r>
          </w:p>
        </w:tc>
      </w:tr>
      <w:tr w:rsidR="00B62692"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FFFFFF" w:themeFill="background1"/>
            <w:noWrap/>
            <w:vAlign w:val="center"/>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lang w:val="en-US"/>
              </w:rPr>
              <w:t>Sanskrit</w:t>
            </w:r>
          </w:p>
        </w:tc>
        <w:tc>
          <w:tcPr>
            <w:tcW w:w="1170" w:type="dxa"/>
            <w:tcBorders>
              <w:top w:val="nil"/>
              <w:left w:val="nil"/>
              <w:bottom w:val="single" w:sz="8" w:space="0" w:color="auto"/>
              <w:right w:val="single" w:sz="8" w:space="0" w:color="auto"/>
            </w:tcBorders>
            <w:shd w:val="clear" w:color="auto" w:fill="FFFFFF" w:themeFill="background1"/>
            <w:hideMark/>
          </w:tcPr>
          <w:p w:rsidR="00B62692" w:rsidRPr="00B62692" w:rsidRDefault="00B62692" w:rsidP="00B62692">
            <w:pPr>
              <w:spacing w:after="0" w:line="240" w:lineRule="auto"/>
              <w:jc w:val="both"/>
              <w:rPr>
                <w:rFonts w:ascii="Times New Roman" w:hAnsi="Times New Roman"/>
                <w:sz w:val="24"/>
                <w:szCs w:val="24"/>
              </w:rPr>
            </w:pPr>
            <w:r w:rsidRPr="00B62692">
              <w:rPr>
                <w:rFonts w:ascii="Times New Roman" w:hAnsi="Times New Roman"/>
                <w:sz w:val="24"/>
                <w:szCs w:val="24"/>
                <w:lang w:val="en-US"/>
              </w:rPr>
              <w:t>Part-I</w:t>
            </w:r>
          </w:p>
        </w:tc>
        <w:tc>
          <w:tcPr>
            <w:tcW w:w="1116"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lang w:val="en-US" w:eastAsia="en-US" w:bidi="hi-IN"/>
              </w:rPr>
              <w:t>3</w:t>
            </w:r>
          </w:p>
        </w:tc>
        <w:tc>
          <w:tcPr>
            <w:tcW w:w="954"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lang w:val="en-US" w:eastAsia="en-US" w:bidi="hi-IN"/>
              </w:rPr>
              <w:t>2</w:t>
            </w:r>
          </w:p>
        </w:tc>
        <w:tc>
          <w:tcPr>
            <w:tcW w:w="990"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lang w:val="en-US" w:eastAsia="en-US" w:bidi="hi-IN"/>
              </w:rPr>
              <w:t>01</w:t>
            </w:r>
          </w:p>
        </w:tc>
        <w:tc>
          <w:tcPr>
            <w:tcW w:w="1530"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rPr>
                <w:rFonts w:ascii="Times New Roman" w:hAnsi="Times New Roman"/>
                <w:sz w:val="24"/>
                <w:szCs w:val="24"/>
              </w:rPr>
            </w:pPr>
            <w:r w:rsidRPr="00B62692">
              <w:rPr>
                <w:rFonts w:ascii="Times New Roman" w:hAnsi="Times New Roman"/>
                <w:sz w:val="24"/>
                <w:szCs w:val="24"/>
              </w:rPr>
              <w:t> </w:t>
            </w:r>
            <w:r w:rsidR="001643C2">
              <w:rPr>
                <w:rFonts w:ascii="Times New Roman" w:hAnsi="Times New Roman"/>
                <w:sz w:val="24"/>
                <w:szCs w:val="24"/>
              </w:rPr>
              <w:t xml:space="preserve">       NIL</w:t>
            </w:r>
          </w:p>
        </w:tc>
        <w:tc>
          <w:tcPr>
            <w:tcW w:w="900" w:type="dxa"/>
            <w:tcBorders>
              <w:top w:val="nil"/>
              <w:left w:val="nil"/>
              <w:bottom w:val="single" w:sz="8" w:space="0" w:color="auto"/>
              <w:right w:val="single" w:sz="8" w:space="0" w:color="auto"/>
            </w:tcBorders>
            <w:shd w:val="clear" w:color="auto" w:fill="FFFFFF" w:themeFill="background1"/>
            <w:noWrap/>
            <w:hideMark/>
          </w:tcPr>
          <w:p w:rsidR="00B62692" w:rsidRPr="00B62692" w:rsidRDefault="001643C2" w:rsidP="00B62692">
            <w:pPr>
              <w:spacing w:after="0" w:line="240" w:lineRule="auto"/>
              <w:jc w:val="center"/>
              <w:rPr>
                <w:rFonts w:ascii="Times New Roman" w:hAnsi="Times New Roman"/>
                <w:sz w:val="24"/>
                <w:szCs w:val="24"/>
              </w:rPr>
            </w:pPr>
            <w:r>
              <w:rPr>
                <w:rFonts w:ascii="Times New Roman" w:hAnsi="Times New Roman"/>
                <w:sz w:val="24"/>
                <w:szCs w:val="24"/>
              </w:rPr>
              <w:t>100</w:t>
            </w:r>
            <w:r w:rsidR="00B62692" w:rsidRPr="00B62692">
              <w:rPr>
                <w:rFonts w:ascii="Times New Roman" w:hAnsi="Times New Roman"/>
                <w:sz w:val="24"/>
                <w:szCs w:val="24"/>
              </w:rPr>
              <w:t> </w:t>
            </w:r>
          </w:p>
        </w:tc>
        <w:tc>
          <w:tcPr>
            <w:tcW w:w="720" w:type="dxa"/>
            <w:tcBorders>
              <w:top w:val="nil"/>
              <w:left w:val="nil"/>
              <w:bottom w:val="single" w:sz="8" w:space="0" w:color="auto"/>
              <w:right w:val="single" w:sz="8" w:space="0" w:color="auto"/>
            </w:tcBorders>
            <w:shd w:val="clear" w:color="auto" w:fill="FFFFFF" w:themeFill="background1"/>
            <w:hideMark/>
          </w:tcPr>
          <w:p w:rsidR="00B62692" w:rsidRPr="00B62692" w:rsidRDefault="00B62692" w:rsidP="00B62692">
            <w:pPr>
              <w:spacing w:after="0" w:line="240" w:lineRule="auto"/>
              <w:jc w:val="center"/>
              <w:rPr>
                <w:rFonts w:ascii="Times New Roman" w:hAnsi="Times New Roman"/>
                <w:sz w:val="24"/>
                <w:szCs w:val="24"/>
              </w:rPr>
            </w:pPr>
          </w:p>
        </w:tc>
        <w:tc>
          <w:tcPr>
            <w:tcW w:w="1127" w:type="dxa"/>
            <w:tcBorders>
              <w:top w:val="nil"/>
              <w:left w:val="nil"/>
              <w:bottom w:val="single" w:sz="8" w:space="0" w:color="auto"/>
              <w:right w:val="single" w:sz="8" w:space="0" w:color="auto"/>
            </w:tcBorders>
            <w:shd w:val="clear" w:color="auto" w:fill="FFFFFF" w:themeFill="background1"/>
            <w:hideMark/>
          </w:tcPr>
          <w:p w:rsidR="00B62692" w:rsidRPr="004961F8" w:rsidRDefault="00B62692" w:rsidP="00B62692">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B62692"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B62692" w:rsidRPr="00B62692" w:rsidRDefault="00B62692" w:rsidP="00B62692">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B62692" w:rsidRPr="00B62692" w:rsidRDefault="00B62692" w:rsidP="00B62692">
            <w:pPr>
              <w:spacing w:after="0" w:line="240" w:lineRule="auto"/>
              <w:jc w:val="both"/>
              <w:rPr>
                <w:rFonts w:ascii="Times New Roman" w:hAnsi="Times New Roman"/>
                <w:sz w:val="24"/>
                <w:szCs w:val="24"/>
              </w:rPr>
            </w:pPr>
            <w:r w:rsidRPr="00B62692">
              <w:rPr>
                <w:rFonts w:ascii="Times New Roman" w:hAnsi="Times New Roman"/>
                <w:sz w:val="24"/>
                <w:szCs w:val="24"/>
                <w:lang w:val="en-US"/>
              </w:rPr>
              <w:t>Part – II</w:t>
            </w:r>
          </w:p>
        </w:tc>
        <w:tc>
          <w:tcPr>
            <w:tcW w:w="1116"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lang w:val="en-US" w:eastAsia="en-US" w:bidi="hi-IN"/>
              </w:rPr>
              <w:t>NIL</w:t>
            </w:r>
          </w:p>
        </w:tc>
        <w:tc>
          <w:tcPr>
            <w:tcW w:w="954"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rPr>
              <w:t>NIL  </w:t>
            </w:r>
          </w:p>
        </w:tc>
        <w:tc>
          <w:tcPr>
            <w:tcW w:w="990"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rPr>
              <w:t>NIL </w:t>
            </w:r>
          </w:p>
        </w:tc>
        <w:tc>
          <w:tcPr>
            <w:tcW w:w="1530"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rPr>
                <w:rFonts w:ascii="Times New Roman" w:hAnsi="Times New Roman"/>
                <w:sz w:val="24"/>
                <w:szCs w:val="24"/>
              </w:rPr>
            </w:pPr>
            <w:r w:rsidRPr="00B62692">
              <w:rPr>
                <w:rFonts w:ascii="Times New Roman" w:hAnsi="Times New Roman"/>
                <w:sz w:val="24"/>
                <w:szCs w:val="24"/>
              </w:rPr>
              <w:t xml:space="preserve">        NIL </w:t>
            </w:r>
          </w:p>
        </w:tc>
        <w:tc>
          <w:tcPr>
            <w:tcW w:w="900" w:type="dxa"/>
            <w:tcBorders>
              <w:top w:val="nil"/>
              <w:left w:val="nil"/>
              <w:bottom w:val="single" w:sz="8" w:space="0" w:color="auto"/>
              <w:right w:val="single" w:sz="8" w:space="0" w:color="auto"/>
            </w:tcBorders>
            <w:shd w:val="clear" w:color="auto" w:fill="FFFFFF" w:themeFill="background1"/>
            <w:noWrap/>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rPr>
              <w:t>NIL </w:t>
            </w:r>
          </w:p>
        </w:tc>
        <w:tc>
          <w:tcPr>
            <w:tcW w:w="720" w:type="dxa"/>
            <w:tcBorders>
              <w:top w:val="nil"/>
              <w:left w:val="nil"/>
              <w:bottom w:val="single" w:sz="8" w:space="0" w:color="auto"/>
              <w:right w:val="single" w:sz="8" w:space="0" w:color="auto"/>
            </w:tcBorders>
            <w:shd w:val="clear" w:color="auto" w:fill="FFFFFF" w:themeFill="background1"/>
            <w:hideMark/>
          </w:tcPr>
          <w:p w:rsidR="00B62692" w:rsidRPr="00B62692" w:rsidRDefault="00B62692" w:rsidP="00B62692">
            <w:pPr>
              <w:spacing w:after="0" w:line="240" w:lineRule="auto"/>
              <w:rPr>
                <w:rFonts w:ascii="Times New Roman" w:hAnsi="Times New Roman"/>
                <w:sz w:val="24"/>
                <w:szCs w:val="24"/>
              </w:rPr>
            </w:pPr>
            <w:r w:rsidRPr="00B62692">
              <w:rPr>
                <w:rFonts w:ascii="Times New Roman" w:hAnsi="Times New Roman"/>
                <w:sz w:val="24"/>
                <w:szCs w:val="24"/>
              </w:rPr>
              <w:t> </w:t>
            </w:r>
          </w:p>
        </w:tc>
        <w:tc>
          <w:tcPr>
            <w:tcW w:w="1127" w:type="dxa"/>
            <w:tcBorders>
              <w:top w:val="nil"/>
              <w:left w:val="nil"/>
              <w:bottom w:val="single" w:sz="8" w:space="0" w:color="auto"/>
              <w:right w:val="single" w:sz="8" w:space="0" w:color="auto"/>
            </w:tcBorders>
            <w:shd w:val="clear" w:color="auto" w:fill="FFFFFF" w:themeFill="background1"/>
            <w:hideMark/>
          </w:tcPr>
          <w:p w:rsidR="00B62692" w:rsidRPr="004961F8" w:rsidRDefault="00B62692" w:rsidP="00B62692">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B62692"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B62692" w:rsidRPr="00B62692" w:rsidRDefault="00B62692" w:rsidP="00B62692">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B62692" w:rsidRPr="00B62692" w:rsidRDefault="00B62692" w:rsidP="00B62692">
            <w:pPr>
              <w:spacing w:after="0" w:line="240" w:lineRule="auto"/>
              <w:jc w:val="both"/>
              <w:rPr>
                <w:rFonts w:ascii="Times New Roman" w:hAnsi="Times New Roman"/>
                <w:sz w:val="24"/>
                <w:szCs w:val="24"/>
              </w:rPr>
            </w:pPr>
            <w:r w:rsidRPr="00B62692">
              <w:rPr>
                <w:rFonts w:ascii="Times New Roman" w:hAnsi="Times New Roman"/>
                <w:sz w:val="24"/>
                <w:szCs w:val="24"/>
                <w:lang w:val="en-US"/>
              </w:rPr>
              <w:t>Part-III</w:t>
            </w:r>
          </w:p>
        </w:tc>
        <w:tc>
          <w:tcPr>
            <w:tcW w:w="1116"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lang w:val="en-US" w:eastAsia="en-US" w:bidi="hi-IN"/>
              </w:rPr>
              <w:t>2</w:t>
            </w:r>
          </w:p>
        </w:tc>
        <w:tc>
          <w:tcPr>
            <w:tcW w:w="954"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lang w:val="en-US" w:eastAsia="en-US" w:bidi="hi-IN"/>
              </w:rPr>
              <w:t>1</w:t>
            </w:r>
          </w:p>
        </w:tc>
        <w:tc>
          <w:tcPr>
            <w:tcW w:w="990"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lang w:val="en-US" w:eastAsia="en-US" w:bidi="hi-IN"/>
              </w:rPr>
              <w:t>1</w:t>
            </w:r>
          </w:p>
        </w:tc>
        <w:tc>
          <w:tcPr>
            <w:tcW w:w="1530" w:type="dxa"/>
            <w:tcBorders>
              <w:top w:val="nil"/>
              <w:left w:val="nil"/>
              <w:bottom w:val="single" w:sz="8" w:space="0" w:color="auto"/>
              <w:right w:val="single" w:sz="8" w:space="0" w:color="auto"/>
            </w:tcBorders>
            <w:shd w:val="clear" w:color="auto" w:fill="FFFFFF" w:themeFill="background1"/>
            <w:noWrap/>
            <w:vAlign w:val="bottom"/>
            <w:hideMark/>
          </w:tcPr>
          <w:p w:rsidR="00B62692" w:rsidRPr="00B62692" w:rsidRDefault="00B62692" w:rsidP="00B62692">
            <w:pPr>
              <w:spacing w:after="0" w:line="240" w:lineRule="auto"/>
              <w:rPr>
                <w:rFonts w:ascii="Times New Roman" w:hAnsi="Times New Roman"/>
                <w:sz w:val="24"/>
                <w:szCs w:val="24"/>
              </w:rPr>
            </w:pPr>
            <w:r w:rsidRPr="00B62692">
              <w:rPr>
                <w:rFonts w:ascii="Times New Roman" w:hAnsi="Times New Roman"/>
                <w:sz w:val="24"/>
                <w:szCs w:val="24"/>
              </w:rPr>
              <w:t> </w:t>
            </w:r>
            <w:r w:rsidR="001643C2">
              <w:rPr>
                <w:rFonts w:ascii="Times New Roman" w:hAnsi="Times New Roman"/>
                <w:sz w:val="24"/>
                <w:szCs w:val="24"/>
              </w:rPr>
              <w:t xml:space="preserve">       NIL</w:t>
            </w:r>
          </w:p>
        </w:tc>
        <w:tc>
          <w:tcPr>
            <w:tcW w:w="900" w:type="dxa"/>
            <w:tcBorders>
              <w:top w:val="nil"/>
              <w:left w:val="nil"/>
              <w:bottom w:val="single" w:sz="8" w:space="0" w:color="auto"/>
              <w:right w:val="single" w:sz="8" w:space="0" w:color="auto"/>
            </w:tcBorders>
            <w:shd w:val="clear" w:color="auto" w:fill="FFFFFF" w:themeFill="background1"/>
            <w:noWrap/>
            <w:hideMark/>
          </w:tcPr>
          <w:p w:rsidR="00B62692" w:rsidRPr="00B62692" w:rsidRDefault="00B62692" w:rsidP="00B62692">
            <w:pPr>
              <w:spacing w:after="0" w:line="240" w:lineRule="auto"/>
              <w:jc w:val="center"/>
              <w:rPr>
                <w:rFonts w:ascii="Times New Roman" w:hAnsi="Times New Roman"/>
                <w:sz w:val="24"/>
                <w:szCs w:val="24"/>
              </w:rPr>
            </w:pPr>
            <w:r w:rsidRPr="00B62692">
              <w:rPr>
                <w:rFonts w:ascii="Times New Roman" w:hAnsi="Times New Roman"/>
                <w:sz w:val="24"/>
                <w:szCs w:val="24"/>
                <w:lang w:val="en-US" w:eastAsia="en-US" w:bidi="hi-IN"/>
              </w:rPr>
              <w:t>100</w:t>
            </w:r>
          </w:p>
        </w:tc>
        <w:tc>
          <w:tcPr>
            <w:tcW w:w="720" w:type="dxa"/>
            <w:tcBorders>
              <w:top w:val="nil"/>
              <w:left w:val="nil"/>
              <w:bottom w:val="single" w:sz="8" w:space="0" w:color="auto"/>
              <w:right w:val="single" w:sz="8" w:space="0" w:color="auto"/>
            </w:tcBorders>
            <w:shd w:val="clear" w:color="auto" w:fill="FFFFFF" w:themeFill="background1"/>
            <w:hideMark/>
          </w:tcPr>
          <w:p w:rsidR="00B62692" w:rsidRPr="00B62692" w:rsidRDefault="00B62692" w:rsidP="00B62692">
            <w:pPr>
              <w:spacing w:after="0" w:line="240" w:lineRule="auto"/>
              <w:rPr>
                <w:rFonts w:ascii="Times New Roman" w:hAnsi="Times New Roman"/>
                <w:sz w:val="24"/>
                <w:szCs w:val="24"/>
              </w:rPr>
            </w:pPr>
            <w:r w:rsidRPr="00B62692">
              <w:rPr>
                <w:rFonts w:ascii="Times New Roman" w:hAnsi="Times New Roman"/>
                <w:sz w:val="24"/>
                <w:szCs w:val="24"/>
              </w:rPr>
              <w:t> </w:t>
            </w:r>
          </w:p>
        </w:tc>
        <w:tc>
          <w:tcPr>
            <w:tcW w:w="1127" w:type="dxa"/>
            <w:tcBorders>
              <w:top w:val="nil"/>
              <w:left w:val="nil"/>
              <w:bottom w:val="single" w:sz="8" w:space="0" w:color="auto"/>
              <w:right w:val="single" w:sz="8" w:space="0" w:color="auto"/>
            </w:tcBorders>
            <w:shd w:val="clear" w:color="auto" w:fill="FFFFFF" w:themeFill="background1"/>
            <w:hideMark/>
          </w:tcPr>
          <w:p w:rsidR="00B62692" w:rsidRPr="004961F8" w:rsidRDefault="00B62692" w:rsidP="00B62692">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vAlign w:val="center"/>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rPr>
              <w:t>Music</w:t>
            </w:r>
          </w:p>
        </w:tc>
        <w:tc>
          <w:tcPr>
            <w:tcW w:w="1170"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jc w:val="both"/>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rPr>
              <w:t>Part-I</w:t>
            </w:r>
          </w:p>
        </w:tc>
        <w:tc>
          <w:tcPr>
            <w:tcW w:w="1116" w:type="dxa"/>
            <w:tcBorders>
              <w:top w:val="nil"/>
              <w:left w:val="nil"/>
              <w:bottom w:val="single" w:sz="8" w:space="0" w:color="auto"/>
              <w:right w:val="single" w:sz="8" w:space="0" w:color="auto"/>
            </w:tcBorders>
            <w:shd w:val="clear" w:color="auto" w:fill="63A537" w:themeFill="accent2"/>
            <w:noWrap/>
          </w:tcPr>
          <w:p w:rsidR="00EB0BFF" w:rsidRPr="00EB0BFF"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w:t>
            </w:r>
            <w:r w:rsidR="00EB0BFF" w:rsidRPr="00EB0BFF">
              <w:rPr>
                <w:rFonts w:ascii="Times New Roman" w:hAnsi="Times New Roman"/>
                <w:b/>
                <w:bCs/>
                <w:color w:val="FFFFFF" w:themeColor="background1"/>
                <w:sz w:val="24"/>
                <w:szCs w:val="24"/>
                <w:lang w:val="en-US"/>
              </w:rPr>
              <w:t>2</w:t>
            </w:r>
          </w:p>
        </w:tc>
        <w:tc>
          <w:tcPr>
            <w:tcW w:w="954" w:type="dxa"/>
            <w:tcBorders>
              <w:top w:val="nil"/>
              <w:left w:val="nil"/>
              <w:bottom w:val="single" w:sz="8" w:space="0" w:color="auto"/>
              <w:right w:val="single" w:sz="8" w:space="0" w:color="auto"/>
            </w:tcBorders>
            <w:shd w:val="clear" w:color="auto" w:fill="63A537" w:themeFill="accent2"/>
            <w:noWrap/>
          </w:tcPr>
          <w:p w:rsidR="00EB0BFF" w:rsidRPr="00EB0BFF"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w:t>
            </w:r>
            <w:r w:rsidR="00EB0BFF" w:rsidRPr="00EB0BFF">
              <w:rPr>
                <w:rFonts w:ascii="Times New Roman" w:hAnsi="Times New Roman"/>
                <w:b/>
                <w:bCs/>
                <w:color w:val="FFFFFF" w:themeColor="background1"/>
                <w:sz w:val="24"/>
                <w:szCs w:val="24"/>
                <w:lang w:val="en-US"/>
              </w:rPr>
              <w:t>2</w:t>
            </w:r>
          </w:p>
        </w:tc>
        <w:tc>
          <w:tcPr>
            <w:tcW w:w="990" w:type="dxa"/>
            <w:tcBorders>
              <w:top w:val="nil"/>
              <w:left w:val="nil"/>
              <w:bottom w:val="single" w:sz="8" w:space="0" w:color="auto"/>
              <w:right w:val="single" w:sz="8" w:space="0" w:color="auto"/>
            </w:tcBorders>
            <w:shd w:val="clear" w:color="auto" w:fill="63A537" w:themeFill="accent2"/>
            <w:noWrap/>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NIL</w:t>
            </w:r>
          </w:p>
        </w:tc>
        <w:tc>
          <w:tcPr>
            <w:tcW w:w="1530" w:type="dxa"/>
            <w:tcBorders>
              <w:top w:val="nil"/>
              <w:left w:val="nil"/>
              <w:bottom w:val="single" w:sz="8" w:space="0" w:color="auto"/>
              <w:right w:val="single" w:sz="8" w:space="0" w:color="auto"/>
            </w:tcBorders>
            <w:shd w:val="clear" w:color="auto" w:fill="63A537" w:themeFill="accent2"/>
            <w:noWrap/>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NIL</w:t>
            </w:r>
          </w:p>
        </w:tc>
        <w:tc>
          <w:tcPr>
            <w:tcW w:w="900" w:type="dxa"/>
            <w:tcBorders>
              <w:top w:val="nil"/>
              <w:left w:val="nil"/>
              <w:bottom w:val="single" w:sz="8" w:space="0" w:color="auto"/>
              <w:right w:val="single" w:sz="8" w:space="0" w:color="auto"/>
            </w:tcBorders>
            <w:shd w:val="clear" w:color="auto" w:fill="63A537" w:themeFill="accent2"/>
            <w:noWrap/>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eastAsia="en-US" w:bidi="hi-IN"/>
              </w:rPr>
              <w:t>100</w:t>
            </w:r>
          </w:p>
        </w:tc>
        <w:tc>
          <w:tcPr>
            <w:tcW w:w="720"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jc w:val="both"/>
              <w:rPr>
                <w:rFonts w:ascii="Times New Roman" w:hAnsi="Times New Roman"/>
                <w:b/>
                <w:bCs/>
                <w:color w:val="FFFFFF" w:themeColor="background1"/>
                <w:sz w:val="24"/>
                <w:szCs w:val="24"/>
                <w:lang w:val="en-US"/>
              </w:rPr>
            </w:pPr>
            <w:r w:rsidRPr="00EB0BFF">
              <w:rPr>
                <w:rFonts w:ascii="Times New Roman" w:hAnsi="Times New Roman"/>
                <w:b/>
                <w:bCs/>
                <w:color w:val="FFFFFF" w:themeColor="background1"/>
                <w:sz w:val="24"/>
                <w:szCs w:val="24"/>
                <w:lang w:val="en-US"/>
              </w:rPr>
              <w:t>Part – II</w:t>
            </w:r>
          </w:p>
        </w:tc>
        <w:tc>
          <w:tcPr>
            <w:tcW w:w="1116" w:type="dxa"/>
            <w:tcBorders>
              <w:top w:val="nil"/>
              <w:left w:val="nil"/>
              <w:bottom w:val="single" w:sz="8" w:space="0" w:color="auto"/>
              <w:right w:val="single" w:sz="8" w:space="0" w:color="auto"/>
            </w:tcBorders>
            <w:shd w:val="clear" w:color="auto" w:fill="63A537" w:themeFill="accent2"/>
            <w:noWrap/>
          </w:tcPr>
          <w:p w:rsidR="00EB0BFF" w:rsidRPr="00EB0BFF" w:rsidRDefault="00A62D1F" w:rsidP="00EB0BFF">
            <w:pPr>
              <w:spacing w:after="0" w:line="240" w:lineRule="auto"/>
              <w:jc w:val="center"/>
              <w:rPr>
                <w:rFonts w:ascii="Times New Roman" w:hAnsi="Times New Roman"/>
                <w:b/>
                <w:bCs/>
                <w:color w:val="FFFFFF" w:themeColor="background1"/>
                <w:sz w:val="24"/>
                <w:szCs w:val="24"/>
                <w:lang w:val="en-US" w:eastAsia="en-US" w:bidi="hi-IN"/>
              </w:rPr>
            </w:pPr>
            <w:r>
              <w:rPr>
                <w:rFonts w:ascii="Times New Roman" w:hAnsi="Times New Roman"/>
                <w:b/>
                <w:bCs/>
                <w:color w:val="FFFFFF" w:themeColor="background1"/>
                <w:sz w:val="24"/>
                <w:szCs w:val="24"/>
                <w:lang w:val="en-US"/>
              </w:rPr>
              <w:t>0</w:t>
            </w:r>
            <w:r w:rsidR="00EB0BFF" w:rsidRPr="00EB0BFF">
              <w:rPr>
                <w:rFonts w:ascii="Times New Roman" w:hAnsi="Times New Roman"/>
                <w:b/>
                <w:bCs/>
                <w:color w:val="FFFFFF" w:themeColor="background1"/>
                <w:sz w:val="24"/>
                <w:szCs w:val="24"/>
                <w:lang w:val="en-US"/>
              </w:rPr>
              <w:t>3</w:t>
            </w:r>
          </w:p>
        </w:tc>
        <w:tc>
          <w:tcPr>
            <w:tcW w:w="954" w:type="dxa"/>
            <w:tcBorders>
              <w:top w:val="nil"/>
              <w:left w:val="nil"/>
              <w:bottom w:val="single" w:sz="8" w:space="0" w:color="auto"/>
              <w:right w:val="single" w:sz="8" w:space="0" w:color="auto"/>
            </w:tcBorders>
            <w:shd w:val="clear" w:color="auto" w:fill="63A537" w:themeFill="accent2"/>
            <w:noWrap/>
          </w:tcPr>
          <w:p w:rsidR="00EB0BFF" w:rsidRPr="00EB0BFF" w:rsidRDefault="00A62D1F" w:rsidP="00EB0BFF">
            <w:pPr>
              <w:spacing w:after="0" w:line="240" w:lineRule="auto"/>
              <w:jc w:val="center"/>
              <w:rPr>
                <w:rFonts w:ascii="Times New Roman" w:hAnsi="Times New Roman"/>
                <w:b/>
                <w:bCs/>
                <w:color w:val="FFFFFF" w:themeColor="background1"/>
                <w:sz w:val="24"/>
                <w:szCs w:val="24"/>
                <w:lang w:val="en-US" w:eastAsia="en-US" w:bidi="hi-IN"/>
              </w:rPr>
            </w:pPr>
            <w:r>
              <w:rPr>
                <w:rFonts w:ascii="Times New Roman" w:hAnsi="Times New Roman"/>
                <w:b/>
                <w:bCs/>
                <w:color w:val="FFFFFF" w:themeColor="background1"/>
                <w:sz w:val="24"/>
                <w:szCs w:val="24"/>
                <w:lang w:val="en-US"/>
              </w:rPr>
              <w:t>0</w:t>
            </w:r>
            <w:r w:rsidR="00EB0BFF" w:rsidRPr="00EB0BFF">
              <w:rPr>
                <w:rFonts w:ascii="Times New Roman" w:hAnsi="Times New Roman"/>
                <w:b/>
                <w:bCs/>
                <w:color w:val="FFFFFF" w:themeColor="background1"/>
                <w:sz w:val="24"/>
                <w:szCs w:val="24"/>
                <w:lang w:val="en-US"/>
              </w:rPr>
              <w:t>3</w:t>
            </w:r>
          </w:p>
        </w:tc>
        <w:tc>
          <w:tcPr>
            <w:tcW w:w="990" w:type="dxa"/>
            <w:tcBorders>
              <w:top w:val="nil"/>
              <w:left w:val="nil"/>
              <w:bottom w:val="single" w:sz="8" w:space="0" w:color="auto"/>
              <w:right w:val="single" w:sz="8" w:space="0" w:color="auto"/>
            </w:tcBorders>
            <w:shd w:val="clear" w:color="auto" w:fill="63A537" w:themeFill="accent2"/>
            <w:noWrap/>
          </w:tcPr>
          <w:p w:rsidR="00EB0BFF" w:rsidRPr="00EB0BFF" w:rsidRDefault="00EB0BFF" w:rsidP="00EB0BFF">
            <w:pPr>
              <w:spacing w:after="0" w:line="240" w:lineRule="auto"/>
              <w:jc w:val="center"/>
              <w:rPr>
                <w:rFonts w:ascii="Times New Roman" w:hAnsi="Times New Roman"/>
                <w:b/>
                <w:bCs/>
                <w:color w:val="FFFFFF" w:themeColor="background1"/>
                <w:sz w:val="24"/>
                <w:szCs w:val="24"/>
                <w:lang w:val="en-US" w:eastAsia="en-US" w:bidi="hi-IN"/>
              </w:rPr>
            </w:pPr>
            <w:r w:rsidRPr="00EB0BFF">
              <w:rPr>
                <w:rFonts w:ascii="Times New Roman" w:hAnsi="Times New Roman"/>
                <w:b/>
                <w:bCs/>
                <w:color w:val="FFFFFF" w:themeColor="background1"/>
                <w:sz w:val="24"/>
                <w:szCs w:val="24"/>
              </w:rPr>
              <w:t>NIL</w:t>
            </w:r>
          </w:p>
        </w:tc>
        <w:tc>
          <w:tcPr>
            <w:tcW w:w="1530" w:type="dxa"/>
            <w:tcBorders>
              <w:top w:val="nil"/>
              <w:left w:val="nil"/>
              <w:bottom w:val="single" w:sz="8" w:space="0" w:color="auto"/>
              <w:right w:val="single" w:sz="8" w:space="0" w:color="auto"/>
            </w:tcBorders>
            <w:shd w:val="clear" w:color="auto" w:fill="63A537" w:themeFill="accent2"/>
            <w:noWrap/>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xml:space="preserve">        NIL</w:t>
            </w:r>
          </w:p>
        </w:tc>
        <w:tc>
          <w:tcPr>
            <w:tcW w:w="900" w:type="dxa"/>
            <w:tcBorders>
              <w:top w:val="nil"/>
              <w:left w:val="nil"/>
              <w:bottom w:val="single" w:sz="8" w:space="0" w:color="auto"/>
              <w:right w:val="single" w:sz="8" w:space="0" w:color="auto"/>
            </w:tcBorders>
            <w:shd w:val="clear" w:color="auto" w:fill="63A537" w:themeFill="accent2"/>
            <w:noWrap/>
          </w:tcPr>
          <w:p w:rsidR="00EB0BFF" w:rsidRPr="00EB0BFF" w:rsidRDefault="00EB0BFF" w:rsidP="00EB0BFF">
            <w:pPr>
              <w:spacing w:after="0" w:line="240" w:lineRule="auto"/>
              <w:jc w:val="center"/>
              <w:rPr>
                <w:rFonts w:ascii="Times New Roman" w:hAnsi="Times New Roman"/>
                <w:b/>
                <w:bCs/>
                <w:color w:val="FFFFFF" w:themeColor="background1"/>
                <w:sz w:val="24"/>
                <w:szCs w:val="24"/>
                <w:lang w:val="en-US" w:eastAsia="en-US" w:bidi="hi-IN"/>
              </w:rPr>
            </w:pPr>
            <w:r w:rsidRPr="00EB0BFF">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jc w:val="both"/>
              <w:rPr>
                <w:rFonts w:ascii="Times New Roman" w:hAnsi="Times New Roman"/>
                <w:b/>
                <w:bCs/>
                <w:color w:val="FFFFFF" w:themeColor="background1"/>
                <w:sz w:val="24"/>
                <w:szCs w:val="24"/>
                <w:lang w:val="en-US"/>
              </w:rPr>
            </w:pPr>
            <w:r w:rsidRPr="00EB0BFF">
              <w:rPr>
                <w:rFonts w:ascii="Times New Roman" w:hAnsi="Times New Roman"/>
                <w:b/>
                <w:bCs/>
                <w:color w:val="FFFFFF" w:themeColor="background1"/>
                <w:sz w:val="24"/>
                <w:szCs w:val="24"/>
                <w:lang w:val="en-US"/>
              </w:rPr>
              <w:t>Part-III</w:t>
            </w:r>
          </w:p>
        </w:tc>
        <w:tc>
          <w:tcPr>
            <w:tcW w:w="1116" w:type="dxa"/>
            <w:tcBorders>
              <w:top w:val="nil"/>
              <w:left w:val="nil"/>
              <w:bottom w:val="single" w:sz="8" w:space="0" w:color="auto"/>
              <w:right w:val="single" w:sz="8" w:space="0" w:color="auto"/>
            </w:tcBorders>
            <w:shd w:val="clear" w:color="auto" w:fill="63A537" w:themeFill="accent2"/>
            <w:noWrap/>
          </w:tcPr>
          <w:p w:rsidR="00EB0BFF" w:rsidRPr="00EB0BFF" w:rsidRDefault="00A62D1F" w:rsidP="00EB0BFF">
            <w:pPr>
              <w:spacing w:after="0" w:line="240" w:lineRule="auto"/>
              <w:jc w:val="center"/>
              <w:rPr>
                <w:rFonts w:ascii="Times New Roman" w:hAnsi="Times New Roman"/>
                <w:b/>
                <w:bCs/>
                <w:color w:val="FFFFFF" w:themeColor="background1"/>
                <w:sz w:val="24"/>
                <w:szCs w:val="24"/>
                <w:lang w:val="en-US" w:eastAsia="en-US" w:bidi="hi-IN"/>
              </w:rPr>
            </w:pPr>
            <w:r>
              <w:rPr>
                <w:rFonts w:ascii="Times New Roman" w:hAnsi="Times New Roman"/>
                <w:b/>
                <w:bCs/>
                <w:color w:val="FFFFFF" w:themeColor="background1"/>
                <w:sz w:val="24"/>
                <w:szCs w:val="24"/>
                <w:lang w:val="en-US"/>
              </w:rPr>
              <w:t>0</w:t>
            </w:r>
            <w:r w:rsidR="00EB0BFF" w:rsidRPr="00EB0BFF">
              <w:rPr>
                <w:rFonts w:ascii="Times New Roman" w:hAnsi="Times New Roman"/>
                <w:b/>
                <w:bCs/>
                <w:color w:val="FFFFFF" w:themeColor="background1"/>
                <w:sz w:val="24"/>
                <w:szCs w:val="24"/>
                <w:lang w:val="en-US"/>
              </w:rPr>
              <w:t>3</w:t>
            </w:r>
          </w:p>
        </w:tc>
        <w:tc>
          <w:tcPr>
            <w:tcW w:w="954" w:type="dxa"/>
            <w:tcBorders>
              <w:top w:val="nil"/>
              <w:left w:val="nil"/>
              <w:bottom w:val="single" w:sz="8" w:space="0" w:color="auto"/>
              <w:right w:val="single" w:sz="8" w:space="0" w:color="auto"/>
            </w:tcBorders>
            <w:shd w:val="clear" w:color="auto" w:fill="63A537" w:themeFill="accent2"/>
            <w:noWrap/>
          </w:tcPr>
          <w:p w:rsidR="00EB0BFF" w:rsidRPr="00EB0BFF" w:rsidRDefault="00A62D1F" w:rsidP="00EB0BFF">
            <w:pPr>
              <w:spacing w:after="0" w:line="240" w:lineRule="auto"/>
              <w:jc w:val="center"/>
              <w:rPr>
                <w:rFonts w:ascii="Times New Roman" w:hAnsi="Times New Roman"/>
                <w:b/>
                <w:bCs/>
                <w:color w:val="FFFFFF" w:themeColor="background1"/>
                <w:sz w:val="24"/>
                <w:szCs w:val="24"/>
                <w:lang w:val="en-US" w:eastAsia="en-US" w:bidi="hi-IN"/>
              </w:rPr>
            </w:pPr>
            <w:r>
              <w:rPr>
                <w:rFonts w:ascii="Times New Roman" w:hAnsi="Times New Roman"/>
                <w:b/>
                <w:bCs/>
                <w:color w:val="FFFFFF" w:themeColor="background1"/>
                <w:sz w:val="24"/>
                <w:szCs w:val="24"/>
                <w:lang w:val="en-US"/>
              </w:rPr>
              <w:t>0</w:t>
            </w:r>
            <w:r w:rsidR="00EB0BFF" w:rsidRPr="00EB0BFF">
              <w:rPr>
                <w:rFonts w:ascii="Times New Roman" w:hAnsi="Times New Roman"/>
                <w:b/>
                <w:bCs/>
                <w:color w:val="FFFFFF" w:themeColor="background1"/>
                <w:sz w:val="24"/>
                <w:szCs w:val="24"/>
                <w:lang w:val="en-US"/>
              </w:rPr>
              <w:t>3</w:t>
            </w:r>
          </w:p>
        </w:tc>
        <w:tc>
          <w:tcPr>
            <w:tcW w:w="990" w:type="dxa"/>
            <w:tcBorders>
              <w:top w:val="nil"/>
              <w:left w:val="nil"/>
              <w:bottom w:val="single" w:sz="8" w:space="0" w:color="auto"/>
              <w:right w:val="single" w:sz="8" w:space="0" w:color="auto"/>
            </w:tcBorders>
            <w:shd w:val="clear" w:color="auto" w:fill="63A537" w:themeFill="accent2"/>
            <w:noWrap/>
          </w:tcPr>
          <w:p w:rsidR="00EB0BFF" w:rsidRPr="00EB0BFF" w:rsidRDefault="00EB0BFF" w:rsidP="00EB0BFF">
            <w:pPr>
              <w:spacing w:after="0" w:line="240" w:lineRule="auto"/>
              <w:jc w:val="center"/>
              <w:rPr>
                <w:rFonts w:ascii="Times New Roman" w:hAnsi="Times New Roman"/>
                <w:b/>
                <w:bCs/>
                <w:color w:val="FFFFFF" w:themeColor="background1"/>
                <w:sz w:val="24"/>
                <w:szCs w:val="24"/>
                <w:lang w:val="en-US" w:eastAsia="en-US" w:bidi="hi-IN"/>
              </w:rPr>
            </w:pPr>
            <w:r w:rsidRPr="00EB0BFF">
              <w:rPr>
                <w:rFonts w:ascii="Times New Roman" w:hAnsi="Times New Roman"/>
                <w:b/>
                <w:bCs/>
                <w:color w:val="FFFFFF" w:themeColor="background1"/>
                <w:sz w:val="24"/>
                <w:szCs w:val="24"/>
              </w:rPr>
              <w:t>NIL</w:t>
            </w:r>
          </w:p>
        </w:tc>
        <w:tc>
          <w:tcPr>
            <w:tcW w:w="1530" w:type="dxa"/>
            <w:tcBorders>
              <w:top w:val="nil"/>
              <w:left w:val="nil"/>
              <w:bottom w:val="single" w:sz="8" w:space="0" w:color="auto"/>
              <w:right w:val="single" w:sz="8" w:space="0" w:color="auto"/>
            </w:tcBorders>
            <w:shd w:val="clear" w:color="auto" w:fill="63A537" w:themeFill="accent2"/>
            <w:noWrap/>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xml:space="preserve">         NIL</w:t>
            </w:r>
          </w:p>
        </w:tc>
        <w:tc>
          <w:tcPr>
            <w:tcW w:w="900" w:type="dxa"/>
            <w:tcBorders>
              <w:top w:val="nil"/>
              <w:left w:val="nil"/>
              <w:bottom w:val="single" w:sz="8" w:space="0" w:color="auto"/>
              <w:right w:val="single" w:sz="8" w:space="0" w:color="auto"/>
            </w:tcBorders>
            <w:shd w:val="clear" w:color="auto" w:fill="63A537" w:themeFill="accent2"/>
            <w:noWrap/>
          </w:tcPr>
          <w:p w:rsidR="00EB0BFF" w:rsidRPr="00EB0BFF" w:rsidRDefault="00EB0BFF" w:rsidP="00EB0BFF">
            <w:pPr>
              <w:spacing w:after="0" w:line="240" w:lineRule="auto"/>
              <w:jc w:val="center"/>
              <w:rPr>
                <w:rFonts w:ascii="Times New Roman" w:hAnsi="Times New Roman"/>
                <w:b/>
                <w:bCs/>
                <w:color w:val="FFFFFF" w:themeColor="background1"/>
                <w:sz w:val="24"/>
                <w:szCs w:val="24"/>
                <w:lang w:val="en-US" w:eastAsia="en-US" w:bidi="hi-IN"/>
              </w:rPr>
            </w:pPr>
            <w:r w:rsidRPr="00EB0BFF">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hideMark/>
          </w:tcPr>
          <w:p w:rsidR="00EB0BFF" w:rsidRPr="004961F8" w:rsidRDefault="00EB0BFF" w:rsidP="00EB0BFF">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Urdu</w:t>
            </w:r>
          </w:p>
        </w:tc>
        <w:tc>
          <w:tcPr>
            <w:tcW w:w="1170" w:type="dxa"/>
            <w:tcBorders>
              <w:top w:val="single" w:sz="4" w:space="0" w:color="auto"/>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Part-I</w:t>
            </w:r>
          </w:p>
        </w:tc>
        <w:tc>
          <w:tcPr>
            <w:tcW w:w="1116" w:type="dxa"/>
            <w:tcBorders>
              <w:top w:val="single" w:sz="4" w:space="0" w:color="auto"/>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15</w:t>
            </w:r>
          </w:p>
        </w:tc>
        <w:tc>
          <w:tcPr>
            <w:tcW w:w="954" w:type="dxa"/>
            <w:tcBorders>
              <w:top w:val="single" w:sz="4" w:space="0" w:color="auto"/>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07</w:t>
            </w:r>
          </w:p>
        </w:tc>
        <w:tc>
          <w:tcPr>
            <w:tcW w:w="990" w:type="dxa"/>
            <w:tcBorders>
              <w:top w:val="single" w:sz="4" w:space="0" w:color="auto"/>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08</w:t>
            </w:r>
          </w:p>
        </w:tc>
        <w:tc>
          <w:tcPr>
            <w:tcW w:w="1530" w:type="dxa"/>
            <w:tcBorders>
              <w:top w:val="single" w:sz="4" w:space="0" w:color="auto"/>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00" w:type="dxa"/>
            <w:tcBorders>
              <w:top w:val="single" w:sz="4" w:space="0" w:color="auto"/>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100</w:t>
            </w:r>
          </w:p>
        </w:tc>
        <w:tc>
          <w:tcPr>
            <w:tcW w:w="720" w:type="dxa"/>
            <w:tcBorders>
              <w:top w:val="single" w:sz="4" w:space="0" w:color="auto"/>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27" w:type="dxa"/>
            <w:tcBorders>
              <w:top w:val="single" w:sz="4" w:space="0" w:color="auto"/>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center"/>
              <w:rPr>
                <w:rFonts w:ascii="Times New Roman" w:hAnsi="Times New Roman"/>
                <w:color w:val="000000"/>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 – II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07</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05</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Pr="004961F8">
              <w:rPr>
                <w:rFonts w:ascii="Times New Roman" w:hAnsi="Times New Roman"/>
                <w:color w:val="000000"/>
                <w:sz w:val="24"/>
                <w:szCs w:val="24"/>
                <w:lang w:val="en-US"/>
              </w:rPr>
              <w:t>2</w:t>
            </w:r>
          </w:p>
        </w:tc>
        <w:tc>
          <w:tcPr>
            <w:tcW w:w="153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100</w:t>
            </w:r>
          </w:p>
        </w:tc>
        <w:tc>
          <w:tcPr>
            <w:tcW w:w="72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27"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center"/>
              <w:rPr>
                <w:rFonts w:ascii="Times New Roman" w:hAnsi="Times New Roman"/>
                <w:color w:val="000000"/>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Part-III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15</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11</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Pr="004961F8">
              <w:rPr>
                <w:rFonts w:ascii="Times New Roman" w:hAnsi="Times New Roman"/>
                <w:color w:val="000000"/>
                <w:sz w:val="24"/>
                <w:szCs w:val="24"/>
                <w:lang w:val="en-US"/>
              </w:rPr>
              <w:t>3</w:t>
            </w:r>
          </w:p>
        </w:tc>
        <w:tc>
          <w:tcPr>
            <w:tcW w:w="153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01</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93.3</w:t>
            </w:r>
          </w:p>
        </w:tc>
        <w:tc>
          <w:tcPr>
            <w:tcW w:w="72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noWrap/>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Maithili</w:t>
            </w:r>
          </w:p>
        </w:tc>
        <w:tc>
          <w:tcPr>
            <w:tcW w:w="1170" w:type="dxa"/>
            <w:tcBorders>
              <w:top w:val="nil"/>
              <w:left w:val="nil"/>
              <w:bottom w:val="single" w:sz="8" w:space="0" w:color="auto"/>
              <w:right w:val="single" w:sz="8" w:space="0" w:color="auto"/>
            </w:tcBorders>
            <w:shd w:val="clear" w:color="auto" w:fill="63A537" w:themeFill="accent2"/>
            <w:hideMark/>
          </w:tcPr>
          <w:p w:rsidR="00EB0BFF" w:rsidRPr="005843A1" w:rsidRDefault="00EB0BFF" w:rsidP="00EB0BFF">
            <w:pPr>
              <w:spacing w:after="0" w:line="240" w:lineRule="auto"/>
              <w:jc w:val="both"/>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Part-I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NIL </w:t>
            </w:r>
          </w:p>
        </w:tc>
        <w:tc>
          <w:tcPr>
            <w:tcW w:w="72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5843A1" w:rsidRDefault="00EB0BFF" w:rsidP="00EB0BFF">
            <w:pPr>
              <w:spacing w:after="0" w:line="240" w:lineRule="auto"/>
              <w:jc w:val="both"/>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Part –</w:t>
            </w:r>
            <w:r w:rsidRPr="005843A1">
              <w:rPr>
                <w:rFonts w:ascii="Times New Roman" w:hAnsi="Times New Roman"/>
                <w:b/>
                <w:bCs/>
                <w:color w:val="FFFFFF" w:themeColor="background1"/>
                <w:sz w:val="24"/>
                <w:szCs w:val="24"/>
                <w:lang w:val="en-US"/>
              </w:rPr>
              <w:t>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 xml:space="preserve">NIL </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rPr>
              <w:t>NIL </w:t>
            </w:r>
          </w:p>
        </w:tc>
        <w:tc>
          <w:tcPr>
            <w:tcW w:w="72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rPr>
                <w:rFonts w:ascii="Times New Roman" w:hAnsi="Times New Roman"/>
                <w:b/>
                <w:bCs/>
                <w:color w:val="FFFFFF" w:themeColor="background1"/>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5843A1" w:rsidRDefault="00EB0BFF" w:rsidP="00EB0BFF">
            <w:pPr>
              <w:spacing w:after="0" w:line="240" w:lineRule="auto"/>
              <w:jc w:val="both"/>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Part-III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NIL</w:t>
            </w:r>
          </w:p>
        </w:tc>
        <w:tc>
          <w:tcPr>
            <w:tcW w:w="720"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noWrap/>
            <w:hideMark/>
          </w:tcPr>
          <w:p w:rsidR="00EB0BFF" w:rsidRPr="005843A1" w:rsidRDefault="00EB0BFF" w:rsidP="00EB0BFF">
            <w:pPr>
              <w:spacing w:after="0" w:line="240" w:lineRule="auto"/>
              <w:rPr>
                <w:rFonts w:ascii="Times New Roman" w:hAnsi="Times New Roman"/>
                <w:b/>
                <w:bCs/>
                <w:color w:val="FFFFFF" w:themeColor="background1"/>
                <w:sz w:val="24"/>
                <w:szCs w:val="24"/>
              </w:rPr>
            </w:pP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B0BFF" w:rsidRPr="004961F8" w:rsidRDefault="00EB0BFF" w:rsidP="00EB0BFF">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Persian</w:t>
            </w: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153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72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27"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 – II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153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72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27"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Part-III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EA62C0"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01</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EA62C0"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01</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EA62C0" w:rsidP="00EB0BFF">
            <w:pPr>
              <w:spacing w:after="0" w:line="240" w:lineRule="auto"/>
              <w:rPr>
                <w:rFonts w:ascii="Times New Roman" w:hAnsi="Times New Roman"/>
                <w:color w:val="000000"/>
                <w:sz w:val="24"/>
                <w:szCs w:val="24"/>
              </w:rPr>
            </w:pPr>
            <w:r>
              <w:rPr>
                <w:rFonts w:ascii="Times New Roman" w:hAnsi="Times New Roman"/>
                <w:color w:val="000000"/>
                <w:sz w:val="24"/>
                <w:szCs w:val="24"/>
              </w:rPr>
              <w:t>NIL</w:t>
            </w:r>
          </w:p>
        </w:tc>
        <w:tc>
          <w:tcPr>
            <w:tcW w:w="153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r w:rsidR="00EA62C0">
              <w:rPr>
                <w:rFonts w:ascii="Times New Roman" w:hAnsi="Times New Roman"/>
                <w:color w:val="000000"/>
                <w:sz w:val="24"/>
                <w:szCs w:val="24"/>
              </w:rPr>
              <w:t>NIL</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r w:rsidR="00EA62C0">
              <w:rPr>
                <w:rFonts w:ascii="Times New Roman" w:hAnsi="Times New Roman"/>
                <w:color w:val="000000"/>
                <w:sz w:val="24"/>
                <w:szCs w:val="24"/>
              </w:rPr>
              <w:t xml:space="preserve">  100</w:t>
            </w:r>
          </w:p>
        </w:tc>
        <w:tc>
          <w:tcPr>
            <w:tcW w:w="72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1</w:t>
            </w:r>
            <w:r w:rsidR="00EA62C0" w:rsidRPr="00EA62C0">
              <w:rPr>
                <w:rFonts w:ascii="Times New Roman" w:hAnsi="Times New Roman"/>
                <w:color w:val="000000"/>
                <w:sz w:val="24"/>
                <w:szCs w:val="24"/>
                <w:vertAlign w:val="superscript"/>
                <w:lang w:val="en-US"/>
              </w:rPr>
              <w:t>st</w:t>
            </w: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noWrap/>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Economics</w:t>
            </w:r>
          </w:p>
        </w:tc>
        <w:tc>
          <w:tcPr>
            <w:tcW w:w="1170" w:type="dxa"/>
            <w:tcBorders>
              <w:top w:val="nil"/>
              <w:left w:val="nil"/>
              <w:bottom w:val="single" w:sz="8" w:space="0" w:color="auto"/>
              <w:right w:val="single" w:sz="4" w:space="0" w:color="auto"/>
            </w:tcBorders>
            <w:shd w:val="clear" w:color="auto" w:fill="63A537" w:themeFill="accent2"/>
            <w:hideMark/>
          </w:tcPr>
          <w:p w:rsidR="00EB0BFF" w:rsidRPr="005843A1" w:rsidRDefault="00EB0BFF" w:rsidP="00EB0BFF">
            <w:pPr>
              <w:spacing w:after="0" w:line="240" w:lineRule="auto"/>
              <w:jc w:val="both"/>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Part-I</w:t>
            </w:r>
          </w:p>
        </w:tc>
        <w:tc>
          <w:tcPr>
            <w:tcW w:w="1116" w:type="dxa"/>
            <w:tcBorders>
              <w:top w:val="nil"/>
              <w:left w:val="single" w:sz="4" w:space="0" w:color="auto"/>
              <w:bottom w:val="single" w:sz="4" w:space="0" w:color="auto"/>
              <w:right w:val="single" w:sz="8" w:space="0" w:color="auto"/>
            </w:tcBorders>
            <w:shd w:val="clear" w:color="auto" w:fill="63A537" w:themeFill="accent2"/>
            <w:noWrap/>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66</w:t>
            </w:r>
          </w:p>
        </w:tc>
        <w:tc>
          <w:tcPr>
            <w:tcW w:w="954" w:type="dxa"/>
            <w:tcBorders>
              <w:top w:val="nil"/>
              <w:left w:val="single" w:sz="8" w:space="0" w:color="auto"/>
              <w:bottom w:val="single" w:sz="4" w:space="0" w:color="auto"/>
              <w:right w:val="single" w:sz="8" w:space="0" w:color="auto"/>
            </w:tcBorders>
            <w:shd w:val="clear" w:color="auto" w:fill="63A537" w:themeFill="accent2"/>
            <w:noWrap/>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23</w:t>
            </w:r>
          </w:p>
        </w:tc>
        <w:tc>
          <w:tcPr>
            <w:tcW w:w="990" w:type="dxa"/>
            <w:tcBorders>
              <w:top w:val="nil"/>
              <w:left w:val="single" w:sz="8" w:space="0" w:color="auto"/>
              <w:bottom w:val="single" w:sz="4" w:space="0" w:color="auto"/>
              <w:right w:val="single" w:sz="8" w:space="0" w:color="auto"/>
            </w:tcBorders>
            <w:shd w:val="clear" w:color="auto" w:fill="63A537" w:themeFill="accent2"/>
            <w:noWrap/>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37</w:t>
            </w:r>
          </w:p>
        </w:tc>
        <w:tc>
          <w:tcPr>
            <w:tcW w:w="1530" w:type="dxa"/>
            <w:tcBorders>
              <w:top w:val="nil"/>
              <w:left w:val="nil"/>
              <w:bottom w:val="single" w:sz="4" w:space="0" w:color="auto"/>
              <w:right w:val="single" w:sz="8" w:space="0" w:color="auto"/>
            </w:tcBorders>
            <w:shd w:val="clear" w:color="auto" w:fill="63A537" w:themeFill="accent2"/>
            <w:noWrap/>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06</w:t>
            </w:r>
          </w:p>
        </w:tc>
        <w:tc>
          <w:tcPr>
            <w:tcW w:w="900" w:type="dxa"/>
            <w:tcBorders>
              <w:top w:val="nil"/>
              <w:left w:val="nil"/>
              <w:bottom w:val="single" w:sz="8" w:space="0" w:color="auto"/>
              <w:right w:val="single" w:sz="8" w:space="0" w:color="auto"/>
            </w:tcBorders>
            <w:shd w:val="clear" w:color="auto" w:fill="63A537" w:themeFill="accent2"/>
            <w:noWrap/>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91</w:t>
            </w:r>
          </w:p>
        </w:tc>
        <w:tc>
          <w:tcPr>
            <w:tcW w:w="720" w:type="dxa"/>
            <w:tcBorders>
              <w:top w:val="nil"/>
              <w:left w:val="single" w:sz="8" w:space="0" w:color="auto"/>
              <w:bottom w:val="single" w:sz="4" w:space="0" w:color="auto"/>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01</w:t>
            </w:r>
          </w:p>
        </w:tc>
        <w:tc>
          <w:tcPr>
            <w:tcW w:w="1127" w:type="dxa"/>
            <w:tcBorders>
              <w:top w:val="nil"/>
              <w:left w:val="single" w:sz="8" w:space="0" w:color="auto"/>
              <w:bottom w:val="single" w:sz="4" w:space="0" w:color="auto"/>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4" w:space="0" w:color="auto"/>
            </w:tcBorders>
            <w:shd w:val="clear" w:color="auto" w:fill="63A537" w:themeFill="accent2"/>
            <w:hideMark/>
          </w:tcPr>
          <w:p w:rsidR="00EB0BFF" w:rsidRPr="005843A1" w:rsidRDefault="00EB0BFF" w:rsidP="00EB0BFF">
            <w:pPr>
              <w:spacing w:after="0" w:line="240" w:lineRule="auto"/>
              <w:jc w:val="both"/>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Part –</w:t>
            </w:r>
            <w:r w:rsidRPr="005843A1">
              <w:rPr>
                <w:rFonts w:ascii="Times New Roman" w:hAnsi="Times New Roman"/>
                <w:b/>
                <w:bCs/>
                <w:color w:val="FFFFFF" w:themeColor="background1"/>
                <w:sz w:val="24"/>
                <w:szCs w:val="24"/>
                <w:lang w:val="en-US"/>
              </w:rPr>
              <w:t>II</w:t>
            </w:r>
          </w:p>
        </w:tc>
        <w:tc>
          <w:tcPr>
            <w:tcW w:w="1116" w:type="dxa"/>
            <w:tcBorders>
              <w:top w:val="single" w:sz="4" w:space="0" w:color="auto"/>
              <w:left w:val="single" w:sz="4" w:space="0" w:color="auto"/>
              <w:bottom w:val="single" w:sz="8" w:space="0" w:color="000000"/>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54</w:t>
            </w:r>
          </w:p>
        </w:tc>
        <w:tc>
          <w:tcPr>
            <w:tcW w:w="954" w:type="dxa"/>
            <w:tcBorders>
              <w:top w:val="single" w:sz="4" w:space="0" w:color="auto"/>
              <w:left w:val="single" w:sz="8" w:space="0" w:color="auto"/>
              <w:bottom w:val="single" w:sz="8" w:space="0" w:color="000000"/>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29</w:t>
            </w:r>
          </w:p>
        </w:tc>
        <w:tc>
          <w:tcPr>
            <w:tcW w:w="990" w:type="dxa"/>
            <w:tcBorders>
              <w:top w:val="single" w:sz="4" w:space="0" w:color="auto"/>
              <w:left w:val="single" w:sz="8" w:space="0" w:color="auto"/>
              <w:bottom w:val="single" w:sz="8" w:space="0" w:color="000000"/>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25</w:t>
            </w:r>
          </w:p>
        </w:tc>
        <w:tc>
          <w:tcPr>
            <w:tcW w:w="1530" w:type="dxa"/>
            <w:tcBorders>
              <w:top w:val="single" w:sz="4" w:space="0" w:color="auto"/>
              <w:left w:val="nil"/>
              <w:bottom w:val="single" w:sz="8" w:space="0" w:color="auto"/>
              <w:right w:val="single" w:sz="8" w:space="0" w:color="auto"/>
            </w:tcBorders>
            <w:shd w:val="clear" w:color="auto" w:fill="63A537" w:themeFill="accent2"/>
            <w:noWrap/>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NIL</w:t>
            </w:r>
          </w:p>
        </w:tc>
        <w:tc>
          <w:tcPr>
            <w:tcW w:w="900" w:type="dxa"/>
            <w:tcBorders>
              <w:top w:val="nil"/>
              <w:left w:val="nil"/>
              <w:bottom w:val="single" w:sz="8" w:space="0" w:color="auto"/>
              <w:right w:val="single" w:sz="4" w:space="0" w:color="auto"/>
            </w:tcBorders>
            <w:shd w:val="clear" w:color="auto" w:fill="63A537" w:themeFill="accent2"/>
            <w:noWrap/>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100</w:t>
            </w:r>
          </w:p>
        </w:tc>
        <w:tc>
          <w:tcPr>
            <w:tcW w:w="720" w:type="dxa"/>
            <w:tcBorders>
              <w:top w:val="single" w:sz="4" w:space="0" w:color="auto"/>
              <w:left w:val="single" w:sz="4" w:space="0" w:color="auto"/>
              <w:bottom w:val="single" w:sz="8" w:space="0" w:color="000000"/>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single" w:sz="4" w:space="0" w:color="auto"/>
              <w:left w:val="single" w:sz="8" w:space="0" w:color="auto"/>
              <w:bottom w:val="single" w:sz="8" w:space="0" w:color="000000"/>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5843A1" w:rsidRDefault="00EB0BFF" w:rsidP="00EB0BFF">
            <w:pPr>
              <w:spacing w:after="0" w:line="240" w:lineRule="auto"/>
              <w:jc w:val="both"/>
              <w:rPr>
                <w:rFonts w:ascii="Times New Roman" w:hAnsi="Times New Roman"/>
                <w:b/>
                <w:bCs/>
                <w:color w:val="FFFFFF" w:themeColor="background1"/>
                <w:sz w:val="24"/>
                <w:szCs w:val="24"/>
              </w:rPr>
            </w:pPr>
            <w:r w:rsidRPr="005843A1">
              <w:rPr>
                <w:rFonts w:ascii="Times New Roman" w:hAnsi="Times New Roman"/>
                <w:b/>
                <w:bCs/>
                <w:color w:val="FFFFFF" w:themeColor="background1"/>
                <w:sz w:val="24"/>
                <w:szCs w:val="24"/>
                <w:lang w:val="en-US"/>
              </w:rPr>
              <w:t>Part-III</w:t>
            </w:r>
          </w:p>
        </w:tc>
        <w:tc>
          <w:tcPr>
            <w:tcW w:w="1116" w:type="dxa"/>
            <w:tcBorders>
              <w:top w:val="nil"/>
              <w:left w:val="single" w:sz="8" w:space="0" w:color="auto"/>
              <w:bottom w:val="single" w:sz="4" w:space="0" w:color="auto"/>
              <w:right w:val="single" w:sz="8" w:space="0" w:color="auto"/>
            </w:tcBorders>
            <w:shd w:val="clear" w:color="auto" w:fill="63A537" w:themeFill="accent2"/>
            <w:noWrap/>
            <w:vAlign w:val="center"/>
            <w:hideMark/>
          </w:tcPr>
          <w:p w:rsidR="00EB0BFF" w:rsidRPr="005843A1" w:rsidRDefault="00D36F0B"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52</w:t>
            </w:r>
          </w:p>
        </w:tc>
        <w:tc>
          <w:tcPr>
            <w:tcW w:w="954" w:type="dxa"/>
            <w:tcBorders>
              <w:top w:val="nil"/>
              <w:left w:val="single" w:sz="8" w:space="0" w:color="auto"/>
              <w:bottom w:val="single" w:sz="4" w:space="0" w:color="auto"/>
              <w:right w:val="single" w:sz="8" w:space="0" w:color="auto"/>
            </w:tcBorders>
            <w:shd w:val="clear" w:color="auto" w:fill="63A537" w:themeFill="accent2"/>
            <w:noWrap/>
            <w:vAlign w:val="center"/>
            <w:hideMark/>
          </w:tcPr>
          <w:p w:rsidR="00EB0BFF" w:rsidRPr="005843A1" w:rsidRDefault="00D36F0B"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27</w:t>
            </w:r>
          </w:p>
        </w:tc>
        <w:tc>
          <w:tcPr>
            <w:tcW w:w="990" w:type="dxa"/>
            <w:tcBorders>
              <w:top w:val="nil"/>
              <w:left w:val="single" w:sz="8" w:space="0" w:color="auto"/>
              <w:bottom w:val="single" w:sz="4" w:space="0" w:color="auto"/>
              <w:right w:val="single" w:sz="8" w:space="0" w:color="auto"/>
            </w:tcBorders>
            <w:shd w:val="clear" w:color="auto" w:fill="63A537" w:themeFill="accent2"/>
            <w:noWrap/>
            <w:vAlign w:val="center"/>
            <w:hideMark/>
          </w:tcPr>
          <w:p w:rsidR="00EB0BFF" w:rsidRPr="005843A1" w:rsidRDefault="00D36F0B"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20</w:t>
            </w:r>
          </w:p>
        </w:tc>
        <w:tc>
          <w:tcPr>
            <w:tcW w:w="1530" w:type="dxa"/>
            <w:tcBorders>
              <w:top w:val="nil"/>
              <w:left w:val="nil"/>
              <w:bottom w:val="single" w:sz="4" w:space="0" w:color="auto"/>
              <w:right w:val="single" w:sz="8" w:space="0" w:color="auto"/>
            </w:tcBorders>
            <w:shd w:val="clear" w:color="auto" w:fill="63A537" w:themeFill="accent2"/>
            <w:noWrap/>
            <w:vAlign w:val="center"/>
            <w:hideMark/>
          </w:tcPr>
          <w:p w:rsidR="00EB0BFF" w:rsidRPr="005843A1" w:rsidRDefault="00D36F0B"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05</w:t>
            </w:r>
          </w:p>
        </w:tc>
        <w:tc>
          <w:tcPr>
            <w:tcW w:w="900" w:type="dxa"/>
            <w:tcBorders>
              <w:top w:val="nil"/>
              <w:left w:val="nil"/>
              <w:bottom w:val="single" w:sz="4" w:space="0" w:color="auto"/>
              <w:right w:val="single" w:sz="8" w:space="0" w:color="auto"/>
            </w:tcBorders>
            <w:shd w:val="clear" w:color="auto" w:fill="63A537" w:themeFill="accent2"/>
            <w:noWrap/>
            <w:vAlign w:val="center"/>
            <w:hideMark/>
          </w:tcPr>
          <w:p w:rsidR="00EB0BFF" w:rsidRPr="005843A1" w:rsidRDefault="00D36F0B"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90</w:t>
            </w:r>
          </w:p>
        </w:tc>
        <w:tc>
          <w:tcPr>
            <w:tcW w:w="720" w:type="dxa"/>
            <w:tcBorders>
              <w:top w:val="nil"/>
              <w:left w:val="single" w:sz="8" w:space="0" w:color="auto"/>
              <w:bottom w:val="single" w:sz="4" w:space="0" w:color="auto"/>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single" w:sz="8" w:space="0" w:color="auto"/>
              <w:bottom w:val="single" w:sz="4" w:space="0" w:color="auto"/>
              <w:right w:val="single" w:sz="8" w:space="0" w:color="auto"/>
            </w:tcBorders>
            <w:shd w:val="clear" w:color="auto" w:fill="63A537" w:themeFill="accent2"/>
            <w:vAlign w:val="center"/>
            <w:hideMark/>
          </w:tcPr>
          <w:p w:rsidR="00EB0BFF" w:rsidRPr="005843A1" w:rsidRDefault="00EB0BFF" w:rsidP="00EB0BFF">
            <w:pPr>
              <w:spacing w:after="0" w:line="240" w:lineRule="auto"/>
              <w:jc w:val="center"/>
              <w:rPr>
                <w:rFonts w:ascii="Times New Roman" w:hAnsi="Times New Roman"/>
                <w:b/>
                <w:bCs/>
                <w:color w:val="FFFFFF" w:themeColor="background1"/>
                <w:sz w:val="24"/>
                <w:szCs w:val="24"/>
              </w:rPr>
            </w:pP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B0BFF" w:rsidRPr="004961F8" w:rsidRDefault="00EB0BFF" w:rsidP="00EB0BFF">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eastAsia="en-US" w:bidi="hi-IN"/>
              </w:rPr>
              <w:t>History</w:t>
            </w:r>
          </w:p>
        </w:tc>
        <w:tc>
          <w:tcPr>
            <w:tcW w:w="1170" w:type="dxa"/>
            <w:tcBorders>
              <w:top w:val="nil"/>
              <w:left w:val="nil"/>
              <w:bottom w:val="single" w:sz="8" w:space="0" w:color="auto"/>
              <w:right w:val="single" w:sz="4"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Part-I</w:t>
            </w:r>
          </w:p>
        </w:tc>
        <w:tc>
          <w:tcPr>
            <w:tcW w:w="1116" w:type="dxa"/>
            <w:tcBorders>
              <w:top w:val="single" w:sz="4" w:space="0" w:color="auto"/>
              <w:left w:val="single" w:sz="4" w:space="0" w:color="auto"/>
              <w:bottom w:val="single" w:sz="8" w:space="0" w:color="000000"/>
              <w:right w:val="single" w:sz="8" w:space="0" w:color="auto"/>
            </w:tcBorders>
            <w:vAlign w:val="center"/>
            <w:hideMark/>
          </w:tcPr>
          <w:p w:rsidR="00EB0BFF" w:rsidRPr="004961F8" w:rsidRDefault="00133993" w:rsidP="00CE25FB">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89</w:t>
            </w:r>
          </w:p>
        </w:tc>
        <w:tc>
          <w:tcPr>
            <w:tcW w:w="954" w:type="dxa"/>
            <w:tcBorders>
              <w:top w:val="single" w:sz="4" w:space="0" w:color="auto"/>
              <w:left w:val="single" w:sz="8" w:space="0" w:color="auto"/>
              <w:bottom w:val="single" w:sz="8" w:space="0" w:color="000000"/>
              <w:right w:val="single" w:sz="8" w:space="0" w:color="auto"/>
            </w:tcBorders>
            <w:vAlign w:val="center"/>
            <w:hideMark/>
          </w:tcPr>
          <w:p w:rsidR="00EB0BFF" w:rsidRPr="004961F8" w:rsidRDefault="00133993" w:rsidP="00CE25FB">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31</w:t>
            </w:r>
          </w:p>
        </w:tc>
        <w:tc>
          <w:tcPr>
            <w:tcW w:w="990" w:type="dxa"/>
            <w:tcBorders>
              <w:top w:val="single" w:sz="4" w:space="0" w:color="auto"/>
              <w:left w:val="single" w:sz="8" w:space="0" w:color="auto"/>
              <w:bottom w:val="single" w:sz="8" w:space="0" w:color="000000"/>
              <w:right w:val="single" w:sz="8" w:space="0" w:color="auto"/>
            </w:tcBorders>
            <w:vAlign w:val="center"/>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41</w:t>
            </w:r>
          </w:p>
        </w:tc>
        <w:tc>
          <w:tcPr>
            <w:tcW w:w="1530" w:type="dxa"/>
            <w:tcBorders>
              <w:top w:val="single" w:sz="4" w:space="0" w:color="auto"/>
              <w:left w:val="nil"/>
              <w:bottom w:val="single" w:sz="8" w:space="0" w:color="auto"/>
              <w:right w:val="single" w:sz="8" w:space="0" w:color="auto"/>
            </w:tcBorders>
            <w:shd w:val="clear" w:color="auto" w:fill="auto"/>
            <w:noWrap/>
            <w:vAlign w:val="center"/>
            <w:hideMark/>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07</w:t>
            </w:r>
          </w:p>
        </w:tc>
        <w:tc>
          <w:tcPr>
            <w:tcW w:w="900" w:type="dxa"/>
            <w:tcBorders>
              <w:top w:val="single" w:sz="4" w:space="0" w:color="auto"/>
              <w:left w:val="nil"/>
              <w:bottom w:val="single" w:sz="4" w:space="0" w:color="auto"/>
              <w:right w:val="single" w:sz="8" w:space="0" w:color="auto"/>
            </w:tcBorders>
            <w:shd w:val="clear" w:color="auto" w:fill="auto"/>
            <w:noWrap/>
            <w:vAlign w:val="center"/>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92</w:t>
            </w:r>
          </w:p>
        </w:tc>
        <w:tc>
          <w:tcPr>
            <w:tcW w:w="720" w:type="dxa"/>
            <w:tcBorders>
              <w:top w:val="single" w:sz="4" w:space="0" w:color="auto"/>
              <w:left w:val="single" w:sz="8" w:space="0" w:color="auto"/>
              <w:bottom w:val="single" w:sz="4" w:space="0" w:color="auto"/>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27" w:type="dxa"/>
            <w:tcBorders>
              <w:top w:val="single" w:sz="4" w:space="0" w:color="auto"/>
              <w:left w:val="single" w:sz="8" w:space="0" w:color="auto"/>
              <w:bottom w:val="single" w:sz="4" w:space="0" w:color="auto"/>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4"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 – II</w:t>
            </w:r>
          </w:p>
        </w:tc>
        <w:tc>
          <w:tcPr>
            <w:tcW w:w="1116" w:type="dxa"/>
            <w:tcBorders>
              <w:top w:val="nil"/>
              <w:left w:val="single" w:sz="8" w:space="0" w:color="auto"/>
              <w:bottom w:val="single" w:sz="4" w:space="0" w:color="auto"/>
              <w:right w:val="single" w:sz="8" w:space="0" w:color="auto"/>
            </w:tcBorders>
            <w:shd w:val="clear" w:color="auto" w:fill="auto"/>
            <w:noWrap/>
            <w:vAlign w:val="center"/>
            <w:hideMark/>
          </w:tcPr>
          <w:p w:rsidR="00EB0BFF" w:rsidRPr="004961F8" w:rsidRDefault="00133993" w:rsidP="00CE25FB">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84</w:t>
            </w:r>
          </w:p>
        </w:tc>
        <w:tc>
          <w:tcPr>
            <w:tcW w:w="954" w:type="dxa"/>
            <w:tcBorders>
              <w:top w:val="nil"/>
              <w:left w:val="single" w:sz="8" w:space="0" w:color="auto"/>
              <w:bottom w:val="single" w:sz="4" w:space="0" w:color="auto"/>
              <w:right w:val="single" w:sz="8" w:space="0" w:color="auto"/>
            </w:tcBorders>
            <w:shd w:val="clear" w:color="auto" w:fill="auto"/>
            <w:noWrap/>
            <w:vAlign w:val="center"/>
            <w:hideMark/>
          </w:tcPr>
          <w:p w:rsidR="00EB0BFF" w:rsidRPr="004961F8" w:rsidRDefault="00133993" w:rsidP="00CE25FB">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32</w:t>
            </w:r>
          </w:p>
        </w:tc>
        <w:tc>
          <w:tcPr>
            <w:tcW w:w="990" w:type="dxa"/>
            <w:tcBorders>
              <w:top w:val="nil"/>
              <w:left w:val="single" w:sz="8" w:space="0" w:color="auto"/>
              <w:bottom w:val="single" w:sz="4" w:space="0" w:color="auto"/>
              <w:right w:val="single" w:sz="8" w:space="0" w:color="auto"/>
            </w:tcBorders>
            <w:shd w:val="clear" w:color="auto" w:fill="auto"/>
            <w:noWrap/>
            <w:vAlign w:val="center"/>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29</w:t>
            </w:r>
          </w:p>
        </w:tc>
        <w:tc>
          <w:tcPr>
            <w:tcW w:w="1530" w:type="dxa"/>
            <w:tcBorders>
              <w:top w:val="nil"/>
              <w:left w:val="nil"/>
              <w:bottom w:val="single" w:sz="4" w:space="0" w:color="auto"/>
              <w:right w:val="single" w:sz="8" w:space="0" w:color="auto"/>
            </w:tcBorders>
            <w:shd w:val="clear" w:color="auto" w:fill="auto"/>
            <w:noWrap/>
            <w:vAlign w:val="center"/>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23</w:t>
            </w:r>
          </w:p>
        </w:tc>
        <w:tc>
          <w:tcPr>
            <w:tcW w:w="900" w:type="dxa"/>
            <w:tcBorders>
              <w:top w:val="nil"/>
              <w:left w:val="nil"/>
              <w:bottom w:val="single" w:sz="8" w:space="0" w:color="auto"/>
              <w:right w:val="single" w:sz="8" w:space="0" w:color="auto"/>
            </w:tcBorders>
            <w:shd w:val="clear" w:color="auto" w:fill="auto"/>
            <w:noWrap/>
            <w:vAlign w:val="center"/>
            <w:hideMark/>
          </w:tcPr>
          <w:p w:rsidR="00EB0BFF" w:rsidRPr="004961F8" w:rsidRDefault="00CE25FB"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73</w:t>
            </w:r>
          </w:p>
        </w:tc>
        <w:tc>
          <w:tcPr>
            <w:tcW w:w="720" w:type="dxa"/>
            <w:tcBorders>
              <w:top w:val="nil"/>
              <w:left w:val="single" w:sz="8" w:space="0" w:color="auto"/>
              <w:bottom w:val="single" w:sz="4" w:space="0" w:color="auto"/>
              <w:right w:val="single" w:sz="8" w:space="0" w:color="auto"/>
            </w:tcBorders>
            <w:shd w:val="clear" w:color="auto" w:fill="auto"/>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27" w:type="dxa"/>
            <w:tcBorders>
              <w:top w:val="nil"/>
              <w:left w:val="single" w:sz="8" w:space="0" w:color="auto"/>
              <w:bottom w:val="single" w:sz="4" w:space="0" w:color="auto"/>
              <w:right w:val="single" w:sz="8" w:space="0" w:color="auto"/>
            </w:tcBorders>
            <w:shd w:val="clear" w:color="auto" w:fill="auto"/>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single" w:sz="4" w:space="0" w:color="auto"/>
              <w:left w:val="nil"/>
              <w:bottom w:val="single" w:sz="8" w:space="0" w:color="auto"/>
              <w:right w:val="single" w:sz="4"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Part-III</w:t>
            </w:r>
          </w:p>
        </w:tc>
        <w:tc>
          <w:tcPr>
            <w:tcW w:w="1116" w:type="dxa"/>
            <w:tcBorders>
              <w:top w:val="single" w:sz="4" w:space="0" w:color="auto"/>
              <w:left w:val="single" w:sz="4" w:space="0" w:color="auto"/>
              <w:bottom w:val="single" w:sz="8" w:space="0" w:color="000000"/>
              <w:right w:val="single" w:sz="8" w:space="0" w:color="auto"/>
            </w:tcBorders>
            <w:vAlign w:val="center"/>
            <w:hideMark/>
          </w:tcPr>
          <w:p w:rsidR="00EB0BFF" w:rsidRPr="004961F8" w:rsidRDefault="00CE25FB" w:rsidP="00CE25FB">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67</w:t>
            </w:r>
          </w:p>
        </w:tc>
        <w:tc>
          <w:tcPr>
            <w:tcW w:w="954" w:type="dxa"/>
            <w:tcBorders>
              <w:top w:val="single" w:sz="4" w:space="0" w:color="auto"/>
              <w:left w:val="single" w:sz="8" w:space="0" w:color="auto"/>
              <w:bottom w:val="single" w:sz="8" w:space="0" w:color="000000"/>
              <w:right w:val="single" w:sz="8" w:space="0" w:color="auto"/>
            </w:tcBorders>
            <w:vAlign w:val="center"/>
            <w:hideMark/>
          </w:tcPr>
          <w:p w:rsidR="00EB0BFF" w:rsidRPr="004961F8" w:rsidRDefault="00CE25FB" w:rsidP="00CE25FB">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11</w:t>
            </w:r>
          </w:p>
        </w:tc>
        <w:tc>
          <w:tcPr>
            <w:tcW w:w="990" w:type="dxa"/>
            <w:tcBorders>
              <w:top w:val="single" w:sz="4" w:space="0" w:color="auto"/>
              <w:left w:val="single" w:sz="8" w:space="0" w:color="auto"/>
              <w:bottom w:val="single" w:sz="8" w:space="0" w:color="000000"/>
              <w:right w:val="single" w:sz="8" w:space="0" w:color="auto"/>
            </w:tcBorders>
            <w:vAlign w:val="center"/>
            <w:hideMark/>
          </w:tcPr>
          <w:p w:rsidR="00EB0BFF" w:rsidRPr="004961F8" w:rsidRDefault="00CE25FB" w:rsidP="00EB0BFF">
            <w:pPr>
              <w:spacing w:after="0" w:line="240" w:lineRule="auto"/>
              <w:rPr>
                <w:rFonts w:ascii="Times New Roman" w:hAnsi="Times New Roman"/>
                <w:color w:val="000000"/>
                <w:sz w:val="24"/>
                <w:szCs w:val="24"/>
              </w:rPr>
            </w:pPr>
            <w:r>
              <w:rPr>
                <w:rFonts w:ascii="Times New Roman" w:hAnsi="Times New Roman"/>
                <w:color w:val="000000"/>
                <w:sz w:val="24"/>
                <w:szCs w:val="24"/>
              </w:rPr>
              <w:t>43</w:t>
            </w:r>
          </w:p>
        </w:tc>
        <w:tc>
          <w:tcPr>
            <w:tcW w:w="1530" w:type="dxa"/>
            <w:tcBorders>
              <w:top w:val="single" w:sz="4" w:space="0" w:color="auto"/>
              <w:left w:val="nil"/>
              <w:bottom w:val="single" w:sz="8" w:space="0" w:color="auto"/>
              <w:right w:val="single" w:sz="8" w:space="0" w:color="auto"/>
            </w:tcBorders>
            <w:shd w:val="clear" w:color="auto" w:fill="auto"/>
            <w:noWrap/>
            <w:vAlign w:val="bottom"/>
            <w:hideMark/>
          </w:tcPr>
          <w:p w:rsidR="00EB0BFF" w:rsidRPr="004961F8" w:rsidRDefault="00CE25FB"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r w:rsidR="00EB0BFF">
              <w:rPr>
                <w:rFonts w:ascii="Times New Roman" w:hAnsi="Times New Roman"/>
                <w:color w:val="000000"/>
                <w:sz w:val="24"/>
                <w:szCs w:val="24"/>
              </w:rPr>
              <w:t>3</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CE25FB"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80.5</w:t>
            </w:r>
          </w:p>
        </w:tc>
        <w:tc>
          <w:tcPr>
            <w:tcW w:w="720" w:type="dxa"/>
            <w:tcBorders>
              <w:top w:val="single" w:sz="4" w:space="0" w:color="auto"/>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rPr>
                <w:rFonts w:ascii="Times New Roman" w:hAnsi="Times New Roman"/>
                <w:color w:val="000000"/>
                <w:sz w:val="24"/>
                <w:szCs w:val="24"/>
              </w:rPr>
            </w:pPr>
          </w:p>
        </w:tc>
        <w:tc>
          <w:tcPr>
            <w:tcW w:w="1127" w:type="dxa"/>
            <w:tcBorders>
              <w:top w:val="single" w:sz="4" w:space="0" w:color="auto"/>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rPr>
                <w:rFonts w:ascii="Times New Roman" w:hAnsi="Times New Roman"/>
                <w:color w:val="000000"/>
                <w:sz w:val="24"/>
                <w:szCs w:val="24"/>
              </w:rPr>
            </w:pP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vAlign w:val="center"/>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rPr>
              <w:t>Home Science</w:t>
            </w:r>
          </w:p>
        </w:tc>
        <w:tc>
          <w:tcPr>
            <w:tcW w:w="1170"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both"/>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rPr>
              <w:t>Part-I</w:t>
            </w:r>
          </w:p>
        </w:tc>
        <w:tc>
          <w:tcPr>
            <w:tcW w:w="1116" w:type="dxa"/>
            <w:tcBorders>
              <w:top w:val="nil"/>
              <w:left w:val="nil"/>
              <w:bottom w:val="single" w:sz="8" w:space="0" w:color="auto"/>
              <w:right w:val="single" w:sz="8" w:space="0" w:color="auto"/>
            </w:tcBorders>
            <w:shd w:val="clear" w:color="auto" w:fill="63A537" w:themeFill="accent2"/>
          </w:tcPr>
          <w:p w:rsidR="00EB0BFF" w:rsidRPr="00B62692" w:rsidRDefault="00EB0BFF" w:rsidP="00CE25FB">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03</w:t>
            </w:r>
          </w:p>
        </w:tc>
        <w:tc>
          <w:tcPr>
            <w:tcW w:w="954"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02</w:t>
            </w:r>
          </w:p>
        </w:tc>
        <w:tc>
          <w:tcPr>
            <w:tcW w:w="990"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01</w:t>
            </w:r>
          </w:p>
        </w:tc>
        <w:tc>
          <w:tcPr>
            <w:tcW w:w="1530" w:type="dxa"/>
            <w:tcBorders>
              <w:top w:val="nil"/>
              <w:left w:val="nil"/>
              <w:bottom w:val="single" w:sz="8" w:space="0" w:color="auto"/>
              <w:right w:val="single" w:sz="8" w:space="0" w:color="auto"/>
            </w:tcBorders>
            <w:shd w:val="clear" w:color="auto" w:fill="63A537" w:themeFill="accent2"/>
            <w:noWrap/>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NIL</w:t>
            </w:r>
          </w:p>
        </w:tc>
        <w:tc>
          <w:tcPr>
            <w:tcW w:w="900" w:type="dxa"/>
            <w:tcBorders>
              <w:top w:val="nil"/>
              <w:left w:val="nil"/>
              <w:bottom w:val="single" w:sz="8" w:space="0" w:color="auto"/>
              <w:right w:val="single" w:sz="8" w:space="0" w:color="auto"/>
            </w:tcBorders>
            <w:shd w:val="clear" w:color="auto" w:fill="63A537" w:themeFill="accent2"/>
            <w:noWrap/>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100</w:t>
            </w:r>
          </w:p>
        </w:tc>
        <w:tc>
          <w:tcPr>
            <w:tcW w:w="720"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single" w:sz="4" w:space="0" w:color="auto"/>
              <w:left w:val="single" w:sz="8" w:space="0" w:color="auto"/>
              <w:bottom w:val="single" w:sz="8" w:space="0" w:color="000000"/>
              <w:right w:val="single" w:sz="8" w:space="0" w:color="auto"/>
            </w:tcBorders>
            <w:shd w:val="clear" w:color="auto" w:fill="63A537" w:themeFill="accent2"/>
            <w:vAlign w:val="center"/>
          </w:tcPr>
          <w:p w:rsidR="00EB0BFF" w:rsidRPr="00B62692" w:rsidRDefault="00EB0BFF" w:rsidP="00EB0BFF">
            <w:pPr>
              <w:spacing w:after="0" w:line="240" w:lineRule="auto"/>
              <w:rPr>
                <w:rFonts w:ascii="Times New Roman" w:hAnsi="Times New Roman"/>
                <w:b/>
                <w:bCs/>
                <w:color w:val="FFFFFF" w:themeColor="background1"/>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both"/>
              <w:rPr>
                <w:rFonts w:ascii="Times New Roman" w:hAnsi="Times New Roman"/>
                <w:b/>
                <w:bCs/>
                <w:color w:val="FFFFFF" w:themeColor="background1"/>
                <w:sz w:val="24"/>
                <w:szCs w:val="24"/>
                <w:lang w:val="en-US"/>
              </w:rPr>
            </w:pPr>
            <w:r w:rsidRPr="00B62692">
              <w:rPr>
                <w:rFonts w:ascii="Times New Roman" w:hAnsi="Times New Roman"/>
                <w:b/>
                <w:bCs/>
                <w:color w:val="FFFFFF" w:themeColor="background1"/>
                <w:sz w:val="24"/>
                <w:szCs w:val="24"/>
                <w:lang w:val="en-US"/>
              </w:rPr>
              <w:t xml:space="preserve">Part </w:t>
            </w:r>
            <w:r w:rsidR="007A0045">
              <w:rPr>
                <w:rFonts w:ascii="Times New Roman" w:hAnsi="Times New Roman"/>
                <w:b/>
                <w:bCs/>
                <w:color w:val="FFFFFF" w:themeColor="background1"/>
                <w:sz w:val="24"/>
                <w:szCs w:val="24"/>
                <w:lang w:val="en-US"/>
              </w:rPr>
              <w:t>–</w:t>
            </w:r>
            <w:r w:rsidRPr="00B62692">
              <w:rPr>
                <w:rFonts w:ascii="Times New Roman" w:hAnsi="Times New Roman"/>
                <w:b/>
                <w:bCs/>
                <w:color w:val="FFFFFF" w:themeColor="background1"/>
                <w:sz w:val="24"/>
                <w:szCs w:val="24"/>
                <w:lang w:val="en-US"/>
              </w:rPr>
              <w:t>II</w:t>
            </w:r>
          </w:p>
        </w:tc>
        <w:tc>
          <w:tcPr>
            <w:tcW w:w="1116"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17</w:t>
            </w:r>
          </w:p>
        </w:tc>
        <w:tc>
          <w:tcPr>
            <w:tcW w:w="954"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07</w:t>
            </w:r>
          </w:p>
        </w:tc>
        <w:tc>
          <w:tcPr>
            <w:tcW w:w="990"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07</w:t>
            </w:r>
          </w:p>
        </w:tc>
        <w:tc>
          <w:tcPr>
            <w:tcW w:w="1530" w:type="dxa"/>
            <w:tcBorders>
              <w:top w:val="nil"/>
              <w:left w:val="nil"/>
              <w:bottom w:val="single" w:sz="8" w:space="0" w:color="auto"/>
              <w:right w:val="single" w:sz="8" w:space="0" w:color="auto"/>
            </w:tcBorders>
            <w:shd w:val="clear" w:color="auto" w:fill="63A537" w:themeFill="accent2"/>
            <w:noWrap/>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03</w:t>
            </w:r>
          </w:p>
        </w:tc>
        <w:tc>
          <w:tcPr>
            <w:tcW w:w="900" w:type="dxa"/>
            <w:tcBorders>
              <w:top w:val="nil"/>
              <w:left w:val="nil"/>
              <w:bottom w:val="single" w:sz="8" w:space="0" w:color="auto"/>
              <w:right w:val="single" w:sz="8" w:space="0" w:color="auto"/>
            </w:tcBorders>
            <w:shd w:val="clear" w:color="auto" w:fill="63A537" w:themeFill="accent2"/>
            <w:noWrap/>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82.35</w:t>
            </w:r>
          </w:p>
        </w:tc>
        <w:tc>
          <w:tcPr>
            <w:tcW w:w="720"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rPr>
                <w:rFonts w:ascii="Times New Roman" w:hAnsi="Times New Roman"/>
                <w:b/>
                <w:bCs/>
                <w:color w:val="FFFFFF" w:themeColor="background1"/>
                <w:sz w:val="24"/>
                <w:szCs w:val="24"/>
              </w:rPr>
            </w:pPr>
          </w:p>
        </w:tc>
        <w:tc>
          <w:tcPr>
            <w:tcW w:w="1127" w:type="dxa"/>
            <w:tcBorders>
              <w:top w:val="single" w:sz="4" w:space="0" w:color="auto"/>
              <w:left w:val="single" w:sz="8" w:space="0" w:color="auto"/>
              <w:bottom w:val="single" w:sz="8" w:space="0" w:color="000000"/>
              <w:right w:val="single" w:sz="8" w:space="0" w:color="auto"/>
            </w:tcBorders>
            <w:shd w:val="clear" w:color="auto" w:fill="63A537" w:themeFill="accent2"/>
            <w:vAlign w:val="center"/>
          </w:tcPr>
          <w:p w:rsidR="00EB0BFF" w:rsidRPr="00B62692" w:rsidRDefault="00EB0BFF" w:rsidP="00EB0BFF">
            <w:pPr>
              <w:spacing w:after="0" w:line="240" w:lineRule="auto"/>
              <w:rPr>
                <w:rFonts w:ascii="Times New Roman" w:hAnsi="Times New Roman"/>
                <w:b/>
                <w:bCs/>
                <w:color w:val="FFFFFF" w:themeColor="background1"/>
                <w:sz w:val="24"/>
                <w:szCs w:val="24"/>
              </w:rPr>
            </w:pP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both"/>
              <w:rPr>
                <w:rFonts w:ascii="Times New Roman" w:hAnsi="Times New Roman"/>
                <w:b/>
                <w:bCs/>
                <w:color w:val="FFFFFF" w:themeColor="background1"/>
                <w:sz w:val="24"/>
                <w:szCs w:val="24"/>
                <w:lang w:val="en-US"/>
              </w:rPr>
            </w:pPr>
            <w:r w:rsidRPr="00B62692">
              <w:rPr>
                <w:rFonts w:ascii="Times New Roman" w:hAnsi="Times New Roman"/>
                <w:b/>
                <w:bCs/>
                <w:color w:val="FFFFFF" w:themeColor="background1"/>
                <w:sz w:val="24"/>
                <w:szCs w:val="24"/>
                <w:lang w:val="en-US"/>
              </w:rPr>
              <w:t>Part-III</w:t>
            </w:r>
          </w:p>
        </w:tc>
        <w:tc>
          <w:tcPr>
            <w:tcW w:w="1116"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18</w:t>
            </w:r>
          </w:p>
        </w:tc>
        <w:tc>
          <w:tcPr>
            <w:tcW w:w="954"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09</w:t>
            </w:r>
          </w:p>
        </w:tc>
        <w:tc>
          <w:tcPr>
            <w:tcW w:w="990"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08</w:t>
            </w:r>
          </w:p>
        </w:tc>
        <w:tc>
          <w:tcPr>
            <w:tcW w:w="1530" w:type="dxa"/>
            <w:tcBorders>
              <w:top w:val="nil"/>
              <w:left w:val="nil"/>
              <w:bottom w:val="single" w:sz="8" w:space="0" w:color="auto"/>
              <w:right w:val="single" w:sz="8" w:space="0" w:color="auto"/>
            </w:tcBorders>
            <w:shd w:val="clear" w:color="auto" w:fill="63A537" w:themeFill="accent2"/>
            <w:noWrap/>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01</w:t>
            </w:r>
          </w:p>
        </w:tc>
        <w:tc>
          <w:tcPr>
            <w:tcW w:w="900" w:type="dxa"/>
            <w:tcBorders>
              <w:top w:val="nil"/>
              <w:left w:val="nil"/>
              <w:bottom w:val="single" w:sz="8" w:space="0" w:color="auto"/>
              <w:right w:val="single" w:sz="8" w:space="0" w:color="auto"/>
            </w:tcBorders>
            <w:shd w:val="clear" w:color="auto" w:fill="63A537" w:themeFill="accent2"/>
            <w:noWrap/>
          </w:tcPr>
          <w:p w:rsidR="00EB0BFF" w:rsidRPr="00B62692" w:rsidRDefault="00EB0BFF" w:rsidP="00EB0BFF">
            <w:pPr>
              <w:spacing w:after="0" w:line="240" w:lineRule="auto"/>
              <w:jc w:val="center"/>
              <w:rPr>
                <w:rFonts w:ascii="Times New Roman" w:hAnsi="Times New Roman"/>
                <w:b/>
                <w:bCs/>
                <w:color w:val="FFFFFF" w:themeColor="background1"/>
                <w:sz w:val="24"/>
                <w:szCs w:val="24"/>
              </w:rPr>
            </w:pPr>
            <w:r w:rsidRPr="00B62692">
              <w:rPr>
                <w:rFonts w:ascii="Times New Roman" w:hAnsi="Times New Roman"/>
                <w:b/>
                <w:bCs/>
                <w:color w:val="FFFFFF" w:themeColor="background1"/>
                <w:sz w:val="24"/>
                <w:szCs w:val="24"/>
                <w:lang w:val="en-US" w:eastAsia="en-US" w:bidi="hi-IN"/>
              </w:rPr>
              <w:t>94.4</w:t>
            </w:r>
          </w:p>
        </w:tc>
        <w:tc>
          <w:tcPr>
            <w:tcW w:w="720" w:type="dxa"/>
            <w:tcBorders>
              <w:top w:val="nil"/>
              <w:left w:val="nil"/>
              <w:bottom w:val="single" w:sz="8" w:space="0" w:color="auto"/>
              <w:right w:val="single" w:sz="8" w:space="0" w:color="auto"/>
            </w:tcBorders>
            <w:shd w:val="clear" w:color="auto" w:fill="63A537" w:themeFill="accent2"/>
          </w:tcPr>
          <w:p w:rsidR="00EB0BFF" w:rsidRPr="00B62692" w:rsidRDefault="00EB0BFF" w:rsidP="00EB0BFF">
            <w:pPr>
              <w:spacing w:after="0" w:line="240" w:lineRule="auto"/>
              <w:rPr>
                <w:rFonts w:ascii="Times New Roman" w:hAnsi="Times New Roman"/>
                <w:b/>
                <w:bCs/>
                <w:color w:val="FFFFFF" w:themeColor="background1"/>
                <w:sz w:val="24"/>
                <w:szCs w:val="24"/>
              </w:rPr>
            </w:pPr>
          </w:p>
        </w:tc>
        <w:tc>
          <w:tcPr>
            <w:tcW w:w="1127" w:type="dxa"/>
            <w:tcBorders>
              <w:top w:val="single" w:sz="4" w:space="0" w:color="auto"/>
              <w:left w:val="single" w:sz="8" w:space="0" w:color="auto"/>
              <w:bottom w:val="single" w:sz="8" w:space="0" w:color="000000"/>
              <w:right w:val="single" w:sz="8" w:space="0" w:color="auto"/>
            </w:tcBorders>
            <w:shd w:val="clear" w:color="auto" w:fill="63A537" w:themeFill="accent2"/>
            <w:vAlign w:val="center"/>
          </w:tcPr>
          <w:p w:rsidR="00EB0BFF" w:rsidRPr="00B62692" w:rsidRDefault="00EB0BFF" w:rsidP="00EB0BFF">
            <w:pPr>
              <w:spacing w:after="0" w:line="240" w:lineRule="auto"/>
              <w:rPr>
                <w:rFonts w:ascii="Times New Roman" w:hAnsi="Times New Roman"/>
                <w:b/>
                <w:bCs/>
                <w:color w:val="FFFFFF" w:themeColor="background1"/>
                <w:sz w:val="24"/>
                <w:szCs w:val="24"/>
              </w:rPr>
            </w:pP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FFFFFF" w:themeFill="background1"/>
            <w:noWrap/>
            <w:vAlign w:val="center"/>
            <w:hideMark/>
          </w:tcPr>
          <w:p w:rsidR="00EB0BFF" w:rsidRPr="00C4272A" w:rsidRDefault="00EB0BFF" w:rsidP="00C4272A">
            <w:pPr>
              <w:spacing w:after="0" w:line="240" w:lineRule="auto"/>
              <w:jc w:val="center"/>
              <w:rPr>
                <w:rFonts w:ascii="Times New Roman" w:hAnsi="Times New Roman"/>
                <w:sz w:val="24"/>
                <w:szCs w:val="24"/>
              </w:rPr>
            </w:pPr>
            <w:r w:rsidRPr="00C4272A">
              <w:rPr>
                <w:rFonts w:ascii="Times New Roman" w:hAnsi="Times New Roman"/>
                <w:sz w:val="24"/>
                <w:szCs w:val="24"/>
                <w:lang w:val="en-US"/>
              </w:rPr>
              <w:t>Political Science</w:t>
            </w:r>
          </w:p>
        </w:tc>
        <w:tc>
          <w:tcPr>
            <w:tcW w:w="1170"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C4272A">
            <w:pPr>
              <w:spacing w:before="60" w:after="60" w:line="240" w:lineRule="auto"/>
              <w:jc w:val="both"/>
              <w:rPr>
                <w:rFonts w:ascii="Times New Roman" w:hAnsi="Times New Roman"/>
                <w:sz w:val="24"/>
                <w:szCs w:val="24"/>
              </w:rPr>
            </w:pPr>
            <w:r w:rsidRPr="00C4272A">
              <w:rPr>
                <w:rFonts w:ascii="Times New Roman" w:hAnsi="Times New Roman"/>
                <w:sz w:val="24"/>
                <w:szCs w:val="24"/>
                <w:lang w:val="en-US"/>
              </w:rPr>
              <w:t>Part-I</w:t>
            </w:r>
          </w:p>
        </w:tc>
        <w:tc>
          <w:tcPr>
            <w:tcW w:w="1116"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60</w:t>
            </w:r>
          </w:p>
        </w:tc>
        <w:tc>
          <w:tcPr>
            <w:tcW w:w="954"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27</w:t>
            </w:r>
          </w:p>
        </w:tc>
        <w:tc>
          <w:tcPr>
            <w:tcW w:w="99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33</w:t>
            </w:r>
          </w:p>
        </w:tc>
        <w:tc>
          <w:tcPr>
            <w:tcW w:w="153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NIL</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rPr>
                <w:rFonts w:ascii="Times New Roman" w:hAnsi="Times New Roman"/>
                <w:sz w:val="24"/>
                <w:szCs w:val="24"/>
              </w:rPr>
            </w:pPr>
            <w:r w:rsidRPr="00C4272A">
              <w:rPr>
                <w:rFonts w:ascii="Times New Roman" w:hAnsi="Times New Roman"/>
                <w:sz w:val="24"/>
                <w:szCs w:val="24"/>
              </w:rPr>
              <w:t> 100</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B62692" w:rsidRDefault="00EB0BFF" w:rsidP="00EB0BFF">
            <w:pPr>
              <w:spacing w:before="60" w:after="60" w:line="240" w:lineRule="auto"/>
              <w:rPr>
                <w:rFonts w:ascii="Times New Roman" w:hAnsi="Times New Roman"/>
                <w:b/>
                <w:bCs/>
                <w:sz w:val="24"/>
                <w:szCs w:val="24"/>
              </w:rPr>
            </w:pPr>
            <w:r w:rsidRPr="00B62692">
              <w:rPr>
                <w:rFonts w:ascii="Times New Roman" w:hAnsi="Times New Roman"/>
                <w:b/>
                <w:bCs/>
                <w:sz w:val="24"/>
                <w:szCs w:val="24"/>
              </w:rPr>
              <w:t> </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B62692" w:rsidRDefault="00EB0BFF" w:rsidP="00EB0BFF">
            <w:pPr>
              <w:spacing w:before="60" w:after="60" w:line="240" w:lineRule="auto"/>
              <w:rPr>
                <w:rFonts w:ascii="Times New Roman" w:hAnsi="Times New Roman"/>
                <w:b/>
                <w:bCs/>
                <w:sz w:val="24"/>
                <w:szCs w:val="24"/>
              </w:rPr>
            </w:pPr>
            <w:r w:rsidRPr="00B62692">
              <w:rPr>
                <w:rFonts w:ascii="Times New Roman" w:hAnsi="Times New Roman"/>
                <w:b/>
                <w:bCs/>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C4272A" w:rsidRDefault="00EB0BFF" w:rsidP="00C4272A">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C4272A">
            <w:pPr>
              <w:spacing w:before="60" w:after="60" w:line="240" w:lineRule="auto"/>
              <w:jc w:val="both"/>
              <w:rPr>
                <w:rFonts w:ascii="Times New Roman" w:hAnsi="Times New Roman"/>
                <w:sz w:val="24"/>
                <w:szCs w:val="24"/>
              </w:rPr>
            </w:pPr>
            <w:r w:rsidRPr="00C4272A">
              <w:rPr>
                <w:rFonts w:ascii="Times New Roman" w:hAnsi="Times New Roman"/>
                <w:sz w:val="24"/>
                <w:szCs w:val="24"/>
                <w:lang w:val="en-US"/>
              </w:rPr>
              <w:t>Part  II</w:t>
            </w:r>
          </w:p>
        </w:tc>
        <w:tc>
          <w:tcPr>
            <w:tcW w:w="1116"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58</w:t>
            </w:r>
          </w:p>
        </w:tc>
        <w:tc>
          <w:tcPr>
            <w:tcW w:w="954"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37</w:t>
            </w:r>
          </w:p>
        </w:tc>
        <w:tc>
          <w:tcPr>
            <w:tcW w:w="99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21</w:t>
            </w:r>
          </w:p>
        </w:tc>
        <w:tc>
          <w:tcPr>
            <w:tcW w:w="153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NIL</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rPr>
                <w:rFonts w:ascii="Times New Roman" w:hAnsi="Times New Roman"/>
                <w:sz w:val="24"/>
                <w:szCs w:val="24"/>
              </w:rPr>
            </w:pPr>
            <w:r w:rsidRPr="00C4272A">
              <w:rPr>
                <w:rFonts w:ascii="Times New Roman" w:hAnsi="Times New Roman"/>
                <w:sz w:val="24"/>
                <w:szCs w:val="24"/>
              </w:rPr>
              <w:t> 100</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B62692" w:rsidRDefault="00EB0BFF" w:rsidP="00EB0BFF">
            <w:pPr>
              <w:spacing w:before="60" w:after="60" w:line="240" w:lineRule="auto"/>
              <w:rPr>
                <w:rFonts w:ascii="Times New Roman" w:hAnsi="Times New Roman"/>
                <w:b/>
                <w:bCs/>
                <w:sz w:val="24"/>
                <w:szCs w:val="24"/>
              </w:rPr>
            </w:pPr>
            <w:r w:rsidRPr="00B62692">
              <w:rPr>
                <w:rFonts w:ascii="Times New Roman" w:hAnsi="Times New Roman"/>
                <w:b/>
                <w:bCs/>
                <w:sz w:val="24"/>
                <w:szCs w:val="24"/>
              </w:rPr>
              <w:t> </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B62692" w:rsidRDefault="00EB0BFF" w:rsidP="00EB0BFF">
            <w:pPr>
              <w:spacing w:before="60" w:after="60" w:line="240" w:lineRule="auto"/>
              <w:rPr>
                <w:rFonts w:ascii="Times New Roman" w:hAnsi="Times New Roman"/>
                <w:b/>
                <w:bCs/>
                <w:sz w:val="24"/>
                <w:szCs w:val="24"/>
              </w:rPr>
            </w:pPr>
            <w:r w:rsidRPr="00B62692">
              <w:rPr>
                <w:rFonts w:ascii="Times New Roman" w:hAnsi="Times New Roman"/>
                <w:b/>
                <w:bCs/>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C4272A" w:rsidRDefault="00EB0BFF" w:rsidP="00C4272A">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C4272A">
            <w:pPr>
              <w:spacing w:before="60" w:after="60" w:line="240" w:lineRule="auto"/>
              <w:jc w:val="both"/>
              <w:rPr>
                <w:rFonts w:ascii="Times New Roman" w:hAnsi="Times New Roman"/>
                <w:sz w:val="24"/>
                <w:szCs w:val="24"/>
              </w:rPr>
            </w:pPr>
            <w:r w:rsidRPr="00C4272A">
              <w:rPr>
                <w:rFonts w:ascii="Times New Roman" w:hAnsi="Times New Roman"/>
                <w:sz w:val="24"/>
                <w:szCs w:val="24"/>
                <w:lang w:val="en-US"/>
              </w:rPr>
              <w:t>Part-III</w:t>
            </w:r>
          </w:p>
        </w:tc>
        <w:tc>
          <w:tcPr>
            <w:tcW w:w="1116"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57</w:t>
            </w:r>
          </w:p>
        </w:tc>
        <w:tc>
          <w:tcPr>
            <w:tcW w:w="954"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15</w:t>
            </w:r>
          </w:p>
        </w:tc>
        <w:tc>
          <w:tcPr>
            <w:tcW w:w="99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35</w:t>
            </w:r>
          </w:p>
        </w:tc>
        <w:tc>
          <w:tcPr>
            <w:tcW w:w="153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jc w:val="center"/>
              <w:rPr>
                <w:rFonts w:ascii="Times New Roman" w:hAnsi="Times New Roman"/>
                <w:sz w:val="24"/>
                <w:szCs w:val="24"/>
              </w:rPr>
            </w:pPr>
            <w:r w:rsidRPr="00C4272A">
              <w:rPr>
                <w:rFonts w:ascii="Times New Roman" w:hAnsi="Times New Roman"/>
                <w:sz w:val="24"/>
                <w:szCs w:val="24"/>
                <w:lang w:val="en-US"/>
              </w:rPr>
              <w:t>07</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C4272A">
            <w:pPr>
              <w:spacing w:before="60" w:after="60" w:line="240" w:lineRule="auto"/>
              <w:rPr>
                <w:rFonts w:ascii="Times New Roman" w:hAnsi="Times New Roman"/>
                <w:sz w:val="24"/>
                <w:szCs w:val="24"/>
              </w:rPr>
            </w:pPr>
            <w:r w:rsidRPr="00C4272A">
              <w:rPr>
                <w:rFonts w:ascii="Times New Roman" w:hAnsi="Times New Roman"/>
                <w:sz w:val="24"/>
                <w:szCs w:val="24"/>
              </w:rPr>
              <w:t> 88</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B62692" w:rsidRDefault="00EB0BFF" w:rsidP="00EB0BFF">
            <w:pPr>
              <w:spacing w:before="60" w:after="60" w:line="240" w:lineRule="auto"/>
              <w:rPr>
                <w:rFonts w:ascii="Times New Roman" w:hAnsi="Times New Roman"/>
                <w:b/>
                <w:bCs/>
                <w:sz w:val="24"/>
                <w:szCs w:val="24"/>
              </w:rPr>
            </w:pPr>
            <w:r w:rsidRPr="00B62692">
              <w:rPr>
                <w:rFonts w:ascii="Times New Roman" w:hAnsi="Times New Roman"/>
                <w:b/>
                <w:bCs/>
                <w:sz w:val="24"/>
                <w:szCs w:val="24"/>
              </w:rPr>
              <w:t> </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B62692" w:rsidRDefault="00EB0BFF" w:rsidP="00EB0BFF">
            <w:pPr>
              <w:spacing w:before="60" w:after="60" w:line="240" w:lineRule="auto"/>
              <w:rPr>
                <w:rFonts w:ascii="Times New Roman" w:hAnsi="Times New Roman"/>
                <w:b/>
                <w:bCs/>
                <w:sz w:val="24"/>
                <w:szCs w:val="24"/>
              </w:rPr>
            </w:pPr>
            <w:r w:rsidRPr="00B62692">
              <w:rPr>
                <w:rFonts w:ascii="Times New Roman" w:hAnsi="Times New Roman"/>
                <w:b/>
                <w:bCs/>
                <w:sz w:val="24"/>
                <w:szCs w:val="24"/>
              </w:rPr>
              <w:t> </w:t>
            </w:r>
          </w:p>
        </w:tc>
      </w:tr>
      <w:tr w:rsidR="00EB0BFF" w:rsidRPr="004961F8" w:rsidTr="001C2962">
        <w:trPr>
          <w:trHeight w:val="315"/>
          <w:jc w:val="center"/>
        </w:trPr>
        <w:tc>
          <w:tcPr>
            <w:tcW w:w="1552" w:type="dxa"/>
            <w:vMerge w:val="restart"/>
            <w:tcBorders>
              <w:top w:val="single" w:sz="4" w:space="0" w:color="auto"/>
              <w:left w:val="single" w:sz="8" w:space="0" w:color="auto"/>
              <w:bottom w:val="single" w:sz="8" w:space="0" w:color="000000"/>
              <w:right w:val="single" w:sz="8" w:space="0" w:color="auto"/>
            </w:tcBorders>
            <w:shd w:val="clear" w:color="auto" w:fill="63A537" w:themeFill="accent2"/>
            <w:noWrap/>
            <w:vAlign w:val="center"/>
            <w:hideMark/>
          </w:tcPr>
          <w:p w:rsidR="00EB0BFF" w:rsidRPr="001C2962" w:rsidRDefault="00EB0BFF" w:rsidP="00EB0BFF">
            <w:pPr>
              <w:tabs>
                <w:tab w:val="left" w:pos="1174"/>
              </w:tabs>
              <w:spacing w:after="0" w:line="240" w:lineRule="auto"/>
              <w:ind w:hanging="86"/>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Psychology</w:t>
            </w:r>
          </w:p>
        </w:tc>
        <w:tc>
          <w:tcPr>
            <w:tcW w:w="1170" w:type="dxa"/>
            <w:tcBorders>
              <w:top w:val="single" w:sz="4" w:space="0" w:color="auto"/>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Part-I</w:t>
            </w:r>
          </w:p>
        </w:tc>
        <w:tc>
          <w:tcPr>
            <w:tcW w:w="1116" w:type="dxa"/>
            <w:tcBorders>
              <w:top w:val="single" w:sz="4" w:space="0" w:color="auto"/>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28</w:t>
            </w:r>
          </w:p>
        </w:tc>
        <w:tc>
          <w:tcPr>
            <w:tcW w:w="954" w:type="dxa"/>
            <w:tcBorders>
              <w:top w:val="single" w:sz="4" w:space="0" w:color="auto"/>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09</w:t>
            </w:r>
          </w:p>
        </w:tc>
        <w:tc>
          <w:tcPr>
            <w:tcW w:w="990" w:type="dxa"/>
            <w:tcBorders>
              <w:top w:val="single" w:sz="4" w:space="0" w:color="auto"/>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19</w:t>
            </w:r>
          </w:p>
        </w:tc>
        <w:tc>
          <w:tcPr>
            <w:tcW w:w="1530" w:type="dxa"/>
            <w:tcBorders>
              <w:top w:val="single" w:sz="4" w:space="0" w:color="auto"/>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NIL</w:t>
            </w:r>
          </w:p>
        </w:tc>
        <w:tc>
          <w:tcPr>
            <w:tcW w:w="900" w:type="dxa"/>
            <w:tcBorders>
              <w:top w:val="single" w:sz="4" w:space="0" w:color="auto"/>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100</w:t>
            </w:r>
          </w:p>
        </w:tc>
        <w:tc>
          <w:tcPr>
            <w:tcW w:w="720" w:type="dxa"/>
            <w:tcBorders>
              <w:top w:val="single" w:sz="4" w:space="0" w:color="auto"/>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c>
          <w:tcPr>
            <w:tcW w:w="1127" w:type="dxa"/>
            <w:tcBorders>
              <w:top w:val="single" w:sz="4" w:space="0" w:color="auto"/>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 – 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22</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 xml:space="preserve">     21</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01</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100</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Part-III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23</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23</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NIL</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100</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val="restart"/>
            <w:tcBorders>
              <w:top w:val="single" w:sz="4" w:space="0" w:color="auto"/>
              <w:left w:val="single" w:sz="8" w:space="0" w:color="auto"/>
              <w:bottom w:val="single" w:sz="8" w:space="0" w:color="000000"/>
              <w:right w:val="single" w:sz="8" w:space="0" w:color="auto"/>
            </w:tcBorders>
            <w:shd w:val="clear" w:color="auto" w:fill="FFFFFF" w:themeFill="background1"/>
            <w:noWrap/>
            <w:vAlign w:val="center"/>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Sociology</w:t>
            </w:r>
          </w:p>
        </w:tc>
        <w:tc>
          <w:tcPr>
            <w:tcW w:w="1170" w:type="dxa"/>
            <w:tcBorders>
              <w:top w:val="single" w:sz="4" w:space="0" w:color="auto"/>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jc w:val="both"/>
              <w:rPr>
                <w:rFonts w:ascii="Times New Roman" w:hAnsi="Times New Roman"/>
                <w:sz w:val="24"/>
                <w:szCs w:val="24"/>
              </w:rPr>
            </w:pPr>
            <w:r w:rsidRPr="001C2962">
              <w:rPr>
                <w:rFonts w:ascii="Times New Roman" w:hAnsi="Times New Roman"/>
                <w:sz w:val="24"/>
                <w:szCs w:val="24"/>
                <w:lang w:val="en-US"/>
              </w:rPr>
              <w:t>Part-I</w:t>
            </w:r>
          </w:p>
        </w:tc>
        <w:tc>
          <w:tcPr>
            <w:tcW w:w="1116" w:type="dxa"/>
            <w:tcBorders>
              <w:top w:val="single" w:sz="4" w:space="0" w:color="auto"/>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103</w:t>
            </w:r>
          </w:p>
        </w:tc>
        <w:tc>
          <w:tcPr>
            <w:tcW w:w="954" w:type="dxa"/>
            <w:tcBorders>
              <w:top w:val="single" w:sz="4" w:space="0" w:color="auto"/>
              <w:left w:val="nil"/>
              <w:bottom w:val="single" w:sz="8" w:space="0" w:color="auto"/>
              <w:right w:val="single" w:sz="8" w:space="0" w:color="auto"/>
            </w:tcBorders>
            <w:shd w:val="clear" w:color="auto" w:fill="FFFFFF" w:themeFill="background1"/>
            <w:noWrap/>
            <w:hideMark/>
          </w:tcPr>
          <w:p w:rsidR="00EB0BFF" w:rsidRPr="001C2962" w:rsidRDefault="00133993" w:rsidP="00EB0BFF">
            <w:pPr>
              <w:spacing w:after="0" w:line="240" w:lineRule="auto"/>
              <w:jc w:val="center"/>
              <w:rPr>
                <w:rFonts w:ascii="Times New Roman" w:hAnsi="Times New Roman"/>
                <w:sz w:val="24"/>
                <w:szCs w:val="24"/>
              </w:rPr>
            </w:pPr>
            <w:r>
              <w:rPr>
                <w:rFonts w:ascii="Times New Roman" w:hAnsi="Times New Roman"/>
                <w:sz w:val="24"/>
                <w:szCs w:val="24"/>
                <w:lang w:val="en-US"/>
              </w:rPr>
              <w:t>22</w:t>
            </w:r>
          </w:p>
        </w:tc>
        <w:tc>
          <w:tcPr>
            <w:tcW w:w="990" w:type="dxa"/>
            <w:tcBorders>
              <w:top w:val="single" w:sz="4" w:space="0" w:color="auto"/>
              <w:left w:val="nil"/>
              <w:bottom w:val="single" w:sz="8" w:space="0" w:color="auto"/>
              <w:right w:val="single" w:sz="8" w:space="0" w:color="auto"/>
            </w:tcBorders>
            <w:shd w:val="clear" w:color="auto" w:fill="FFFFFF" w:themeFill="background1"/>
            <w:noWrap/>
            <w:hideMark/>
          </w:tcPr>
          <w:p w:rsidR="00EB0BFF" w:rsidRPr="001C2962" w:rsidRDefault="00133993" w:rsidP="00EB0BFF">
            <w:pPr>
              <w:spacing w:after="0" w:line="240" w:lineRule="auto"/>
              <w:jc w:val="center"/>
              <w:rPr>
                <w:rFonts w:ascii="Times New Roman" w:hAnsi="Times New Roman"/>
                <w:sz w:val="24"/>
                <w:szCs w:val="24"/>
              </w:rPr>
            </w:pPr>
            <w:r>
              <w:rPr>
                <w:rFonts w:ascii="Times New Roman" w:hAnsi="Times New Roman"/>
                <w:sz w:val="24"/>
                <w:szCs w:val="24"/>
                <w:lang w:val="en-US"/>
              </w:rPr>
              <w:t>50</w:t>
            </w:r>
          </w:p>
        </w:tc>
        <w:tc>
          <w:tcPr>
            <w:tcW w:w="1530" w:type="dxa"/>
            <w:tcBorders>
              <w:top w:val="single" w:sz="4" w:space="0" w:color="auto"/>
              <w:left w:val="nil"/>
              <w:bottom w:val="single" w:sz="8" w:space="0" w:color="auto"/>
              <w:right w:val="single" w:sz="8" w:space="0" w:color="auto"/>
            </w:tcBorders>
            <w:shd w:val="clear" w:color="auto" w:fill="FFFFFF" w:themeFill="background1"/>
            <w:noWrap/>
            <w:hideMark/>
          </w:tcPr>
          <w:p w:rsidR="00EB0BFF" w:rsidRPr="001C2962" w:rsidRDefault="00133993" w:rsidP="00EB0BFF">
            <w:pPr>
              <w:spacing w:after="0" w:line="240" w:lineRule="auto"/>
              <w:jc w:val="center"/>
              <w:rPr>
                <w:rFonts w:ascii="Times New Roman" w:hAnsi="Times New Roman"/>
                <w:sz w:val="24"/>
                <w:szCs w:val="24"/>
              </w:rPr>
            </w:pPr>
            <w:r>
              <w:rPr>
                <w:rFonts w:ascii="Times New Roman" w:hAnsi="Times New Roman"/>
                <w:sz w:val="24"/>
                <w:szCs w:val="24"/>
                <w:lang w:val="en-US"/>
              </w:rPr>
              <w:t>31</w:t>
            </w:r>
          </w:p>
        </w:tc>
        <w:tc>
          <w:tcPr>
            <w:tcW w:w="900" w:type="dxa"/>
            <w:tcBorders>
              <w:top w:val="single" w:sz="4" w:space="0" w:color="auto"/>
              <w:left w:val="nil"/>
              <w:bottom w:val="single" w:sz="8" w:space="0" w:color="auto"/>
              <w:right w:val="single" w:sz="8" w:space="0" w:color="auto"/>
            </w:tcBorders>
            <w:shd w:val="clear" w:color="auto" w:fill="FFFFFF" w:themeFill="background1"/>
            <w:noWrap/>
            <w:hideMark/>
          </w:tcPr>
          <w:p w:rsidR="00EB0BFF" w:rsidRPr="001C2962" w:rsidRDefault="00133993" w:rsidP="00EB0BFF">
            <w:pPr>
              <w:spacing w:after="0" w:line="240" w:lineRule="auto"/>
              <w:jc w:val="center"/>
              <w:rPr>
                <w:rFonts w:ascii="Times New Roman" w:hAnsi="Times New Roman"/>
                <w:sz w:val="24"/>
                <w:szCs w:val="24"/>
              </w:rPr>
            </w:pPr>
            <w:r>
              <w:rPr>
                <w:rFonts w:ascii="Times New Roman" w:hAnsi="Times New Roman"/>
                <w:sz w:val="24"/>
                <w:szCs w:val="24"/>
              </w:rPr>
              <w:t>70</w:t>
            </w:r>
          </w:p>
        </w:tc>
        <w:tc>
          <w:tcPr>
            <w:tcW w:w="720" w:type="dxa"/>
            <w:tcBorders>
              <w:top w:val="single" w:sz="4" w:space="0" w:color="auto"/>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c>
          <w:tcPr>
            <w:tcW w:w="1127" w:type="dxa"/>
            <w:tcBorders>
              <w:top w:val="single" w:sz="4" w:space="0" w:color="auto"/>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r>
      <w:tr w:rsidR="00EB0BFF" w:rsidRPr="004961F8"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1C2962" w:rsidRDefault="00EB0BFF"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jc w:val="both"/>
              <w:rPr>
                <w:rFonts w:ascii="Times New Roman" w:hAnsi="Times New Roman"/>
                <w:sz w:val="24"/>
                <w:szCs w:val="24"/>
              </w:rPr>
            </w:pPr>
            <w:r w:rsidRPr="001C2962">
              <w:rPr>
                <w:rFonts w:ascii="Times New Roman" w:hAnsi="Times New Roman"/>
                <w:sz w:val="24"/>
                <w:szCs w:val="24"/>
                <w:lang w:val="en-US"/>
              </w:rPr>
              <w:t>Part –II</w:t>
            </w:r>
          </w:p>
        </w:tc>
        <w:tc>
          <w:tcPr>
            <w:tcW w:w="1116"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87</w:t>
            </w:r>
          </w:p>
        </w:tc>
        <w:tc>
          <w:tcPr>
            <w:tcW w:w="954"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30</w:t>
            </w:r>
          </w:p>
        </w:tc>
        <w:tc>
          <w:tcPr>
            <w:tcW w:w="99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31</w:t>
            </w:r>
          </w:p>
        </w:tc>
        <w:tc>
          <w:tcPr>
            <w:tcW w:w="153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26</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70</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r>
      <w:tr w:rsidR="00EB0BFF" w:rsidRPr="004961F8"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1C2962" w:rsidRDefault="00EB0BFF"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jc w:val="both"/>
              <w:rPr>
                <w:rFonts w:ascii="Times New Roman" w:hAnsi="Times New Roman"/>
                <w:sz w:val="24"/>
                <w:szCs w:val="24"/>
              </w:rPr>
            </w:pPr>
            <w:r w:rsidRPr="001C2962">
              <w:rPr>
                <w:rFonts w:ascii="Times New Roman" w:hAnsi="Times New Roman"/>
                <w:sz w:val="24"/>
                <w:szCs w:val="24"/>
                <w:lang w:val="en-US"/>
              </w:rPr>
              <w:t>Part-III</w:t>
            </w:r>
          </w:p>
        </w:tc>
        <w:tc>
          <w:tcPr>
            <w:tcW w:w="1116"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64</w:t>
            </w:r>
          </w:p>
        </w:tc>
        <w:tc>
          <w:tcPr>
            <w:tcW w:w="954" w:type="dxa"/>
            <w:tcBorders>
              <w:top w:val="nil"/>
              <w:left w:val="nil"/>
              <w:bottom w:val="single" w:sz="8" w:space="0" w:color="auto"/>
              <w:right w:val="single" w:sz="8" w:space="0" w:color="auto"/>
            </w:tcBorders>
            <w:shd w:val="clear" w:color="auto" w:fill="FFFFFF" w:themeFill="background1"/>
            <w:noWrap/>
            <w:hideMark/>
          </w:tcPr>
          <w:p w:rsidR="00EB0BFF" w:rsidRPr="001C2962" w:rsidRDefault="005B55ED"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15</w:t>
            </w:r>
          </w:p>
        </w:tc>
        <w:tc>
          <w:tcPr>
            <w:tcW w:w="990" w:type="dxa"/>
            <w:tcBorders>
              <w:top w:val="nil"/>
              <w:left w:val="nil"/>
              <w:bottom w:val="single" w:sz="8" w:space="0" w:color="auto"/>
              <w:right w:val="single" w:sz="8" w:space="0" w:color="auto"/>
            </w:tcBorders>
            <w:shd w:val="clear" w:color="auto" w:fill="FFFFFF" w:themeFill="background1"/>
            <w:noWrap/>
            <w:hideMark/>
          </w:tcPr>
          <w:p w:rsidR="00EB0BFF" w:rsidRPr="001C2962" w:rsidRDefault="00133993" w:rsidP="00EB0BFF">
            <w:pPr>
              <w:spacing w:after="0" w:line="240" w:lineRule="auto"/>
              <w:jc w:val="center"/>
              <w:rPr>
                <w:rFonts w:ascii="Times New Roman" w:hAnsi="Times New Roman"/>
                <w:sz w:val="24"/>
                <w:szCs w:val="24"/>
              </w:rPr>
            </w:pPr>
            <w:r>
              <w:rPr>
                <w:rFonts w:ascii="Times New Roman" w:hAnsi="Times New Roman"/>
                <w:sz w:val="24"/>
                <w:szCs w:val="24"/>
                <w:lang w:val="en-US"/>
              </w:rPr>
              <w:t>48</w:t>
            </w:r>
          </w:p>
        </w:tc>
        <w:tc>
          <w:tcPr>
            <w:tcW w:w="1530" w:type="dxa"/>
            <w:tcBorders>
              <w:top w:val="nil"/>
              <w:left w:val="nil"/>
              <w:bottom w:val="single" w:sz="8" w:space="0" w:color="auto"/>
              <w:right w:val="single" w:sz="8" w:space="0" w:color="auto"/>
            </w:tcBorders>
            <w:shd w:val="clear" w:color="auto" w:fill="FFFFFF" w:themeFill="background1"/>
            <w:noWrap/>
            <w:hideMark/>
          </w:tcPr>
          <w:p w:rsidR="00EB0BFF" w:rsidRPr="001C2962" w:rsidRDefault="00133993" w:rsidP="00EB0BFF">
            <w:pPr>
              <w:spacing w:after="0" w:line="240" w:lineRule="auto"/>
              <w:jc w:val="center"/>
              <w:rPr>
                <w:rFonts w:ascii="Times New Roman" w:hAnsi="Times New Roman"/>
                <w:sz w:val="24"/>
                <w:szCs w:val="24"/>
              </w:rPr>
            </w:pPr>
            <w:r>
              <w:rPr>
                <w:rFonts w:ascii="Times New Roman" w:hAnsi="Times New Roman"/>
                <w:sz w:val="24"/>
                <w:szCs w:val="24"/>
                <w:lang w:val="en-US"/>
              </w:rPr>
              <w:t>01</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1C2962" w:rsidRDefault="00133993" w:rsidP="00EB0BFF">
            <w:pPr>
              <w:spacing w:after="0" w:line="240" w:lineRule="auto"/>
              <w:jc w:val="center"/>
              <w:rPr>
                <w:rFonts w:ascii="Times New Roman" w:hAnsi="Times New Roman"/>
                <w:sz w:val="24"/>
                <w:szCs w:val="24"/>
              </w:rPr>
            </w:pPr>
            <w:r>
              <w:rPr>
                <w:rFonts w:ascii="Times New Roman" w:hAnsi="Times New Roman"/>
                <w:sz w:val="24"/>
                <w:szCs w:val="24"/>
                <w:lang w:val="en-US"/>
              </w:rPr>
              <w:t>98</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r>
      <w:tr w:rsidR="00EB0BFF" w:rsidRPr="004961F8" w:rsidTr="001C2962">
        <w:trPr>
          <w:trHeight w:val="315"/>
          <w:jc w:val="center"/>
        </w:trPr>
        <w:tc>
          <w:tcPr>
            <w:tcW w:w="1552" w:type="dxa"/>
            <w:vMerge w:val="restart"/>
            <w:tcBorders>
              <w:top w:val="nil"/>
              <w:left w:val="single" w:sz="8" w:space="0" w:color="auto"/>
              <w:right w:val="single" w:sz="8" w:space="0" w:color="auto"/>
            </w:tcBorders>
            <w:shd w:val="clear" w:color="auto" w:fill="63A537" w:themeFill="accent2"/>
            <w:vAlign w:val="center"/>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Mathematics</w:t>
            </w:r>
          </w:p>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xml:space="preserve">       BA  </w:t>
            </w: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12</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04</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02</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06</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50</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tcBorders>
              <w:left w:val="single" w:sz="8" w:space="0" w:color="auto"/>
              <w:right w:val="single" w:sz="8" w:space="0" w:color="auto"/>
            </w:tcBorders>
            <w:shd w:val="clear" w:color="auto" w:fill="63A537" w:themeFill="accent2"/>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  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NIL</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NIL</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NIL </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NIL</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tcBorders>
              <w:left w:val="single" w:sz="8" w:space="0" w:color="auto"/>
              <w:bottom w:val="single" w:sz="8" w:space="0" w:color="000000"/>
              <w:right w:val="single" w:sz="8" w:space="0" w:color="auto"/>
            </w:tcBorders>
            <w:shd w:val="clear" w:color="auto" w:fill="63A537" w:themeFill="accent2"/>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Part-III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05</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03</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02</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001309"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01</w:t>
            </w:r>
          </w:p>
        </w:tc>
        <w:tc>
          <w:tcPr>
            <w:tcW w:w="1127" w:type="dxa"/>
            <w:tcBorders>
              <w:top w:val="nil"/>
              <w:left w:val="nil"/>
              <w:bottom w:val="single" w:sz="8" w:space="0" w:color="auto"/>
              <w:right w:val="single" w:sz="8" w:space="0" w:color="auto"/>
            </w:tcBorders>
            <w:shd w:val="clear" w:color="auto" w:fill="63A537" w:themeFill="accent2"/>
            <w:vAlign w:val="bottom"/>
            <w:hideMark/>
          </w:tcPr>
          <w:p w:rsidR="00EB0BFF" w:rsidRPr="001C2962" w:rsidRDefault="00001309"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1</w:t>
            </w:r>
            <w:r w:rsidRPr="001C2962">
              <w:rPr>
                <w:rFonts w:ascii="Times New Roman" w:hAnsi="Times New Roman"/>
                <w:b/>
                <w:bCs/>
                <w:color w:val="FFFFFF" w:themeColor="background1"/>
                <w:sz w:val="24"/>
                <w:szCs w:val="24"/>
                <w:vertAlign w:val="superscript"/>
              </w:rPr>
              <w:t>st</w:t>
            </w:r>
          </w:p>
        </w:tc>
      </w:tr>
      <w:tr w:rsidR="00EB0BFF" w:rsidRPr="00EB0BFF" w:rsidTr="001C2962">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FFFFFF" w:themeFill="background1"/>
            <w:noWrap/>
            <w:vAlign w:val="center"/>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Botany</w:t>
            </w:r>
          </w:p>
        </w:tc>
        <w:tc>
          <w:tcPr>
            <w:tcW w:w="117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jc w:val="both"/>
              <w:rPr>
                <w:rFonts w:ascii="Times New Roman" w:hAnsi="Times New Roman"/>
                <w:sz w:val="24"/>
                <w:szCs w:val="24"/>
              </w:rPr>
            </w:pPr>
            <w:r w:rsidRPr="001C2962">
              <w:rPr>
                <w:rFonts w:ascii="Times New Roman" w:hAnsi="Times New Roman"/>
                <w:sz w:val="24"/>
                <w:szCs w:val="24"/>
                <w:lang w:val="en-US"/>
              </w:rPr>
              <w:t>Part-I</w:t>
            </w:r>
          </w:p>
        </w:tc>
        <w:tc>
          <w:tcPr>
            <w:tcW w:w="1116"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48</w:t>
            </w:r>
          </w:p>
        </w:tc>
        <w:tc>
          <w:tcPr>
            <w:tcW w:w="954"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39</w:t>
            </w:r>
          </w:p>
        </w:tc>
        <w:tc>
          <w:tcPr>
            <w:tcW w:w="99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06</w:t>
            </w:r>
          </w:p>
        </w:tc>
        <w:tc>
          <w:tcPr>
            <w:tcW w:w="153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03</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94</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1C2962" w:rsidRDefault="00357BE8" w:rsidP="00EB0BFF">
            <w:pPr>
              <w:spacing w:after="0" w:line="240" w:lineRule="auto"/>
              <w:jc w:val="center"/>
              <w:rPr>
                <w:rFonts w:ascii="Times New Roman" w:hAnsi="Times New Roman"/>
                <w:sz w:val="24"/>
                <w:szCs w:val="24"/>
              </w:rPr>
            </w:pPr>
            <w:r w:rsidRPr="001C2962">
              <w:rPr>
                <w:rFonts w:ascii="Times New Roman" w:hAnsi="Times New Roman"/>
                <w:sz w:val="24"/>
                <w:szCs w:val="24"/>
              </w:rPr>
              <w:t>07</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r>
      <w:tr w:rsidR="00EB0BFF" w:rsidRPr="00EB0BFF"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1C2962" w:rsidRDefault="00EB0BFF"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jc w:val="both"/>
              <w:rPr>
                <w:rFonts w:ascii="Times New Roman" w:hAnsi="Times New Roman"/>
                <w:sz w:val="24"/>
                <w:szCs w:val="24"/>
              </w:rPr>
            </w:pPr>
            <w:r w:rsidRPr="001C2962">
              <w:rPr>
                <w:rFonts w:ascii="Times New Roman" w:hAnsi="Times New Roman"/>
                <w:sz w:val="24"/>
                <w:szCs w:val="24"/>
                <w:lang w:val="en-US"/>
              </w:rPr>
              <w:t>Part  II</w:t>
            </w:r>
          </w:p>
        </w:tc>
        <w:tc>
          <w:tcPr>
            <w:tcW w:w="1116"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43</w:t>
            </w:r>
          </w:p>
        </w:tc>
        <w:tc>
          <w:tcPr>
            <w:tcW w:w="954"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35</w:t>
            </w:r>
          </w:p>
        </w:tc>
        <w:tc>
          <w:tcPr>
            <w:tcW w:w="99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08</w:t>
            </w:r>
          </w:p>
        </w:tc>
        <w:tc>
          <w:tcPr>
            <w:tcW w:w="153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NIL</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100</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r w:rsidR="00357BE8" w:rsidRPr="001C2962">
              <w:rPr>
                <w:rFonts w:ascii="Times New Roman" w:hAnsi="Times New Roman"/>
                <w:sz w:val="24"/>
                <w:szCs w:val="24"/>
              </w:rPr>
              <w:t>05</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r>
      <w:tr w:rsidR="00EB0BFF" w:rsidRPr="00EB0BFF"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1C2962" w:rsidRDefault="00EB0BFF"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jc w:val="both"/>
              <w:rPr>
                <w:rFonts w:ascii="Times New Roman" w:hAnsi="Times New Roman"/>
                <w:sz w:val="24"/>
                <w:szCs w:val="24"/>
              </w:rPr>
            </w:pPr>
            <w:r w:rsidRPr="001C2962">
              <w:rPr>
                <w:rFonts w:ascii="Times New Roman" w:hAnsi="Times New Roman"/>
                <w:sz w:val="24"/>
                <w:szCs w:val="24"/>
                <w:lang w:val="en-US"/>
              </w:rPr>
              <w:t>Part-III</w:t>
            </w:r>
          </w:p>
        </w:tc>
        <w:tc>
          <w:tcPr>
            <w:tcW w:w="1116"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44</w:t>
            </w:r>
          </w:p>
        </w:tc>
        <w:tc>
          <w:tcPr>
            <w:tcW w:w="954"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29</w:t>
            </w:r>
          </w:p>
        </w:tc>
        <w:tc>
          <w:tcPr>
            <w:tcW w:w="99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14</w:t>
            </w:r>
          </w:p>
        </w:tc>
        <w:tc>
          <w:tcPr>
            <w:tcW w:w="153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eastAsia="en-US" w:bidi="hi-IN"/>
              </w:rPr>
              <w:t>01</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97.72</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1C2962" w:rsidRDefault="002B4749" w:rsidP="00EB0BFF">
            <w:pPr>
              <w:spacing w:after="0" w:line="240" w:lineRule="auto"/>
              <w:jc w:val="center"/>
              <w:rPr>
                <w:rFonts w:ascii="Times New Roman" w:hAnsi="Times New Roman"/>
                <w:sz w:val="24"/>
                <w:szCs w:val="24"/>
              </w:rPr>
            </w:pPr>
            <w:r w:rsidRPr="001C2962">
              <w:rPr>
                <w:rFonts w:ascii="Times New Roman" w:hAnsi="Times New Roman"/>
                <w:sz w:val="24"/>
                <w:szCs w:val="24"/>
              </w:rPr>
              <w:t>06</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1C2962" w:rsidRDefault="002B4749" w:rsidP="00EB0BFF">
            <w:pPr>
              <w:spacing w:after="0" w:line="240" w:lineRule="auto"/>
              <w:rPr>
                <w:rFonts w:ascii="Times New Roman" w:hAnsi="Times New Roman"/>
                <w:sz w:val="24"/>
                <w:szCs w:val="24"/>
              </w:rPr>
            </w:pPr>
            <w:r w:rsidRPr="001C2962">
              <w:rPr>
                <w:rFonts w:ascii="Times New Roman" w:hAnsi="Times New Roman"/>
                <w:sz w:val="24"/>
                <w:szCs w:val="24"/>
              </w:rPr>
              <w:t>1</w:t>
            </w:r>
            <w:r w:rsidRPr="001C2962">
              <w:rPr>
                <w:rFonts w:ascii="Times New Roman" w:hAnsi="Times New Roman"/>
                <w:sz w:val="24"/>
                <w:szCs w:val="24"/>
                <w:vertAlign w:val="superscript"/>
              </w:rPr>
              <w:t>st</w:t>
            </w:r>
            <w:r w:rsidR="00EB0BFF" w:rsidRPr="001C2962">
              <w:rPr>
                <w:rFonts w:ascii="Times New Roman" w:hAnsi="Times New Roman"/>
                <w:sz w:val="24"/>
                <w:szCs w:val="24"/>
              </w:rPr>
              <w:t> </w:t>
            </w:r>
          </w:p>
        </w:tc>
      </w:tr>
      <w:tr w:rsidR="00EB0BFF" w:rsidRPr="004961F8" w:rsidTr="001C2962">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noWrap/>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Chemistry</w:t>
            </w: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Part-I</w:t>
            </w:r>
          </w:p>
        </w:tc>
        <w:tc>
          <w:tcPr>
            <w:tcW w:w="1116"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2B4749"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eastAsia="en-US" w:bidi="hi-IN"/>
              </w:rPr>
              <w:t>97</w:t>
            </w:r>
          </w:p>
        </w:tc>
        <w:tc>
          <w:tcPr>
            <w:tcW w:w="954"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47</w:t>
            </w:r>
          </w:p>
        </w:tc>
        <w:tc>
          <w:tcPr>
            <w:tcW w:w="990"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24</w:t>
            </w:r>
          </w:p>
        </w:tc>
        <w:tc>
          <w:tcPr>
            <w:tcW w:w="1530"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26</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73</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2B4749"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eastAsia="en-US" w:bidi="hi-IN"/>
              </w:rPr>
              <w:t>11</w:t>
            </w:r>
          </w:p>
        </w:tc>
        <w:tc>
          <w:tcPr>
            <w:tcW w:w="1127"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  II</w:t>
            </w:r>
          </w:p>
        </w:tc>
        <w:tc>
          <w:tcPr>
            <w:tcW w:w="1116"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73</w:t>
            </w:r>
          </w:p>
        </w:tc>
        <w:tc>
          <w:tcPr>
            <w:tcW w:w="954"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38</w:t>
            </w:r>
          </w:p>
        </w:tc>
        <w:tc>
          <w:tcPr>
            <w:tcW w:w="990"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16</w:t>
            </w:r>
          </w:p>
        </w:tc>
        <w:tc>
          <w:tcPr>
            <w:tcW w:w="1530"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19</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74</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11</w:t>
            </w:r>
          </w:p>
        </w:tc>
        <w:tc>
          <w:tcPr>
            <w:tcW w:w="1127"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Part-III</w:t>
            </w:r>
          </w:p>
        </w:tc>
        <w:tc>
          <w:tcPr>
            <w:tcW w:w="1116"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49</w:t>
            </w:r>
          </w:p>
        </w:tc>
        <w:tc>
          <w:tcPr>
            <w:tcW w:w="954"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30</w:t>
            </w:r>
          </w:p>
        </w:tc>
        <w:tc>
          <w:tcPr>
            <w:tcW w:w="990"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2B4749"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eastAsia="en-US" w:bidi="hi-IN"/>
              </w:rPr>
              <w:t>0</w:t>
            </w:r>
            <w:r w:rsidR="00A62D1F">
              <w:rPr>
                <w:rFonts w:ascii="Times New Roman" w:hAnsi="Times New Roman"/>
                <w:b/>
                <w:bCs/>
                <w:color w:val="FFFFFF" w:themeColor="background1"/>
                <w:sz w:val="24"/>
                <w:szCs w:val="24"/>
                <w:lang w:val="en-US" w:eastAsia="en-US" w:bidi="hi-IN"/>
              </w:rPr>
              <w:t>6</w:t>
            </w:r>
          </w:p>
        </w:tc>
        <w:tc>
          <w:tcPr>
            <w:tcW w:w="1530"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13</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A62D1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73.4</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2B4749"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eastAsia="en-US" w:bidi="hi-IN"/>
              </w:rPr>
              <w:t>0</w:t>
            </w:r>
            <w:r w:rsidR="00A62D1F">
              <w:rPr>
                <w:rFonts w:ascii="Times New Roman" w:hAnsi="Times New Roman"/>
                <w:b/>
                <w:bCs/>
                <w:color w:val="FFFFFF" w:themeColor="background1"/>
                <w:sz w:val="24"/>
                <w:szCs w:val="24"/>
                <w:lang w:val="en-US" w:eastAsia="en-US" w:bidi="hi-IN"/>
              </w:rPr>
              <w:t>5</w:t>
            </w:r>
          </w:p>
        </w:tc>
        <w:tc>
          <w:tcPr>
            <w:tcW w:w="1127"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r>
      <w:tr w:rsidR="00EB0BFF" w:rsidRPr="004961F8" w:rsidTr="001C2962">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FFFFFF" w:themeFill="background1"/>
            <w:noWrap/>
            <w:vAlign w:val="center"/>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lang w:val="en-US"/>
              </w:rPr>
              <w:t>Physics</w:t>
            </w:r>
          </w:p>
        </w:tc>
        <w:tc>
          <w:tcPr>
            <w:tcW w:w="117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jc w:val="both"/>
              <w:rPr>
                <w:rFonts w:ascii="Times New Roman" w:hAnsi="Times New Roman"/>
                <w:sz w:val="24"/>
                <w:szCs w:val="24"/>
              </w:rPr>
            </w:pPr>
            <w:r w:rsidRPr="001C2962">
              <w:rPr>
                <w:rFonts w:ascii="Times New Roman" w:hAnsi="Times New Roman"/>
                <w:sz w:val="24"/>
                <w:szCs w:val="24"/>
                <w:lang w:val="en-US"/>
              </w:rPr>
              <w:t>Part-I</w:t>
            </w:r>
          </w:p>
        </w:tc>
        <w:tc>
          <w:tcPr>
            <w:tcW w:w="1116"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43</w:t>
            </w:r>
          </w:p>
        </w:tc>
        <w:tc>
          <w:tcPr>
            <w:tcW w:w="954"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20</w:t>
            </w:r>
          </w:p>
        </w:tc>
        <w:tc>
          <w:tcPr>
            <w:tcW w:w="990"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2B4749" w:rsidP="00EB0BFF">
            <w:pPr>
              <w:spacing w:after="0" w:line="240" w:lineRule="auto"/>
              <w:jc w:val="center"/>
              <w:rPr>
                <w:rFonts w:ascii="Times New Roman" w:hAnsi="Times New Roman"/>
                <w:sz w:val="24"/>
                <w:szCs w:val="24"/>
              </w:rPr>
            </w:pPr>
            <w:r w:rsidRPr="001C2962">
              <w:rPr>
                <w:rFonts w:ascii="Times New Roman" w:hAnsi="Times New Roman"/>
                <w:sz w:val="24"/>
                <w:szCs w:val="24"/>
              </w:rPr>
              <w:t>0</w:t>
            </w:r>
            <w:r w:rsidR="00EB0BFF" w:rsidRPr="001C2962">
              <w:rPr>
                <w:rFonts w:ascii="Times New Roman" w:hAnsi="Times New Roman"/>
                <w:sz w:val="24"/>
                <w:szCs w:val="24"/>
              </w:rPr>
              <w:t>8</w:t>
            </w:r>
          </w:p>
        </w:tc>
        <w:tc>
          <w:tcPr>
            <w:tcW w:w="1530"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15</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65</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1C2962" w:rsidRDefault="002B4749" w:rsidP="002B4749">
            <w:pPr>
              <w:spacing w:after="0" w:line="240" w:lineRule="auto"/>
              <w:jc w:val="center"/>
              <w:rPr>
                <w:rFonts w:ascii="Times New Roman" w:hAnsi="Times New Roman"/>
                <w:sz w:val="24"/>
                <w:szCs w:val="24"/>
              </w:rPr>
            </w:pPr>
            <w:r w:rsidRPr="001C2962">
              <w:rPr>
                <w:rFonts w:ascii="Times New Roman" w:hAnsi="Times New Roman"/>
                <w:sz w:val="24"/>
                <w:szCs w:val="24"/>
              </w:rPr>
              <w:t>NIL</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r>
      <w:tr w:rsidR="00EB0BFF" w:rsidRPr="004961F8"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1C2962" w:rsidRDefault="00EB0BFF"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jc w:val="both"/>
              <w:rPr>
                <w:rFonts w:ascii="Times New Roman" w:hAnsi="Times New Roman"/>
                <w:sz w:val="24"/>
                <w:szCs w:val="24"/>
              </w:rPr>
            </w:pPr>
            <w:r w:rsidRPr="001C2962">
              <w:rPr>
                <w:rFonts w:ascii="Times New Roman" w:hAnsi="Times New Roman"/>
                <w:sz w:val="24"/>
                <w:szCs w:val="24"/>
                <w:lang w:val="en-US"/>
              </w:rPr>
              <w:t>Part  II</w:t>
            </w:r>
          </w:p>
        </w:tc>
        <w:tc>
          <w:tcPr>
            <w:tcW w:w="1116"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27</w:t>
            </w:r>
          </w:p>
        </w:tc>
        <w:tc>
          <w:tcPr>
            <w:tcW w:w="954"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23</w:t>
            </w:r>
          </w:p>
        </w:tc>
        <w:tc>
          <w:tcPr>
            <w:tcW w:w="990"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2B4749" w:rsidP="00EB0BFF">
            <w:pPr>
              <w:spacing w:after="0" w:line="240" w:lineRule="auto"/>
              <w:jc w:val="center"/>
              <w:rPr>
                <w:rFonts w:ascii="Times New Roman" w:hAnsi="Times New Roman"/>
                <w:sz w:val="24"/>
                <w:szCs w:val="24"/>
              </w:rPr>
            </w:pPr>
            <w:r w:rsidRPr="001C2962">
              <w:rPr>
                <w:rFonts w:ascii="Times New Roman" w:hAnsi="Times New Roman"/>
                <w:sz w:val="24"/>
                <w:szCs w:val="24"/>
              </w:rPr>
              <w:t>0</w:t>
            </w:r>
            <w:r w:rsidR="00EB0BFF" w:rsidRPr="001C2962">
              <w:rPr>
                <w:rFonts w:ascii="Times New Roman" w:hAnsi="Times New Roman"/>
                <w:sz w:val="24"/>
                <w:szCs w:val="24"/>
              </w:rPr>
              <w:t>4</w:t>
            </w:r>
          </w:p>
        </w:tc>
        <w:tc>
          <w:tcPr>
            <w:tcW w:w="1530"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0</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100</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2B4749">
            <w:pPr>
              <w:spacing w:after="0" w:line="240" w:lineRule="auto"/>
              <w:jc w:val="center"/>
              <w:rPr>
                <w:rFonts w:ascii="Times New Roman" w:hAnsi="Times New Roman"/>
                <w:sz w:val="24"/>
                <w:szCs w:val="24"/>
              </w:rPr>
            </w:pPr>
            <w:r w:rsidRPr="001C2962">
              <w:rPr>
                <w:rFonts w:ascii="Times New Roman" w:hAnsi="Times New Roman"/>
                <w:sz w:val="24"/>
                <w:szCs w:val="24"/>
              </w:rPr>
              <w:t>10</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 </w:t>
            </w:r>
          </w:p>
        </w:tc>
      </w:tr>
      <w:tr w:rsidR="00EB0BFF" w:rsidRPr="004961F8" w:rsidTr="001C2962">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1C2962" w:rsidRDefault="00EB0BFF"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jc w:val="both"/>
              <w:rPr>
                <w:rFonts w:ascii="Times New Roman" w:hAnsi="Times New Roman"/>
                <w:sz w:val="24"/>
                <w:szCs w:val="24"/>
              </w:rPr>
            </w:pPr>
            <w:r w:rsidRPr="001C2962">
              <w:rPr>
                <w:rFonts w:ascii="Times New Roman" w:hAnsi="Times New Roman"/>
                <w:sz w:val="24"/>
                <w:szCs w:val="24"/>
                <w:lang w:val="en-US"/>
              </w:rPr>
              <w:t>Part-III</w:t>
            </w:r>
          </w:p>
        </w:tc>
        <w:tc>
          <w:tcPr>
            <w:tcW w:w="1116"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2B4749" w:rsidP="00EB0BFF">
            <w:pPr>
              <w:spacing w:after="0" w:line="240" w:lineRule="auto"/>
              <w:jc w:val="center"/>
              <w:rPr>
                <w:rFonts w:ascii="Times New Roman" w:hAnsi="Times New Roman"/>
                <w:sz w:val="24"/>
                <w:szCs w:val="24"/>
              </w:rPr>
            </w:pPr>
            <w:r w:rsidRPr="001C2962">
              <w:rPr>
                <w:rFonts w:ascii="Times New Roman" w:hAnsi="Times New Roman"/>
                <w:sz w:val="24"/>
                <w:szCs w:val="24"/>
              </w:rPr>
              <w:t>27</w:t>
            </w:r>
          </w:p>
        </w:tc>
        <w:tc>
          <w:tcPr>
            <w:tcW w:w="954"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22</w:t>
            </w:r>
          </w:p>
        </w:tc>
        <w:tc>
          <w:tcPr>
            <w:tcW w:w="990"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2B4749" w:rsidP="00EB0BFF">
            <w:pPr>
              <w:spacing w:after="0" w:line="240" w:lineRule="auto"/>
              <w:jc w:val="center"/>
              <w:rPr>
                <w:rFonts w:ascii="Times New Roman" w:hAnsi="Times New Roman"/>
                <w:sz w:val="24"/>
                <w:szCs w:val="24"/>
              </w:rPr>
            </w:pPr>
            <w:r w:rsidRPr="001C2962">
              <w:rPr>
                <w:rFonts w:ascii="Times New Roman" w:hAnsi="Times New Roman"/>
                <w:sz w:val="24"/>
                <w:szCs w:val="24"/>
              </w:rPr>
              <w:t>0</w:t>
            </w:r>
            <w:r w:rsidR="00EB0BFF" w:rsidRPr="001C2962">
              <w:rPr>
                <w:rFonts w:ascii="Times New Roman" w:hAnsi="Times New Roman"/>
                <w:sz w:val="24"/>
                <w:szCs w:val="24"/>
              </w:rPr>
              <w:t>1</w:t>
            </w:r>
          </w:p>
        </w:tc>
        <w:tc>
          <w:tcPr>
            <w:tcW w:w="1530" w:type="dxa"/>
            <w:tcBorders>
              <w:top w:val="nil"/>
              <w:left w:val="nil"/>
              <w:bottom w:val="single" w:sz="8" w:space="0" w:color="auto"/>
              <w:right w:val="single" w:sz="8" w:space="0" w:color="auto"/>
            </w:tcBorders>
            <w:shd w:val="clear" w:color="auto" w:fill="FFFFFF" w:themeFill="background1"/>
            <w:noWrap/>
            <w:vAlign w:val="bottom"/>
            <w:hideMark/>
          </w:tcPr>
          <w:p w:rsidR="00EB0BFF" w:rsidRPr="001C2962" w:rsidRDefault="002B4749" w:rsidP="00EB0BFF">
            <w:pPr>
              <w:spacing w:after="0" w:line="240" w:lineRule="auto"/>
              <w:jc w:val="center"/>
              <w:rPr>
                <w:rFonts w:ascii="Times New Roman" w:hAnsi="Times New Roman"/>
                <w:sz w:val="24"/>
                <w:szCs w:val="24"/>
              </w:rPr>
            </w:pPr>
            <w:r w:rsidRPr="001C2962">
              <w:rPr>
                <w:rFonts w:ascii="Times New Roman" w:hAnsi="Times New Roman"/>
                <w:sz w:val="24"/>
                <w:szCs w:val="24"/>
              </w:rPr>
              <w:t>04</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1C2962" w:rsidRDefault="00EB0BFF" w:rsidP="00EB0BFF">
            <w:pPr>
              <w:spacing w:after="0" w:line="240" w:lineRule="auto"/>
              <w:jc w:val="center"/>
              <w:rPr>
                <w:rFonts w:ascii="Times New Roman" w:hAnsi="Times New Roman"/>
                <w:sz w:val="24"/>
                <w:szCs w:val="24"/>
              </w:rPr>
            </w:pPr>
            <w:r w:rsidRPr="001C2962">
              <w:rPr>
                <w:rFonts w:ascii="Times New Roman" w:hAnsi="Times New Roman"/>
                <w:sz w:val="24"/>
                <w:szCs w:val="24"/>
              </w:rPr>
              <w:t>88</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1C2962" w:rsidRDefault="002B4749" w:rsidP="002B4749">
            <w:pPr>
              <w:spacing w:after="0" w:line="240" w:lineRule="auto"/>
              <w:jc w:val="center"/>
              <w:rPr>
                <w:rFonts w:ascii="Times New Roman" w:hAnsi="Times New Roman"/>
                <w:sz w:val="24"/>
                <w:szCs w:val="24"/>
              </w:rPr>
            </w:pPr>
            <w:r w:rsidRPr="001C2962">
              <w:rPr>
                <w:rFonts w:ascii="Times New Roman" w:hAnsi="Times New Roman"/>
                <w:sz w:val="24"/>
                <w:szCs w:val="24"/>
              </w:rPr>
              <w:t>0</w:t>
            </w:r>
            <w:r w:rsidR="00EB0BFF" w:rsidRPr="001C2962">
              <w:rPr>
                <w:rFonts w:ascii="Times New Roman" w:hAnsi="Times New Roman"/>
                <w:sz w:val="24"/>
                <w:szCs w:val="24"/>
              </w:rPr>
              <w:t>6</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1C2962" w:rsidRDefault="00EB0BFF" w:rsidP="00EB0BFF">
            <w:pPr>
              <w:spacing w:after="0" w:line="240" w:lineRule="auto"/>
              <w:rPr>
                <w:rFonts w:ascii="Times New Roman" w:hAnsi="Times New Roman"/>
                <w:sz w:val="24"/>
                <w:szCs w:val="24"/>
              </w:rPr>
            </w:pPr>
            <w:r w:rsidRPr="001C2962">
              <w:rPr>
                <w:rFonts w:ascii="Times New Roman" w:hAnsi="Times New Roman"/>
                <w:sz w:val="24"/>
                <w:szCs w:val="24"/>
              </w:rPr>
              <w:t>1</w:t>
            </w:r>
            <w:r w:rsidRPr="001C2962">
              <w:rPr>
                <w:rFonts w:ascii="Times New Roman" w:hAnsi="Times New Roman"/>
                <w:sz w:val="24"/>
                <w:szCs w:val="24"/>
                <w:vertAlign w:val="superscript"/>
              </w:rPr>
              <w:t>st</w:t>
            </w:r>
            <w:r w:rsidRPr="001C2962">
              <w:rPr>
                <w:rFonts w:ascii="Times New Roman" w:hAnsi="Times New Roman"/>
                <w:sz w:val="24"/>
                <w:szCs w:val="24"/>
              </w:rPr>
              <w:t>&amp; 4</w:t>
            </w:r>
            <w:r w:rsidRPr="001C2962">
              <w:rPr>
                <w:rFonts w:ascii="Times New Roman" w:hAnsi="Times New Roman"/>
                <w:sz w:val="24"/>
                <w:szCs w:val="24"/>
                <w:vertAlign w:val="superscript"/>
              </w:rPr>
              <w:t>th</w:t>
            </w:r>
          </w:p>
        </w:tc>
      </w:tr>
      <w:tr w:rsidR="00EB0BFF" w:rsidRPr="004961F8" w:rsidTr="001C2962">
        <w:trPr>
          <w:trHeight w:val="315"/>
          <w:jc w:val="center"/>
        </w:trPr>
        <w:tc>
          <w:tcPr>
            <w:tcW w:w="1552" w:type="dxa"/>
            <w:vMerge w:val="restart"/>
            <w:tcBorders>
              <w:top w:val="nil"/>
              <w:left w:val="single" w:sz="8" w:space="0" w:color="auto"/>
              <w:right w:val="single" w:sz="8" w:space="0" w:color="auto"/>
            </w:tcBorders>
            <w:shd w:val="clear" w:color="auto" w:fill="63A537" w:themeFill="accent2"/>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lang w:val="en-US"/>
              </w:rPr>
            </w:pPr>
            <w:r w:rsidRPr="001C2962">
              <w:rPr>
                <w:rFonts w:ascii="Times New Roman" w:hAnsi="Times New Roman"/>
                <w:b/>
                <w:bCs/>
                <w:color w:val="FFFFFF" w:themeColor="background1"/>
                <w:sz w:val="24"/>
                <w:szCs w:val="24"/>
                <w:lang w:val="en-US"/>
              </w:rPr>
              <w:t>Mathematics</w:t>
            </w:r>
          </w:p>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 xml:space="preserve">B.Sc. </w:t>
            </w:r>
          </w:p>
          <w:p w:rsidR="00EB0BFF" w:rsidRPr="001C2962" w:rsidRDefault="00EB0BFF" w:rsidP="00EB0BFF">
            <w:pPr>
              <w:spacing w:after="0" w:line="240" w:lineRule="auto"/>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Part-I</w:t>
            </w:r>
          </w:p>
        </w:tc>
        <w:tc>
          <w:tcPr>
            <w:tcW w:w="1116"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 xml:space="preserve">      79</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27</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32</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20</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75</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001309"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09</w:t>
            </w:r>
          </w:p>
        </w:tc>
        <w:tc>
          <w:tcPr>
            <w:tcW w:w="1127" w:type="dxa"/>
            <w:tcBorders>
              <w:top w:val="nil"/>
              <w:left w:val="nil"/>
              <w:bottom w:val="single" w:sz="8" w:space="0" w:color="auto"/>
              <w:right w:val="single" w:sz="8" w:space="0" w:color="auto"/>
            </w:tcBorders>
            <w:shd w:val="clear" w:color="auto" w:fill="63A537" w:themeFill="accent2"/>
            <w:vAlign w:val="bottom"/>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tcBorders>
              <w:left w:val="single" w:sz="8" w:space="0" w:color="auto"/>
              <w:right w:val="single" w:sz="8" w:space="0" w:color="auto"/>
            </w:tcBorders>
            <w:shd w:val="clear" w:color="auto" w:fill="63A537" w:themeFill="accent2"/>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 –II</w:t>
            </w:r>
          </w:p>
        </w:tc>
        <w:tc>
          <w:tcPr>
            <w:tcW w:w="1116" w:type="dxa"/>
            <w:tcBorders>
              <w:top w:val="nil"/>
              <w:left w:val="nil"/>
              <w:bottom w:val="single" w:sz="8" w:space="0" w:color="auto"/>
              <w:right w:val="single" w:sz="8" w:space="0" w:color="auto"/>
            </w:tcBorders>
            <w:shd w:val="clear" w:color="auto" w:fill="63A537" w:themeFill="accent2"/>
            <w:noWrap/>
            <w:vAlign w:val="bottom"/>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52</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38</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06</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08</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85</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001309"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22</w:t>
            </w:r>
          </w:p>
        </w:tc>
        <w:tc>
          <w:tcPr>
            <w:tcW w:w="1127" w:type="dxa"/>
            <w:tcBorders>
              <w:top w:val="nil"/>
              <w:left w:val="nil"/>
              <w:bottom w:val="single" w:sz="8" w:space="0" w:color="auto"/>
              <w:right w:val="single" w:sz="8" w:space="0" w:color="auto"/>
            </w:tcBorders>
            <w:shd w:val="clear" w:color="auto" w:fill="63A537" w:themeFill="accent2"/>
            <w:vAlign w:val="bottom"/>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EB0BFF" w:rsidRPr="004961F8" w:rsidTr="001C2962">
        <w:trPr>
          <w:trHeight w:val="315"/>
          <w:jc w:val="center"/>
        </w:trPr>
        <w:tc>
          <w:tcPr>
            <w:tcW w:w="1552" w:type="dxa"/>
            <w:vMerge/>
            <w:tcBorders>
              <w:left w:val="single" w:sz="8" w:space="0" w:color="auto"/>
              <w:bottom w:val="single" w:sz="8" w:space="0" w:color="000000"/>
              <w:right w:val="single" w:sz="8" w:space="0" w:color="auto"/>
            </w:tcBorders>
            <w:shd w:val="clear" w:color="auto" w:fill="63A537" w:themeFill="accent2"/>
            <w:vAlign w:val="center"/>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1C2962" w:rsidRDefault="00EB0BFF" w:rsidP="00EB0BFF">
            <w:pPr>
              <w:spacing w:after="0" w:line="240" w:lineRule="auto"/>
              <w:jc w:val="both"/>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Part-III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50</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44</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05</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01</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1C2962" w:rsidRDefault="00EB0BFF"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lang w:val="en-US"/>
              </w:rPr>
              <w:t>98</w:t>
            </w:r>
          </w:p>
        </w:tc>
        <w:tc>
          <w:tcPr>
            <w:tcW w:w="720" w:type="dxa"/>
            <w:tcBorders>
              <w:top w:val="nil"/>
              <w:left w:val="nil"/>
              <w:bottom w:val="single" w:sz="8" w:space="0" w:color="auto"/>
              <w:right w:val="single" w:sz="8" w:space="0" w:color="auto"/>
            </w:tcBorders>
            <w:shd w:val="clear" w:color="auto" w:fill="63A537" w:themeFill="accent2"/>
            <w:hideMark/>
          </w:tcPr>
          <w:p w:rsidR="00EB0BFF" w:rsidRPr="001C2962" w:rsidRDefault="00001309" w:rsidP="00EB0BFF">
            <w:pPr>
              <w:spacing w:after="0" w:line="240" w:lineRule="auto"/>
              <w:jc w:val="center"/>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16</w:t>
            </w:r>
          </w:p>
        </w:tc>
        <w:tc>
          <w:tcPr>
            <w:tcW w:w="1127" w:type="dxa"/>
            <w:tcBorders>
              <w:top w:val="nil"/>
              <w:left w:val="nil"/>
              <w:bottom w:val="single" w:sz="8" w:space="0" w:color="auto"/>
              <w:right w:val="single" w:sz="8" w:space="0" w:color="auto"/>
            </w:tcBorders>
            <w:shd w:val="clear" w:color="auto" w:fill="63A537" w:themeFill="accent2"/>
            <w:vAlign w:val="bottom"/>
            <w:hideMark/>
          </w:tcPr>
          <w:p w:rsidR="00EB0BFF" w:rsidRPr="001C2962" w:rsidRDefault="00EB0BFF" w:rsidP="00EB0BFF">
            <w:pPr>
              <w:spacing w:after="0" w:line="240" w:lineRule="auto"/>
              <w:rPr>
                <w:rFonts w:ascii="Times New Roman" w:hAnsi="Times New Roman"/>
                <w:b/>
                <w:bCs/>
                <w:color w:val="FFFFFF" w:themeColor="background1"/>
                <w:sz w:val="24"/>
                <w:szCs w:val="24"/>
              </w:rPr>
            </w:pPr>
            <w:r w:rsidRPr="001C2962">
              <w:rPr>
                <w:rFonts w:ascii="Times New Roman" w:hAnsi="Times New Roman"/>
                <w:b/>
                <w:bCs/>
                <w:color w:val="FFFFFF" w:themeColor="background1"/>
                <w:sz w:val="24"/>
                <w:szCs w:val="24"/>
              </w:rPr>
              <w:t> </w:t>
            </w:r>
          </w:p>
        </w:tc>
      </w:tr>
      <w:tr w:rsidR="002B4749" w:rsidRPr="004961F8" w:rsidTr="001C2962">
        <w:trPr>
          <w:trHeight w:val="315"/>
          <w:jc w:val="center"/>
        </w:trPr>
        <w:tc>
          <w:tcPr>
            <w:tcW w:w="1552" w:type="dxa"/>
            <w:vMerge w:val="restart"/>
            <w:tcBorders>
              <w:top w:val="single" w:sz="4" w:space="0" w:color="auto"/>
              <w:left w:val="single" w:sz="8" w:space="0" w:color="auto"/>
              <w:right w:val="single" w:sz="8" w:space="0" w:color="auto"/>
            </w:tcBorders>
            <w:shd w:val="clear" w:color="auto" w:fill="FFFFFF" w:themeFill="background1"/>
            <w:vAlign w:val="center"/>
          </w:tcPr>
          <w:p w:rsidR="002B4749" w:rsidRPr="00C4272A" w:rsidRDefault="00BF2089" w:rsidP="00EB0BFF">
            <w:pPr>
              <w:spacing w:after="0" w:line="240" w:lineRule="auto"/>
              <w:jc w:val="center"/>
              <w:rPr>
                <w:rFonts w:ascii="Times New Roman" w:hAnsi="Times New Roman"/>
                <w:sz w:val="24"/>
                <w:szCs w:val="24"/>
              </w:rPr>
            </w:pPr>
            <w:r>
              <w:rPr>
                <w:rFonts w:ascii="Times New Roman" w:hAnsi="Times New Roman"/>
                <w:sz w:val="24"/>
                <w:szCs w:val="24"/>
              </w:rPr>
              <w:t xml:space="preserve">Statistics </w:t>
            </w:r>
          </w:p>
        </w:tc>
        <w:tc>
          <w:tcPr>
            <w:tcW w:w="1170" w:type="dxa"/>
            <w:tcBorders>
              <w:top w:val="single" w:sz="4" w:space="0" w:color="auto"/>
              <w:left w:val="nil"/>
              <w:bottom w:val="single" w:sz="8" w:space="0" w:color="auto"/>
              <w:right w:val="single" w:sz="8" w:space="0" w:color="auto"/>
            </w:tcBorders>
            <w:shd w:val="clear" w:color="auto" w:fill="FFFFFF" w:themeFill="background1"/>
          </w:tcPr>
          <w:p w:rsidR="002B4749" w:rsidRPr="00C4272A" w:rsidRDefault="00BF2089" w:rsidP="00EB0BFF">
            <w:pPr>
              <w:spacing w:after="0" w:line="240" w:lineRule="auto"/>
              <w:jc w:val="both"/>
              <w:rPr>
                <w:rFonts w:ascii="Times New Roman" w:hAnsi="Times New Roman"/>
                <w:sz w:val="24"/>
                <w:szCs w:val="24"/>
                <w:lang w:val="en-US"/>
              </w:rPr>
            </w:pPr>
            <w:r>
              <w:rPr>
                <w:rFonts w:ascii="Times New Roman" w:hAnsi="Times New Roman"/>
                <w:sz w:val="24"/>
                <w:szCs w:val="24"/>
                <w:lang w:val="en-US"/>
              </w:rPr>
              <w:t>Part -1</w:t>
            </w:r>
          </w:p>
        </w:tc>
        <w:tc>
          <w:tcPr>
            <w:tcW w:w="1116" w:type="dxa"/>
            <w:tcBorders>
              <w:top w:val="single" w:sz="4" w:space="0" w:color="auto"/>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10</w:t>
            </w:r>
          </w:p>
        </w:tc>
        <w:tc>
          <w:tcPr>
            <w:tcW w:w="954" w:type="dxa"/>
            <w:tcBorders>
              <w:top w:val="single" w:sz="4" w:space="0" w:color="auto"/>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09</w:t>
            </w:r>
          </w:p>
        </w:tc>
        <w:tc>
          <w:tcPr>
            <w:tcW w:w="990" w:type="dxa"/>
            <w:tcBorders>
              <w:top w:val="single" w:sz="4" w:space="0" w:color="auto"/>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01</w:t>
            </w:r>
          </w:p>
        </w:tc>
        <w:tc>
          <w:tcPr>
            <w:tcW w:w="1530" w:type="dxa"/>
            <w:tcBorders>
              <w:top w:val="single" w:sz="4" w:space="0" w:color="auto"/>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NIL</w:t>
            </w:r>
          </w:p>
        </w:tc>
        <w:tc>
          <w:tcPr>
            <w:tcW w:w="900" w:type="dxa"/>
            <w:tcBorders>
              <w:top w:val="single" w:sz="4" w:space="0" w:color="auto"/>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100</w:t>
            </w:r>
          </w:p>
        </w:tc>
        <w:tc>
          <w:tcPr>
            <w:tcW w:w="720" w:type="dxa"/>
            <w:tcBorders>
              <w:top w:val="single" w:sz="4" w:space="0" w:color="auto"/>
              <w:left w:val="nil"/>
              <w:bottom w:val="single" w:sz="8" w:space="0" w:color="auto"/>
              <w:right w:val="single" w:sz="8" w:space="0" w:color="auto"/>
            </w:tcBorders>
            <w:shd w:val="clear" w:color="auto" w:fill="FFFFFF" w:themeFill="background1"/>
          </w:tcPr>
          <w:p w:rsidR="002B4749" w:rsidRDefault="00BF2089" w:rsidP="00EB0BFF">
            <w:pPr>
              <w:spacing w:after="0" w:line="240" w:lineRule="auto"/>
              <w:jc w:val="center"/>
              <w:rPr>
                <w:rFonts w:ascii="Times New Roman" w:hAnsi="Times New Roman"/>
                <w:sz w:val="24"/>
                <w:szCs w:val="24"/>
              </w:rPr>
            </w:pPr>
            <w:r>
              <w:rPr>
                <w:rFonts w:ascii="Times New Roman" w:hAnsi="Times New Roman"/>
                <w:sz w:val="24"/>
                <w:szCs w:val="24"/>
              </w:rPr>
              <w:t>05</w:t>
            </w:r>
          </w:p>
        </w:tc>
        <w:tc>
          <w:tcPr>
            <w:tcW w:w="1127" w:type="dxa"/>
            <w:tcBorders>
              <w:top w:val="single" w:sz="4" w:space="0" w:color="auto"/>
              <w:left w:val="nil"/>
              <w:bottom w:val="single" w:sz="8" w:space="0" w:color="auto"/>
              <w:right w:val="single" w:sz="8" w:space="0" w:color="auto"/>
            </w:tcBorders>
            <w:shd w:val="clear" w:color="auto" w:fill="FFFFFF" w:themeFill="background1"/>
            <w:vAlign w:val="bottom"/>
          </w:tcPr>
          <w:p w:rsidR="002B4749" w:rsidRPr="00EB0BFF" w:rsidRDefault="002B4749" w:rsidP="00EB0BFF">
            <w:pPr>
              <w:spacing w:after="0" w:line="240" w:lineRule="auto"/>
              <w:rPr>
                <w:rFonts w:ascii="Times New Roman" w:hAnsi="Times New Roman"/>
                <w:b/>
                <w:bCs/>
                <w:sz w:val="24"/>
                <w:szCs w:val="24"/>
              </w:rPr>
            </w:pPr>
          </w:p>
        </w:tc>
      </w:tr>
      <w:tr w:rsidR="002B4749" w:rsidRPr="004961F8" w:rsidTr="009B49B9">
        <w:trPr>
          <w:trHeight w:val="315"/>
          <w:jc w:val="center"/>
        </w:trPr>
        <w:tc>
          <w:tcPr>
            <w:tcW w:w="1552" w:type="dxa"/>
            <w:vMerge/>
            <w:tcBorders>
              <w:left w:val="single" w:sz="8" w:space="0" w:color="auto"/>
              <w:right w:val="single" w:sz="8" w:space="0" w:color="auto"/>
            </w:tcBorders>
            <w:shd w:val="clear" w:color="auto" w:fill="FFFFFF" w:themeFill="background1"/>
            <w:vAlign w:val="center"/>
          </w:tcPr>
          <w:p w:rsidR="002B4749" w:rsidRPr="00C4272A" w:rsidRDefault="002B4749"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tcPr>
          <w:p w:rsidR="002B4749" w:rsidRPr="00C4272A" w:rsidRDefault="00BF2089" w:rsidP="00EB0BFF">
            <w:pPr>
              <w:spacing w:after="0" w:line="240" w:lineRule="auto"/>
              <w:jc w:val="both"/>
              <w:rPr>
                <w:rFonts w:ascii="Times New Roman" w:hAnsi="Times New Roman"/>
                <w:sz w:val="24"/>
                <w:szCs w:val="24"/>
                <w:lang w:val="en-US"/>
              </w:rPr>
            </w:pPr>
            <w:r>
              <w:rPr>
                <w:rFonts w:ascii="Times New Roman" w:hAnsi="Times New Roman"/>
                <w:sz w:val="24"/>
                <w:szCs w:val="24"/>
                <w:lang w:val="en-US"/>
              </w:rPr>
              <w:t>Part-11</w:t>
            </w:r>
          </w:p>
        </w:tc>
        <w:tc>
          <w:tcPr>
            <w:tcW w:w="1116"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11</w:t>
            </w:r>
          </w:p>
        </w:tc>
        <w:tc>
          <w:tcPr>
            <w:tcW w:w="954"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11</w:t>
            </w:r>
          </w:p>
        </w:tc>
        <w:tc>
          <w:tcPr>
            <w:tcW w:w="990"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NIL</w:t>
            </w:r>
          </w:p>
        </w:tc>
        <w:tc>
          <w:tcPr>
            <w:tcW w:w="1530"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NIL</w:t>
            </w:r>
          </w:p>
        </w:tc>
        <w:tc>
          <w:tcPr>
            <w:tcW w:w="900"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100</w:t>
            </w:r>
          </w:p>
        </w:tc>
        <w:tc>
          <w:tcPr>
            <w:tcW w:w="720" w:type="dxa"/>
            <w:tcBorders>
              <w:top w:val="nil"/>
              <w:left w:val="nil"/>
              <w:bottom w:val="single" w:sz="8" w:space="0" w:color="auto"/>
              <w:right w:val="single" w:sz="8" w:space="0" w:color="auto"/>
            </w:tcBorders>
            <w:shd w:val="clear" w:color="auto" w:fill="FFFFFF" w:themeFill="background1"/>
          </w:tcPr>
          <w:p w:rsidR="002B4749" w:rsidRDefault="00BF2089" w:rsidP="00EB0BFF">
            <w:pPr>
              <w:spacing w:after="0" w:line="240" w:lineRule="auto"/>
              <w:jc w:val="center"/>
              <w:rPr>
                <w:rFonts w:ascii="Times New Roman" w:hAnsi="Times New Roman"/>
                <w:sz w:val="24"/>
                <w:szCs w:val="24"/>
              </w:rPr>
            </w:pPr>
            <w:r>
              <w:rPr>
                <w:rFonts w:ascii="Times New Roman" w:hAnsi="Times New Roman"/>
                <w:sz w:val="24"/>
                <w:szCs w:val="24"/>
              </w:rPr>
              <w:t>04</w:t>
            </w:r>
          </w:p>
        </w:tc>
        <w:tc>
          <w:tcPr>
            <w:tcW w:w="1127" w:type="dxa"/>
            <w:tcBorders>
              <w:top w:val="nil"/>
              <w:left w:val="nil"/>
              <w:bottom w:val="single" w:sz="8" w:space="0" w:color="auto"/>
              <w:right w:val="single" w:sz="8" w:space="0" w:color="auto"/>
            </w:tcBorders>
            <w:shd w:val="clear" w:color="auto" w:fill="FFFFFF" w:themeFill="background1"/>
            <w:vAlign w:val="bottom"/>
          </w:tcPr>
          <w:p w:rsidR="002B4749" w:rsidRPr="00EB0BFF" w:rsidRDefault="002B4749" w:rsidP="00EB0BFF">
            <w:pPr>
              <w:spacing w:after="0" w:line="240" w:lineRule="auto"/>
              <w:rPr>
                <w:rFonts w:ascii="Times New Roman" w:hAnsi="Times New Roman"/>
                <w:b/>
                <w:bCs/>
                <w:sz w:val="24"/>
                <w:szCs w:val="24"/>
              </w:rPr>
            </w:pPr>
          </w:p>
        </w:tc>
      </w:tr>
      <w:tr w:rsidR="002B4749" w:rsidRPr="004961F8" w:rsidTr="00C4272A">
        <w:trPr>
          <w:trHeight w:val="315"/>
          <w:jc w:val="center"/>
        </w:trPr>
        <w:tc>
          <w:tcPr>
            <w:tcW w:w="1552" w:type="dxa"/>
            <w:vMerge/>
            <w:tcBorders>
              <w:left w:val="single" w:sz="8" w:space="0" w:color="auto"/>
              <w:bottom w:val="single" w:sz="8" w:space="0" w:color="000000"/>
              <w:right w:val="single" w:sz="8" w:space="0" w:color="auto"/>
            </w:tcBorders>
            <w:shd w:val="clear" w:color="auto" w:fill="FFFFFF" w:themeFill="background1"/>
            <w:vAlign w:val="center"/>
          </w:tcPr>
          <w:p w:rsidR="002B4749" w:rsidRPr="00C4272A" w:rsidRDefault="002B4749"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tcPr>
          <w:p w:rsidR="002B4749" w:rsidRPr="00C4272A" w:rsidRDefault="00BF2089" w:rsidP="00EB0BFF">
            <w:pPr>
              <w:spacing w:after="0" w:line="240" w:lineRule="auto"/>
              <w:jc w:val="both"/>
              <w:rPr>
                <w:rFonts w:ascii="Times New Roman" w:hAnsi="Times New Roman"/>
                <w:sz w:val="24"/>
                <w:szCs w:val="24"/>
                <w:lang w:val="en-US"/>
              </w:rPr>
            </w:pPr>
            <w:r>
              <w:rPr>
                <w:rFonts w:ascii="Times New Roman" w:hAnsi="Times New Roman"/>
                <w:sz w:val="24"/>
                <w:szCs w:val="24"/>
                <w:lang w:val="en-US"/>
              </w:rPr>
              <w:t>Part-111</w:t>
            </w:r>
          </w:p>
        </w:tc>
        <w:tc>
          <w:tcPr>
            <w:tcW w:w="1116"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NA</w:t>
            </w:r>
          </w:p>
        </w:tc>
        <w:tc>
          <w:tcPr>
            <w:tcW w:w="954"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NA</w:t>
            </w:r>
          </w:p>
        </w:tc>
        <w:tc>
          <w:tcPr>
            <w:tcW w:w="990"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NA</w:t>
            </w:r>
          </w:p>
        </w:tc>
        <w:tc>
          <w:tcPr>
            <w:tcW w:w="1530"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NA</w:t>
            </w:r>
          </w:p>
        </w:tc>
        <w:tc>
          <w:tcPr>
            <w:tcW w:w="900" w:type="dxa"/>
            <w:tcBorders>
              <w:top w:val="nil"/>
              <w:left w:val="nil"/>
              <w:bottom w:val="single" w:sz="8" w:space="0" w:color="auto"/>
              <w:right w:val="single" w:sz="8" w:space="0" w:color="auto"/>
            </w:tcBorders>
            <w:shd w:val="clear" w:color="auto" w:fill="FFFFFF" w:themeFill="background1"/>
            <w:noWrap/>
          </w:tcPr>
          <w:p w:rsidR="002B4749" w:rsidRPr="00C4272A" w:rsidRDefault="00BF2089" w:rsidP="00EB0BFF">
            <w:pPr>
              <w:spacing w:after="0" w:line="240" w:lineRule="auto"/>
              <w:jc w:val="center"/>
              <w:rPr>
                <w:rFonts w:ascii="Times New Roman" w:hAnsi="Times New Roman"/>
                <w:sz w:val="24"/>
                <w:szCs w:val="24"/>
                <w:lang w:val="en-US"/>
              </w:rPr>
            </w:pPr>
            <w:r>
              <w:rPr>
                <w:rFonts w:ascii="Times New Roman" w:hAnsi="Times New Roman"/>
                <w:sz w:val="24"/>
                <w:szCs w:val="24"/>
                <w:lang w:val="en-US"/>
              </w:rPr>
              <w:t>NA</w:t>
            </w:r>
          </w:p>
        </w:tc>
        <w:tc>
          <w:tcPr>
            <w:tcW w:w="720" w:type="dxa"/>
            <w:tcBorders>
              <w:top w:val="nil"/>
              <w:left w:val="nil"/>
              <w:bottom w:val="single" w:sz="8" w:space="0" w:color="auto"/>
              <w:right w:val="single" w:sz="8" w:space="0" w:color="auto"/>
            </w:tcBorders>
            <w:shd w:val="clear" w:color="auto" w:fill="FFFFFF" w:themeFill="background1"/>
          </w:tcPr>
          <w:p w:rsidR="002B4749" w:rsidRDefault="00BF2089" w:rsidP="00EB0BFF">
            <w:pPr>
              <w:spacing w:after="0" w:line="240" w:lineRule="auto"/>
              <w:jc w:val="center"/>
              <w:rPr>
                <w:rFonts w:ascii="Times New Roman" w:hAnsi="Times New Roman"/>
                <w:sz w:val="24"/>
                <w:szCs w:val="24"/>
              </w:rPr>
            </w:pPr>
            <w:r>
              <w:rPr>
                <w:rFonts w:ascii="Times New Roman" w:hAnsi="Times New Roman"/>
                <w:sz w:val="24"/>
                <w:szCs w:val="24"/>
              </w:rPr>
              <w:t>NA</w:t>
            </w:r>
          </w:p>
        </w:tc>
        <w:tc>
          <w:tcPr>
            <w:tcW w:w="1127" w:type="dxa"/>
            <w:tcBorders>
              <w:top w:val="nil"/>
              <w:left w:val="nil"/>
              <w:bottom w:val="single" w:sz="8" w:space="0" w:color="auto"/>
              <w:right w:val="single" w:sz="8" w:space="0" w:color="auto"/>
            </w:tcBorders>
            <w:shd w:val="clear" w:color="auto" w:fill="FFFFFF" w:themeFill="background1"/>
            <w:vAlign w:val="bottom"/>
          </w:tcPr>
          <w:p w:rsidR="002B4749" w:rsidRPr="00EB0BFF" w:rsidRDefault="002B4749" w:rsidP="00EB0BFF">
            <w:pPr>
              <w:spacing w:after="0" w:line="240" w:lineRule="auto"/>
              <w:rPr>
                <w:rFonts w:ascii="Times New Roman" w:hAnsi="Times New Roman"/>
                <w:b/>
                <w:bCs/>
                <w:sz w:val="24"/>
                <w:szCs w:val="24"/>
              </w:rPr>
            </w:pP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noWrap/>
            <w:vAlign w:val="center"/>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rPr>
              <w:t>Zoology</w:t>
            </w:r>
          </w:p>
        </w:tc>
        <w:tc>
          <w:tcPr>
            <w:tcW w:w="1170" w:type="dxa"/>
            <w:tcBorders>
              <w:top w:val="nil"/>
              <w:left w:val="nil"/>
              <w:bottom w:val="single" w:sz="8" w:space="0" w:color="auto"/>
              <w:right w:val="single" w:sz="8" w:space="0" w:color="auto"/>
            </w:tcBorders>
            <w:shd w:val="clear" w:color="auto" w:fill="63A537" w:themeFill="accent2"/>
            <w:hideMark/>
          </w:tcPr>
          <w:p w:rsidR="00EB0BFF" w:rsidRPr="00EB0BFF" w:rsidRDefault="00EB0BFF" w:rsidP="00EB0BFF">
            <w:pPr>
              <w:spacing w:after="0" w:line="240" w:lineRule="auto"/>
              <w:jc w:val="both"/>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rPr>
              <w:t>Part-I</w:t>
            </w:r>
          </w:p>
        </w:tc>
        <w:tc>
          <w:tcPr>
            <w:tcW w:w="1116"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eastAsia="en-US" w:bidi="hi-IN"/>
              </w:rPr>
              <w:t>44</w:t>
            </w:r>
          </w:p>
        </w:tc>
        <w:tc>
          <w:tcPr>
            <w:tcW w:w="954"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2B4749"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24</w:t>
            </w:r>
          </w:p>
        </w:tc>
        <w:tc>
          <w:tcPr>
            <w:tcW w:w="990"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7A0045"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15</w:t>
            </w:r>
          </w:p>
        </w:tc>
        <w:tc>
          <w:tcPr>
            <w:tcW w:w="1530"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7A0045"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05</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EB0BFF" w:rsidRDefault="007A0045"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89</w:t>
            </w:r>
          </w:p>
        </w:tc>
        <w:tc>
          <w:tcPr>
            <w:tcW w:w="720"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EB0BFF" w:rsidRDefault="00EB0BFF" w:rsidP="00EB0BFF">
            <w:pPr>
              <w:spacing w:after="0" w:line="240" w:lineRule="auto"/>
              <w:jc w:val="both"/>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Part –</w:t>
            </w:r>
            <w:r w:rsidRPr="00EB0BFF">
              <w:rPr>
                <w:rFonts w:ascii="Times New Roman" w:hAnsi="Times New Roman"/>
                <w:b/>
                <w:bCs/>
                <w:color w:val="FFFFFF" w:themeColor="background1"/>
                <w:sz w:val="24"/>
                <w:szCs w:val="24"/>
                <w:lang w:val="en-US"/>
              </w:rPr>
              <w:t>II</w:t>
            </w:r>
          </w:p>
        </w:tc>
        <w:tc>
          <w:tcPr>
            <w:tcW w:w="1116"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eastAsia="en-US" w:bidi="hi-IN"/>
              </w:rPr>
              <w:t>49</w:t>
            </w:r>
          </w:p>
        </w:tc>
        <w:tc>
          <w:tcPr>
            <w:tcW w:w="954"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7A0045"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31</w:t>
            </w:r>
          </w:p>
        </w:tc>
        <w:tc>
          <w:tcPr>
            <w:tcW w:w="990"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7A0045"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16</w:t>
            </w:r>
          </w:p>
        </w:tc>
        <w:tc>
          <w:tcPr>
            <w:tcW w:w="1530"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7A0045"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02</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eastAsia="en-US" w:bidi="hi-IN"/>
              </w:rPr>
              <w:t>96</w:t>
            </w:r>
          </w:p>
        </w:tc>
        <w:tc>
          <w:tcPr>
            <w:tcW w:w="720"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EB0BFF" w:rsidRDefault="00EB0BFF" w:rsidP="00EB0BFF">
            <w:pPr>
              <w:spacing w:after="0" w:line="240" w:lineRule="auto"/>
              <w:jc w:val="both"/>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rPr>
              <w:t>Part-II</w:t>
            </w:r>
            <w:r w:rsidR="007A0045">
              <w:rPr>
                <w:rFonts w:ascii="Times New Roman" w:hAnsi="Times New Roman"/>
                <w:b/>
                <w:bCs/>
                <w:color w:val="FFFFFF" w:themeColor="background1"/>
                <w:sz w:val="24"/>
                <w:szCs w:val="24"/>
                <w:lang w:val="en-US"/>
              </w:rPr>
              <w:t>I</w:t>
            </w:r>
          </w:p>
        </w:tc>
        <w:tc>
          <w:tcPr>
            <w:tcW w:w="1116"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eastAsia="en-US" w:bidi="hi-IN"/>
              </w:rPr>
              <w:t>41</w:t>
            </w:r>
          </w:p>
        </w:tc>
        <w:tc>
          <w:tcPr>
            <w:tcW w:w="954"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7A0045"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27</w:t>
            </w:r>
          </w:p>
        </w:tc>
        <w:tc>
          <w:tcPr>
            <w:tcW w:w="990"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7A0045"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14</w:t>
            </w:r>
          </w:p>
        </w:tc>
        <w:tc>
          <w:tcPr>
            <w:tcW w:w="1530"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7A0045"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lang w:val="en-US" w:eastAsia="en-US" w:bidi="hi-IN"/>
              </w:rPr>
              <w:t>100</w:t>
            </w:r>
          </w:p>
        </w:tc>
        <w:tc>
          <w:tcPr>
            <w:tcW w:w="720" w:type="dxa"/>
            <w:tcBorders>
              <w:top w:val="nil"/>
              <w:left w:val="nil"/>
              <w:bottom w:val="single" w:sz="8" w:space="0" w:color="auto"/>
              <w:right w:val="single" w:sz="8" w:space="0" w:color="auto"/>
            </w:tcBorders>
            <w:shd w:val="clear" w:color="auto" w:fill="63A537" w:themeFill="accent2"/>
            <w:vAlign w:val="bottom"/>
            <w:hideMark/>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EB0BFF" w:rsidRPr="00EB0BFF" w:rsidRDefault="00EB0BFF" w:rsidP="00EB0BFF">
            <w:pPr>
              <w:spacing w:after="0" w:line="240" w:lineRule="auto"/>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 </w:t>
            </w: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FFFFFF" w:themeFill="background1"/>
            <w:noWrap/>
            <w:vAlign w:val="center"/>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lang w:val="en-US" w:eastAsia="en-US" w:bidi="hi-IN"/>
              </w:rPr>
              <w:t>BBA</w:t>
            </w:r>
          </w:p>
        </w:tc>
        <w:tc>
          <w:tcPr>
            <w:tcW w:w="1170"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EB0BFF">
            <w:pPr>
              <w:spacing w:after="0" w:line="240" w:lineRule="auto"/>
              <w:jc w:val="both"/>
              <w:rPr>
                <w:rFonts w:ascii="Times New Roman" w:hAnsi="Times New Roman"/>
                <w:sz w:val="24"/>
                <w:szCs w:val="24"/>
              </w:rPr>
            </w:pPr>
            <w:r w:rsidRPr="00C4272A">
              <w:rPr>
                <w:rFonts w:ascii="Times New Roman" w:hAnsi="Times New Roman"/>
                <w:sz w:val="24"/>
                <w:szCs w:val="24"/>
                <w:lang w:val="en-US"/>
              </w:rPr>
              <w:t>Part-I</w:t>
            </w:r>
          </w:p>
        </w:tc>
        <w:tc>
          <w:tcPr>
            <w:tcW w:w="1116"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lang w:val="en-US"/>
              </w:rPr>
              <w:t>62</w:t>
            </w:r>
          </w:p>
        </w:tc>
        <w:tc>
          <w:tcPr>
            <w:tcW w:w="954"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lang w:val="en-US"/>
              </w:rPr>
              <w:t>55</w:t>
            </w:r>
          </w:p>
        </w:tc>
        <w:tc>
          <w:tcPr>
            <w:tcW w:w="990"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BF2089" w:rsidP="00EB0BFF">
            <w:pPr>
              <w:spacing w:after="0" w:line="240" w:lineRule="auto"/>
              <w:jc w:val="center"/>
              <w:rPr>
                <w:rFonts w:ascii="Times New Roman" w:hAnsi="Times New Roman"/>
                <w:sz w:val="24"/>
                <w:szCs w:val="24"/>
              </w:rPr>
            </w:pPr>
            <w:r>
              <w:rPr>
                <w:rFonts w:ascii="Times New Roman" w:hAnsi="Times New Roman"/>
                <w:sz w:val="24"/>
                <w:szCs w:val="24"/>
                <w:lang w:val="en-US"/>
              </w:rPr>
              <w:t>0</w:t>
            </w:r>
            <w:r w:rsidR="007A0045">
              <w:rPr>
                <w:rFonts w:ascii="Times New Roman" w:hAnsi="Times New Roman"/>
                <w:sz w:val="24"/>
                <w:szCs w:val="24"/>
                <w:lang w:val="en-US"/>
              </w:rPr>
              <w:t>4</w:t>
            </w:r>
          </w:p>
        </w:tc>
        <w:tc>
          <w:tcPr>
            <w:tcW w:w="1530"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BF2089" w:rsidP="00EB0BFF">
            <w:pPr>
              <w:spacing w:after="0" w:line="240" w:lineRule="auto"/>
              <w:jc w:val="center"/>
              <w:rPr>
                <w:rFonts w:ascii="Times New Roman" w:hAnsi="Times New Roman"/>
                <w:sz w:val="24"/>
                <w:szCs w:val="24"/>
              </w:rPr>
            </w:pPr>
            <w:r>
              <w:rPr>
                <w:rFonts w:ascii="Times New Roman" w:hAnsi="Times New Roman"/>
                <w:sz w:val="24"/>
                <w:szCs w:val="24"/>
                <w:lang w:val="en-US"/>
              </w:rPr>
              <w:t>0</w:t>
            </w:r>
            <w:r w:rsidR="00EB0BFF" w:rsidRPr="00C4272A">
              <w:rPr>
                <w:rFonts w:ascii="Times New Roman" w:hAnsi="Times New Roman"/>
                <w:sz w:val="24"/>
                <w:szCs w:val="24"/>
                <w:lang w:val="en-US"/>
              </w:rPr>
              <w:t>3</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lang w:val="en-US"/>
              </w:rPr>
              <w:t>95</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rPr>
              <w:t>15</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EB0BFF">
            <w:pPr>
              <w:spacing w:after="0" w:line="240" w:lineRule="auto"/>
              <w:rPr>
                <w:rFonts w:ascii="Times New Roman" w:hAnsi="Times New Roman"/>
                <w:sz w:val="24"/>
                <w:szCs w:val="24"/>
              </w:rPr>
            </w:pPr>
            <w:r w:rsidRPr="00C4272A">
              <w:rPr>
                <w:rFonts w:ascii="Times New Roman" w:hAnsi="Times New Roman"/>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C4272A" w:rsidRDefault="00EB0BFF"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EB0BFF">
            <w:pPr>
              <w:spacing w:after="0" w:line="240" w:lineRule="auto"/>
              <w:jc w:val="both"/>
              <w:rPr>
                <w:rFonts w:ascii="Times New Roman" w:hAnsi="Times New Roman"/>
                <w:sz w:val="24"/>
                <w:szCs w:val="24"/>
              </w:rPr>
            </w:pPr>
            <w:r w:rsidRPr="00C4272A">
              <w:rPr>
                <w:rFonts w:ascii="Times New Roman" w:hAnsi="Times New Roman"/>
                <w:sz w:val="24"/>
                <w:szCs w:val="24"/>
                <w:lang w:val="en-US"/>
              </w:rPr>
              <w:t>Part  II</w:t>
            </w:r>
          </w:p>
        </w:tc>
        <w:tc>
          <w:tcPr>
            <w:tcW w:w="1116"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lang w:val="en-US"/>
              </w:rPr>
              <w:t>59</w:t>
            </w:r>
          </w:p>
        </w:tc>
        <w:tc>
          <w:tcPr>
            <w:tcW w:w="954"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lang w:val="en-US"/>
              </w:rPr>
              <w:t>45</w:t>
            </w:r>
          </w:p>
        </w:tc>
        <w:tc>
          <w:tcPr>
            <w:tcW w:w="990"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lang w:val="en-US"/>
              </w:rPr>
              <w:t>14</w:t>
            </w:r>
          </w:p>
        </w:tc>
        <w:tc>
          <w:tcPr>
            <w:tcW w:w="1530"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rPr>
              <w:t>NIL</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lang w:val="en-US"/>
              </w:rPr>
              <w:t>100</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rPr>
              <w:t>08</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EB0BFF">
            <w:pPr>
              <w:spacing w:after="0" w:line="240" w:lineRule="auto"/>
              <w:rPr>
                <w:rFonts w:ascii="Times New Roman" w:hAnsi="Times New Roman"/>
                <w:sz w:val="24"/>
                <w:szCs w:val="24"/>
              </w:rPr>
            </w:pPr>
            <w:r w:rsidRPr="00C4272A">
              <w:rPr>
                <w:rFonts w:ascii="Times New Roman" w:hAnsi="Times New Roman"/>
                <w:sz w:val="24"/>
                <w:szCs w:val="24"/>
              </w:rPr>
              <w:t> </w:t>
            </w:r>
          </w:p>
        </w:tc>
      </w:tr>
      <w:tr w:rsidR="00EB0BFF" w:rsidRPr="004961F8" w:rsidTr="00C4272A">
        <w:trPr>
          <w:trHeight w:val="375"/>
          <w:jc w:val="center"/>
        </w:trPr>
        <w:tc>
          <w:tcPr>
            <w:tcW w:w="1552"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EB0BFF" w:rsidRPr="00C4272A" w:rsidRDefault="00EB0BFF" w:rsidP="00EB0BFF">
            <w:pPr>
              <w:spacing w:after="0" w:line="240" w:lineRule="auto"/>
              <w:jc w:val="center"/>
              <w:rPr>
                <w:rFonts w:ascii="Times New Roman" w:hAnsi="Times New Roman"/>
                <w:sz w:val="24"/>
                <w:szCs w:val="24"/>
              </w:rPr>
            </w:pPr>
          </w:p>
        </w:tc>
        <w:tc>
          <w:tcPr>
            <w:tcW w:w="1170"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EB0BFF">
            <w:pPr>
              <w:spacing w:after="0" w:line="240" w:lineRule="auto"/>
              <w:jc w:val="both"/>
              <w:rPr>
                <w:rFonts w:ascii="Times New Roman" w:hAnsi="Times New Roman"/>
                <w:sz w:val="24"/>
                <w:szCs w:val="24"/>
              </w:rPr>
            </w:pPr>
            <w:r w:rsidRPr="00C4272A">
              <w:rPr>
                <w:rFonts w:ascii="Times New Roman" w:hAnsi="Times New Roman"/>
                <w:sz w:val="24"/>
                <w:szCs w:val="24"/>
                <w:lang w:val="en-US"/>
              </w:rPr>
              <w:t>Part-III</w:t>
            </w:r>
          </w:p>
        </w:tc>
        <w:tc>
          <w:tcPr>
            <w:tcW w:w="1116"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lang w:val="en-US"/>
              </w:rPr>
              <w:t>52</w:t>
            </w:r>
          </w:p>
        </w:tc>
        <w:tc>
          <w:tcPr>
            <w:tcW w:w="954"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lang w:val="en-US"/>
              </w:rPr>
              <w:t>51</w:t>
            </w:r>
          </w:p>
        </w:tc>
        <w:tc>
          <w:tcPr>
            <w:tcW w:w="990"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BF2089" w:rsidP="00EB0BFF">
            <w:pPr>
              <w:spacing w:after="0" w:line="240" w:lineRule="auto"/>
              <w:jc w:val="center"/>
              <w:rPr>
                <w:rFonts w:ascii="Times New Roman" w:hAnsi="Times New Roman"/>
                <w:sz w:val="24"/>
                <w:szCs w:val="24"/>
              </w:rPr>
            </w:pPr>
            <w:r>
              <w:rPr>
                <w:rFonts w:ascii="Times New Roman" w:hAnsi="Times New Roman"/>
                <w:sz w:val="24"/>
                <w:szCs w:val="24"/>
                <w:lang w:val="en-US"/>
              </w:rPr>
              <w:t>0</w:t>
            </w:r>
            <w:r w:rsidR="00EB0BFF" w:rsidRPr="00C4272A">
              <w:rPr>
                <w:rFonts w:ascii="Times New Roman" w:hAnsi="Times New Roman"/>
                <w:sz w:val="24"/>
                <w:szCs w:val="24"/>
                <w:lang w:val="en-US"/>
              </w:rPr>
              <w:t>1</w:t>
            </w:r>
          </w:p>
        </w:tc>
        <w:tc>
          <w:tcPr>
            <w:tcW w:w="1530"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BF2089" w:rsidP="00EB0BFF">
            <w:pPr>
              <w:spacing w:after="0" w:line="240" w:lineRule="auto"/>
              <w:jc w:val="center"/>
              <w:rPr>
                <w:rFonts w:ascii="Times New Roman" w:hAnsi="Times New Roman"/>
                <w:sz w:val="24"/>
                <w:szCs w:val="24"/>
              </w:rPr>
            </w:pPr>
            <w:r>
              <w:rPr>
                <w:rFonts w:ascii="Times New Roman" w:hAnsi="Times New Roman"/>
                <w:sz w:val="24"/>
                <w:szCs w:val="24"/>
                <w:lang w:val="en-US"/>
              </w:rPr>
              <w:t>NIL</w:t>
            </w:r>
          </w:p>
        </w:tc>
        <w:tc>
          <w:tcPr>
            <w:tcW w:w="90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lang w:val="en-US"/>
              </w:rPr>
              <w:t>100</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rPr>
              <w:t>10</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C4272A" w:rsidRDefault="007A0045" w:rsidP="00EB0BFF">
            <w:pPr>
              <w:spacing w:after="0" w:line="240" w:lineRule="auto"/>
              <w:jc w:val="center"/>
              <w:rPr>
                <w:rFonts w:ascii="Times New Roman" w:hAnsi="Times New Roman"/>
                <w:sz w:val="24"/>
                <w:szCs w:val="24"/>
              </w:rPr>
            </w:pPr>
            <w:r>
              <w:rPr>
                <w:rFonts w:ascii="Times New Roman" w:hAnsi="Times New Roman"/>
                <w:sz w:val="24"/>
                <w:szCs w:val="24"/>
              </w:rPr>
              <w:t>2</w:t>
            </w:r>
            <w:r w:rsidRPr="007A0045">
              <w:rPr>
                <w:rFonts w:ascii="Times New Roman" w:hAnsi="Times New Roman"/>
                <w:sz w:val="24"/>
                <w:szCs w:val="24"/>
                <w:vertAlign w:val="superscript"/>
              </w:rPr>
              <w:t>nd</w:t>
            </w:r>
            <w:r>
              <w:rPr>
                <w:rFonts w:ascii="Times New Roman" w:hAnsi="Times New Roman"/>
                <w:sz w:val="24"/>
                <w:szCs w:val="24"/>
              </w:rPr>
              <w:t>&amp; 6</w:t>
            </w:r>
            <w:r w:rsidRPr="007A0045">
              <w:rPr>
                <w:rFonts w:ascii="Times New Roman" w:hAnsi="Times New Roman"/>
                <w:sz w:val="24"/>
                <w:szCs w:val="24"/>
                <w:vertAlign w:val="superscript"/>
              </w:rPr>
              <w:t>th</w:t>
            </w:r>
          </w:p>
        </w:tc>
      </w:tr>
      <w:tr w:rsidR="00EB0BFF" w:rsidRPr="004961F8" w:rsidTr="00C4272A">
        <w:trPr>
          <w:trHeight w:val="375"/>
          <w:jc w:val="center"/>
        </w:trPr>
        <w:tc>
          <w:tcPr>
            <w:tcW w:w="1552" w:type="dxa"/>
            <w:vMerge w:val="restart"/>
            <w:tcBorders>
              <w:top w:val="nil"/>
              <w:left w:val="single" w:sz="8" w:space="0" w:color="auto"/>
              <w:right w:val="single" w:sz="8" w:space="0" w:color="auto"/>
            </w:tcBorders>
            <w:shd w:val="clear" w:color="auto" w:fill="63A537" w:themeFill="accent2"/>
            <w:vAlign w:val="center"/>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BCA</w:t>
            </w:r>
          </w:p>
          <w:p w:rsidR="00EB0BFF" w:rsidRPr="00EB0BFF" w:rsidRDefault="00EB0BFF" w:rsidP="00EB0BFF">
            <w:pPr>
              <w:spacing w:after="0" w:line="240" w:lineRule="auto"/>
              <w:jc w:val="center"/>
              <w:rPr>
                <w:rFonts w:ascii="Times New Roman" w:hAnsi="Times New Roman"/>
                <w:b/>
                <w:bCs/>
                <w:color w:val="FFFFFF" w:themeColor="background1"/>
                <w:sz w:val="24"/>
                <w:szCs w:val="24"/>
              </w:rPr>
            </w:pPr>
            <w:r w:rsidRPr="00EB0BFF">
              <w:rPr>
                <w:rFonts w:ascii="Times New Roman" w:hAnsi="Times New Roman"/>
                <w:b/>
                <w:bCs/>
                <w:color w:val="FFFFFF" w:themeColor="background1"/>
                <w:sz w:val="24"/>
                <w:szCs w:val="24"/>
              </w:rPr>
              <w:t>(BA)</w:t>
            </w:r>
          </w:p>
        </w:tc>
        <w:tc>
          <w:tcPr>
            <w:tcW w:w="1170" w:type="dxa"/>
            <w:tcBorders>
              <w:top w:val="nil"/>
              <w:left w:val="nil"/>
              <w:bottom w:val="single" w:sz="8" w:space="0" w:color="auto"/>
              <w:right w:val="single" w:sz="8" w:space="0" w:color="auto"/>
            </w:tcBorders>
            <w:shd w:val="clear" w:color="auto" w:fill="63A537" w:themeFill="accent2"/>
          </w:tcPr>
          <w:p w:rsidR="00EB0BFF" w:rsidRPr="00EB0BFF" w:rsidRDefault="00BF2089" w:rsidP="00EB0BFF">
            <w:pPr>
              <w:spacing w:after="0" w:line="240" w:lineRule="auto"/>
              <w:jc w:val="both"/>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Part-1</w:t>
            </w:r>
          </w:p>
        </w:tc>
        <w:tc>
          <w:tcPr>
            <w:tcW w:w="1116"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36</w:t>
            </w:r>
          </w:p>
        </w:tc>
        <w:tc>
          <w:tcPr>
            <w:tcW w:w="954"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36</w:t>
            </w:r>
          </w:p>
        </w:tc>
        <w:tc>
          <w:tcPr>
            <w:tcW w:w="990"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NIL</w:t>
            </w:r>
          </w:p>
        </w:tc>
        <w:tc>
          <w:tcPr>
            <w:tcW w:w="1530"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09</w:t>
            </w:r>
          </w:p>
        </w:tc>
        <w:tc>
          <w:tcPr>
            <w:tcW w:w="1127"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jc w:val="center"/>
              <w:rPr>
                <w:rFonts w:ascii="Times New Roman" w:hAnsi="Times New Roman"/>
                <w:b/>
                <w:bCs/>
                <w:color w:val="FFFFFF" w:themeColor="background1"/>
                <w:sz w:val="24"/>
                <w:szCs w:val="24"/>
                <w:lang w:val="en-US"/>
              </w:rPr>
            </w:pPr>
          </w:p>
        </w:tc>
      </w:tr>
      <w:tr w:rsidR="00EB0BFF" w:rsidRPr="004961F8" w:rsidTr="00C4272A">
        <w:trPr>
          <w:trHeight w:val="375"/>
          <w:jc w:val="center"/>
        </w:trPr>
        <w:tc>
          <w:tcPr>
            <w:tcW w:w="1552" w:type="dxa"/>
            <w:vMerge/>
            <w:tcBorders>
              <w:left w:val="single" w:sz="8" w:space="0" w:color="auto"/>
              <w:right w:val="single" w:sz="8" w:space="0" w:color="auto"/>
            </w:tcBorders>
            <w:shd w:val="clear" w:color="auto" w:fill="63A537" w:themeFill="accent2"/>
            <w:vAlign w:val="center"/>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tcPr>
          <w:p w:rsidR="00EB0BFF" w:rsidRPr="00EB0BFF" w:rsidRDefault="00BF2089" w:rsidP="00EB0BFF">
            <w:pPr>
              <w:spacing w:after="0" w:line="240" w:lineRule="auto"/>
              <w:jc w:val="both"/>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Part-11</w:t>
            </w:r>
          </w:p>
        </w:tc>
        <w:tc>
          <w:tcPr>
            <w:tcW w:w="1116"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21</w:t>
            </w:r>
          </w:p>
        </w:tc>
        <w:tc>
          <w:tcPr>
            <w:tcW w:w="954"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21</w:t>
            </w:r>
          </w:p>
        </w:tc>
        <w:tc>
          <w:tcPr>
            <w:tcW w:w="990"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NIL</w:t>
            </w:r>
          </w:p>
        </w:tc>
        <w:tc>
          <w:tcPr>
            <w:tcW w:w="1530"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10</w:t>
            </w:r>
          </w:p>
        </w:tc>
        <w:tc>
          <w:tcPr>
            <w:tcW w:w="1127" w:type="dxa"/>
            <w:tcBorders>
              <w:top w:val="nil"/>
              <w:left w:val="nil"/>
              <w:bottom w:val="single" w:sz="8" w:space="0" w:color="auto"/>
              <w:right w:val="single" w:sz="8" w:space="0" w:color="auto"/>
            </w:tcBorders>
            <w:shd w:val="clear" w:color="auto" w:fill="63A537" w:themeFill="accent2"/>
          </w:tcPr>
          <w:p w:rsidR="00EB0BFF" w:rsidRPr="00EB0BFF" w:rsidRDefault="00EB0BFF" w:rsidP="00EB0BFF">
            <w:pPr>
              <w:spacing w:after="0" w:line="240" w:lineRule="auto"/>
              <w:jc w:val="center"/>
              <w:rPr>
                <w:rFonts w:ascii="Times New Roman" w:hAnsi="Times New Roman"/>
                <w:b/>
                <w:bCs/>
                <w:color w:val="FFFFFF" w:themeColor="background1"/>
                <w:sz w:val="24"/>
                <w:szCs w:val="24"/>
                <w:lang w:val="en-US"/>
              </w:rPr>
            </w:pPr>
          </w:p>
        </w:tc>
      </w:tr>
      <w:tr w:rsidR="00EB0BFF" w:rsidRPr="004961F8" w:rsidTr="00C4272A">
        <w:trPr>
          <w:trHeight w:val="375"/>
          <w:jc w:val="center"/>
        </w:trPr>
        <w:tc>
          <w:tcPr>
            <w:tcW w:w="1552" w:type="dxa"/>
            <w:vMerge/>
            <w:tcBorders>
              <w:left w:val="single" w:sz="8" w:space="0" w:color="auto"/>
              <w:bottom w:val="single" w:sz="8" w:space="0" w:color="000000"/>
              <w:right w:val="single" w:sz="8" w:space="0" w:color="auto"/>
            </w:tcBorders>
            <w:shd w:val="clear" w:color="auto" w:fill="63A537" w:themeFill="accent2"/>
            <w:vAlign w:val="center"/>
          </w:tcPr>
          <w:p w:rsidR="00EB0BFF" w:rsidRPr="00EB0BFF"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tcPr>
          <w:p w:rsidR="00EB0BFF" w:rsidRPr="00EB0BFF" w:rsidRDefault="00BF2089" w:rsidP="00EB0BFF">
            <w:pPr>
              <w:spacing w:after="0" w:line="240" w:lineRule="auto"/>
              <w:jc w:val="both"/>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Part-111</w:t>
            </w:r>
          </w:p>
        </w:tc>
        <w:tc>
          <w:tcPr>
            <w:tcW w:w="1116"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34</w:t>
            </w:r>
          </w:p>
        </w:tc>
        <w:tc>
          <w:tcPr>
            <w:tcW w:w="954"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34</w:t>
            </w:r>
          </w:p>
        </w:tc>
        <w:tc>
          <w:tcPr>
            <w:tcW w:w="990"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NIL</w:t>
            </w:r>
          </w:p>
        </w:tc>
        <w:tc>
          <w:tcPr>
            <w:tcW w:w="1530" w:type="dxa"/>
            <w:tcBorders>
              <w:top w:val="nil"/>
              <w:left w:val="nil"/>
              <w:bottom w:val="single" w:sz="8" w:space="0" w:color="auto"/>
              <w:right w:val="single" w:sz="8" w:space="0" w:color="auto"/>
            </w:tcBorders>
            <w:shd w:val="clear" w:color="auto" w:fill="63A537" w:themeFill="accent2"/>
            <w:noWrap/>
            <w:vAlign w:val="bottom"/>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16</w:t>
            </w:r>
          </w:p>
        </w:tc>
        <w:tc>
          <w:tcPr>
            <w:tcW w:w="1127" w:type="dxa"/>
            <w:tcBorders>
              <w:top w:val="nil"/>
              <w:left w:val="nil"/>
              <w:bottom w:val="single" w:sz="8" w:space="0" w:color="auto"/>
              <w:right w:val="single" w:sz="8" w:space="0" w:color="auto"/>
            </w:tcBorders>
            <w:shd w:val="clear" w:color="auto" w:fill="63A537" w:themeFill="accent2"/>
          </w:tcPr>
          <w:p w:rsidR="00EB0BFF" w:rsidRPr="00EB0BFF" w:rsidRDefault="00471FAC" w:rsidP="00EB0BFF">
            <w:pPr>
              <w:spacing w:after="0" w:line="240" w:lineRule="auto"/>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 xml:space="preserve">2,3,4,5,8,9&amp; 10 </w:t>
            </w: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B0BFF" w:rsidRPr="00C4272A" w:rsidRDefault="00EB0BFF" w:rsidP="00EB0BFF">
            <w:pPr>
              <w:spacing w:after="0" w:line="240" w:lineRule="auto"/>
              <w:jc w:val="center"/>
              <w:rPr>
                <w:rFonts w:ascii="Times New Roman" w:hAnsi="Times New Roman"/>
                <w:color w:val="000000"/>
                <w:sz w:val="24"/>
                <w:szCs w:val="24"/>
                <w:lang w:val="en-US"/>
              </w:rPr>
            </w:pPr>
            <w:r w:rsidRPr="00C4272A">
              <w:rPr>
                <w:rFonts w:ascii="Times New Roman" w:hAnsi="Times New Roman"/>
                <w:color w:val="000000"/>
                <w:sz w:val="24"/>
                <w:szCs w:val="24"/>
                <w:lang w:val="en-US"/>
              </w:rPr>
              <w:t>BCA</w:t>
            </w:r>
          </w:p>
          <w:p w:rsidR="00EB0BFF" w:rsidRPr="00C4272A" w:rsidRDefault="00C4272A" w:rsidP="00EB0BFF">
            <w:pPr>
              <w:spacing w:after="0" w:line="240" w:lineRule="auto"/>
              <w:jc w:val="center"/>
              <w:rPr>
                <w:rFonts w:ascii="Times New Roman" w:hAnsi="Times New Roman"/>
                <w:color w:val="000000"/>
                <w:sz w:val="24"/>
                <w:szCs w:val="24"/>
              </w:rPr>
            </w:pPr>
            <w:r w:rsidRPr="00C4272A">
              <w:rPr>
                <w:rFonts w:ascii="Times New Roman" w:hAnsi="Times New Roman"/>
                <w:color w:val="000000"/>
                <w:sz w:val="24"/>
                <w:szCs w:val="24"/>
                <w:lang w:val="en-US"/>
              </w:rPr>
              <w:lastRenderedPageBreak/>
              <w:t>(B.</w:t>
            </w:r>
            <w:r w:rsidR="00EB0BFF" w:rsidRPr="00C4272A">
              <w:rPr>
                <w:rFonts w:ascii="Times New Roman" w:hAnsi="Times New Roman"/>
                <w:color w:val="000000"/>
                <w:sz w:val="24"/>
                <w:szCs w:val="24"/>
                <w:lang w:val="en-US"/>
              </w:rPr>
              <w:t>Sc</w:t>
            </w:r>
            <w:r w:rsidRPr="00C4272A">
              <w:rPr>
                <w:rFonts w:ascii="Times New Roman" w:hAnsi="Times New Roman"/>
                <w:color w:val="000000"/>
                <w:sz w:val="24"/>
                <w:szCs w:val="24"/>
                <w:lang w:val="en-US"/>
              </w:rPr>
              <w:t>)</w:t>
            </w:r>
            <w:r w:rsidR="00EB0BFF" w:rsidRPr="00C4272A">
              <w:rPr>
                <w:rFonts w:ascii="Times New Roman" w:hAnsi="Times New Roman"/>
                <w:color w:val="000000"/>
                <w:sz w:val="24"/>
                <w:szCs w:val="24"/>
                <w:lang w:val="en-US"/>
              </w:rPr>
              <w:t>.</w:t>
            </w:r>
          </w:p>
        </w:tc>
        <w:tc>
          <w:tcPr>
            <w:tcW w:w="1170" w:type="dxa"/>
            <w:tcBorders>
              <w:top w:val="nil"/>
              <w:left w:val="nil"/>
              <w:bottom w:val="single" w:sz="8" w:space="0" w:color="auto"/>
              <w:right w:val="single" w:sz="8" w:space="0" w:color="auto"/>
            </w:tcBorders>
            <w:shd w:val="clear" w:color="auto" w:fill="auto"/>
            <w:hideMark/>
          </w:tcPr>
          <w:p w:rsidR="00EB0BFF" w:rsidRPr="00C4272A" w:rsidRDefault="00EB0BFF" w:rsidP="00EB0BFF">
            <w:pPr>
              <w:spacing w:after="0" w:line="240" w:lineRule="auto"/>
              <w:jc w:val="both"/>
              <w:rPr>
                <w:rFonts w:ascii="Times New Roman" w:hAnsi="Times New Roman"/>
                <w:color w:val="000000"/>
                <w:sz w:val="24"/>
                <w:szCs w:val="24"/>
              </w:rPr>
            </w:pPr>
            <w:r w:rsidRPr="00C4272A">
              <w:rPr>
                <w:rFonts w:ascii="Times New Roman" w:hAnsi="Times New Roman"/>
                <w:color w:val="000000"/>
                <w:sz w:val="24"/>
                <w:szCs w:val="24"/>
                <w:lang w:val="en-US"/>
              </w:rPr>
              <w:lastRenderedPageBreak/>
              <w:t>Part-I</w:t>
            </w:r>
          </w:p>
        </w:tc>
        <w:tc>
          <w:tcPr>
            <w:tcW w:w="1116" w:type="dxa"/>
            <w:tcBorders>
              <w:top w:val="nil"/>
              <w:left w:val="nil"/>
              <w:bottom w:val="single" w:sz="8" w:space="0" w:color="auto"/>
              <w:right w:val="single" w:sz="8" w:space="0" w:color="auto"/>
            </w:tcBorders>
            <w:shd w:val="clear" w:color="auto" w:fill="auto"/>
            <w:noWrap/>
            <w:vAlign w:val="bottom"/>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46</w:t>
            </w:r>
          </w:p>
        </w:tc>
        <w:tc>
          <w:tcPr>
            <w:tcW w:w="954" w:type="dxa"/>
            <w:tcBorders>
              <w:top w:val="nil"/>
              <w:left w:val="nil"/>
              <w:bottom w:val="single" w:sz="8" w:space="0" w:color="auto"/>
              <w:right w:val="single" w:sz="8" w:space="0" w:color="auto"/>
            </w:tcBorders>
            <w:shd w:val="clear" w:color="auto" w:fill="auto"/>
            <w:noWrap/>
            <w:vAlign w:val="bottom"/>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44</w:t>
            </w:r>
          </w:p>
        </w:tc>
        <w:tc>
          <w:tcPr>
            <w:tcW w:w="990" w:type="dxa"/>
            <w:tcBorders>
              <w:top w:val="nil"/>
              <w:left w:val="nil"/>
              <w:bottom w:val="single" w:sz="8" w:space="0" w:color="auto"/>
              <w:right w:val="single" w:sz="8" w:space="0" w:color="auto"/>
            </w:tcBorders>
            <w:shd w:val="clear" w:color="auto" w:fill="auto"/>
            <w:noWrap/>
            <w:vAlign w:val="bottom"/>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NIL</w:t>
            </w:r>
          </w:p>
        </w:tc>
        <w:tc>
          <w:tcPr>
            <w:tcW w:w="1530" w:type="dxa"/>
            <w:tcBorders>
              <w:top w:val="nil"/>
              <w:left w:val="nil"/>
              <w:bottom w:val="single" w:sz="8" w:space="0" w:color="auto"/>
              <w:right w:val="single" w:sz="8" w:space="0" w:color="auto"/>
            </w:tcBorders>
            <w:shd w:val="clear" w:color="auto" w:fill="auto"/>
            <w:noWrap/>
            <w:vAlign w:val="bottom"/>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0</w:t>
            </w:r>
            <w:r w:rsidR="00EB0BFF" w:rsidRPr="00C4272A">
              <w:rPr>
                <w:rFonts w:ascii="Times New Roman" w:hAnsi="Times New Roman"/>
                <w:color w:val="000000"/>
                <w:sz w:val="24"/>
                <w:szCs w:val="24"/>
                <w:lang w:eastAsia="en-US" w:bidi="hi-IN"/>
              </w:rPr>
              <w:t>2</w:t>
            </w:r>
          </w:p>
        </w:tc>
        <w:tc>
          <w:tcPr>
            <w:tcW w:w="900" w:type="dxa"/>
            <w:tcBorders>
              <w:top w:val="nil"/>
              <w:left w:val="nil"/>
              <w:bottom w:val="single" w:sz="8" w:space="0" w:color="auto"/>
              <w:right w:val="single" w:sz="8" w:space="0" w:color="auto"/>
            </w:tcBorders>
            <w:shd w:val="clear" w:color="auto" w:fill="auto"/>
            <w:noWrap/>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96</w:t>
            </w:r>
          </w:p>
        </w:tc>
        <w:tc>
          <w:tcPr>
            <w:tcW w:w="720" w:type="dxa"/>
            <w:tcBorders>
              <w:top w:val="nil"/>
              <w:left w:val="nil"/>
              <w:bottom w:val="single" w:sz="8" w:space="0" w:color="auto"/>
              <w:right w:val="single" w:sz="8" w:space="0" w:color="auto"/>
            </w:tcBorders>
            <w:shd w:val="clear" w:color="auto" w:fill="auto"/>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22</w:t>
            </w:r>
          </w:p>
        </w:tc>
        <w:tc>
          <w:tcPr>
            <w:tcW w:w="1127" w:type="dxa"/>
            <w:tcBorders>
              <w:top w:val="nil"/>
              <w:left w:val="nil"/>
              <w:bottom w:val="single" w:sz="8" w:space="0" w:color="auto"/>
              <w:right w:val="single" w:sz="8" w:space="0" w:color="auto"/>
            </w:tcBorders>
            <w:shd w:val="clear" w:color="auto" w:fill="auto"/>
            <w:hideMark/>
          </w:tcPr>
          <w:p w:rsidR="00EB0BFF" w:rsidRPr="00C4272A" w:rsidRDefault="00EB0BFF" w:rsidP="00EB0BFF">
            <w:pPr>
              <w:spacing w:after="0" w:line="240" w:lineRule="auto"/>
              <w:rPr>
                <w:rFonts w:ascii="Times New Roman" w:hAnsi="Times New Roman"/>
                <w:color w:val="000000"/>
                <w:sz w:val="24"/>
                <w:szCs w:val="24"/>
              </w:rPr>
            </w:pPr>
            <w:r w:rsidRPr="00C4272A">
              <w:rPr>
                <w:rFonts w:ascii="Times New Roman" w:hAnsi="Times New Roman"/>
                <w:color w:val="000000"/>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C4272A"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C4272A" w:rsidRDefault="00EB0BFF" w:rsidP="00EB0BFF">
            <w:pPr>
              <w:spacing w:after="0" w:line="240" w:lineRule="auto"/>
              <w:jc w:val="both"/>
              <w:rPr>
                <w:rFonts w:ascii="Times New Roman" w:hAnsi="Times New Roman"/>
                <w:color w:val="000000"/>
                <w:sz w:val="24"/>
                <w:szCs w:val="24"/>
              </w:rPr>
            </w:pPr>
            <w:r w:rsidRPr="00C4272A">
              <w:rPr>
                <w:rFonts w:ascii="Times New Roman" w:hAnsi="Times New Roman"/>
                <w:color w:val="000000"/>
                <w:sz w:val="24"/>
                <w:szCs w:val="24"/>
                <w:lang w:val="en-US"/>
              </w:rPr>
              <w:t>Part – II</w:t>
            </w:r>
          </w:p>
        </w:tc>
        <w:tc>
          <w:tcPr>
            <w:tcW w:w="1116" w:type="dxa"/>
            <w:tcBorders>
              <w:top w:val="nil"/>
              <w:left w:val="nil"/>
              <w:bottom w:val="single" w:sz="8" w:space="0" w:color="auto"/>
              <w:right w:val="single" w:sz="8" w:space="0" w:color="auto"/>
            </w:tcBorders>
            <w:shd w:val="clear" w:color="auto" w:fill="auto"/>
            <w:noWrap/>
            <w:vAlign w:val="bottom"/>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63</w:t>
            </w:r>
          </w:p>
        </w:tc>
        <w:tc>
          <w:tcPr>
            <w:tcW w:w="954" w:type="dxa"/>
            <w:tcBorders>
              <w:top w:val="nil"/>
              <w:left w:val="nil"/>
              <w:bottom w:val="single" w:sz="8" w:space="0" w:color="auto"/>
              <w:right w:val="single" w:sz="8" w:space="0" w:color="auto"/>
            </w:tcBorders>
            <w:shd w:val="clear" w:color="auto" w:fill="auto"/>
            <w:noWrap/>
            <w:vAlign w:val="bottom"/>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62</w:t>
            </w:r>
          </w:p>
        </w:tc>
        <w:tc>
          <w:tcPr>
            <w:tcW w:w="990" w:type="dxa"/>
            <w:tcBorders>
              <w:top w:val="nil"/>
              <w:left w:val="nil"/>
              <w:bottom w:val="single" w:sz="8" w:space="0" w:color="auto"/>
              <w:right w:val="single" w:sz="8" w:space="0" w:color="auto"/>
            </w:tcBorders>
            <w:shd w:val="clear" w:color="auto" w:fill="auto"/>
            <w:noWrap/>
            <w:vAlign w:val="bottom"/>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01</w:t>
            </w:r>
          </w:p>
        </w:tc>
        <w:tc>
          <w:tcPr>
            <w:tcW w:w="1530" w:type="dxa"/>
            <w:tcBorders>
              <w:top w:val="nil"/>
              <w:left w:val="nil"/>
              <w:bottom w:val="single" w:sz="8" w:space="0" w:color="auto"/>
              <w:right w:val="single" w:sz="8" w:space="0" w:color="auto"/>
            </w:tcBorders>
            <w:shd w:val="clear" w:color="auto" w:fill="auto"/>
            <w:noWrap/>
            <w:vAlign w:val="bottom"/>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NIL</w:t>
            </w:r>
          </w:p>
        </w:tc>
        <w:tc>
          <w:tcPr>
            <w:tcW w:w="900" w:type="dxa"/>
            <w:tcBorders>
              <w:top w:val="nil"/>
              <w:left w:val="nil"/>
              <w:bottom w:val="single" w:sz="8" w:space="0" w:color="auto"/>
              <w:right w:val="single" w:sz="8" w:space="0" w:color="auto"/>
            </w:tcBorders>
            <w:shd w:val="clear" w:color="auto" w:fill="auto"/>
            <w:noWrap/>
            <w:hideMark/>
          </w:tcPr>
          <w:p w:rsidR="00EB0BFF" w:rsidRPr="00C4272A" w:rsidRDefault="00EB0BFF" w:rsidP="00EB0BFF">
            <w:pPr>
              <w:spacing w:after="0" w:line="240" w:lineRule="auto"/>
              <w:jc w:val="center"/>
              <w:rPr>
                <w:rFonts w:ascii="Times New Roman" w:hAnsi="Times New Roman"/>
                <w:color w:val="000000"/>
                <w:sz w:val="24"/>
                <w:szCs w:val="24"/>
              </w:rPr>
            </w:pPr>
            <w:r w:rsidRPr="00C4272A">
              <w:rPr>
                <w:rFonts w:ascii="Times New Roman" w:hAnsi="Times New Roman"/>
                <w:color w:val="000000"/>
                <w:sz w:val="24"/>
                <w:szCs w:val="24"/>
                <w:lang w:eastAsia="en-US" w:bidi="hi-IN"/>
              </w:rPr>
              <w:t>100</w:t>
            </w:r>
          </w:p>
        </w:tc>
        <w:tc>
          <w:tcPr>
            <w:tcW w:w="720" w:type="dxa"/>
            <w:tcBorders>
              <w:top w:val="nil"/>
              <w:left w:val="nil"/>
              <w:bottom w:val="single" w:sz="8" w:space="0" w:color="auto"/>
              <w:right w:val="single" w:sz="8" w:space="0" w:color="auto"/>
            </w:tcBorders>
            <w:shd w:val="clear" w:color="auto" w:fill="auto"/>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50</w:t>
            </w:r>
          </w:p>
        </w:tc>
        <w:tc>
          <w:tcPr>
            <w:tcW w:w="1127" w:type="dxa"/>
            <w:tcBorders>
              <w:top w:val="nil"/>
              <w:left w:val="nil"/>
              <w:bottom w:val="single" w:sz="8" w:space="0" w:color="auto"/>
              <w:right w:val="single" w:sz="8" w:space="0" w:color="auto"/>
            </w:tcBorders>
            <w:shd w:val="clear" w:color="auto" w:fill="auto"/>
            <w:hideMark/>
          </w:tcPr>
          <w:p w:rsidR="00EB0BFF" w:rsidRPr="00C4272A" w:rsidRDefault="00EB0BFF" w:rsidP="00EB0BFF">
            <w:pPr>
              <w:spacing w:after="0" w:line="240" w:lineRule="auto"/>
              <w:rPr>
                <w:rFonts w:ascii="Times New Roman" w:hAnsi="Times New Roman"/>
                <w:color w:val="000000"/>
                <w:sz w:val="24"/>
                <w:szCs w:val="24"/>
              </w:rPr>
            </w:pPr>
            <w:r w:rsidRPr="00C4272A">
              <w:rPr>
                <w:rFonts w:ascii="Times New Roman" w:hAnsi="Times New Roman"/>
                <w:color w:val="000000"/>
                <w:sz w:val="24"/>
                <w:szCs w:val="24"/>
              </w:rPr>
              <w:t> </w:t>
            </w:r>
          </w:p>
        </w:tc>
      </w:tr>
      <w:tr w:rsidR="00EB0BFF" w:rsidRPr="004961F8" w:rsidTr="00C4272A">
        <w:trPr>
          <w:trHeight w:val="490"/>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C4272A"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vAlign w:val="center"/>
            <w:hideMark/>
          </w:tcPr>
          <w:p w:rsidR="00EB0BFF" w:rsidRPr="00C4272A" w:rsidRDefault="00EB0BFF" w:rsidP="00BF2089">
            <w:pPr>
              <w:spacing w:after="0" w:line="240" w:lineRule="auto"/>
              <w:rPr>
                <w:rFonts w:ascii="Times New Roman" w:hAnsi="Times New Roman"/>
                <w:color w:val="000000"/>
                <w:sz w:val="24"/>
                <w:szCs w:val="24"/>
              </w:rPr>
            </w:pPr>
            <w:r w:rsidRPr="00C4272A">
              <w:rPr>
                <w:rFonts w:ascii="Times New Roman" w:hAnsi="Times New Roman"/>
                <w:color w:val="000000"/>
                <w:sz w:val="24"/>
                <w:szCs w:val="24"/>
                <w:lang w:val="en-US"/>
              </w:rPr>
              <w:t>Part-III</w:t>
            </w:r>
          </w:p>
        </w:tc>
        <w:tc>
          <w:tcPr>
            <w:tcW w:w="1116" w:type="dxa"/>
            <w:tcBorders>
              <w:top w:val="nil"/>
              <w:left w:val="nil"/>
              <w:bottom w:val="single" w:sz="8" w:space="0" w:color="auto"/>
              <w:right w:val="single" w:sz="8" w:space="0" w:color="auto"/>
            </w:tcBorders>
            <w:shd w:val="clear" w:color="auto" w:fill="auto"/>
            <w:noWrap/>
            <w:vAlign w:val="center"/>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46</w:t>
            </w:r>
          </w:p>
        </w:tc>
        <w:tc>
          <w:tcPr>
            <w:tcW w:w="954" w:type="dxa"/>
            <w:tcBorders>
              <w:top w:val="nil"/>
              <w:left w:val="nil"/>
              <w:bottom w:val="single" w:sz="8" w:space="0" w:color="auto"/>
              <w:right w:val="single" w:sz="8" w:space="0" w:color="auto"/>
            </w:tcBorders>
            <w:shd w:val="clear" w:color="auto" w:fill="auto"/>
            <w:noWrap/>
            <w:vAlign w:val="center"/>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46</w:t>
            </w:r>
          </w:p>
        </w:tc>
        <w:tc>
          <w:tcPr>
            <w:tcW w:w="990" w:type="dxa"/>
            <w:tcBorders>
              <w:top w:val="nil"/>
              <w:left w:val="nil"/>
              <w:bottom w:val="single" w:sz="8" w:space="0" w:color="auto"/>
              <w:right w:val="single" w:sz="8" w:space="0" w:color="auto"/>
            </w:tcBorders>
            <w:shd w:val="clear" w:color="auto" w:fill="auto"/>
            <w:noWrap/>
            <w:vAlign w:val="center"/>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NIL</w:t>
            </w:r>
          </w:p>
        </w:tc>
        <w:tc>
          <w:tcPr>
            <w:tcW w:w="1530" w:type="dxa"/>
            <w:tcBorders>
              <w:top w:val="nil"/>
              <w:left w:val="nil"/>
              <w:bottom w:val="single" w:sz="8" w:space="0" w:color="auto"/>
              <w:right w:val="single" w:sz="8" w:space="0" w:color="auto"/>
            </w:tcBorders>
            <w:shd w:val="clear" w:color="auto" w:fill="auto"/>
            <w:noWrap/>
            <w:vAlign w:val="center"/>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NIL</w:t>
            </w:r>
          </w:p>
        </w:tc>
        <w:tc>
          <w:tcPr>
            <w:tcW w:w="900" w:type="dxa"/>
            <w:tcBorders>
              <w:top w:val="nil"/>
              <w:left w:val="nil"/>
              <w:bottom w:val="single" w:sz="8" w:space="0" w:color="auto"/>
              <w:right w:val="single" w:sz="8" w:space="0" w:color="auto"/>
            </w:tcBorders>
            <w:shd w:val="clear" w:color="auto" w:fill="auto"/>
            <w:noWrap/>
            <w:vAlign w:val="center"/>
            <w:hideMark/>
          </w:tcPr>
          <w:p w:rsidR="00EB0BFF" w:rsidRPr="00C4272A" w:rsidRDefault="00EB0BFF" w:rsidP="00EB0BFF">
            <w:pPr>
              <w:spacing w:after="0" w:line="240" w:lineRule="auto"/>
              <w:jc w:val="center"/>
              <w:rPr>
                <w:rFonts w:ascii="Times New Roman" w:hAnsi="Times New Roman"/>
                <w:color w:val="000000"/>
                <w:sz w:val="24"/>
                <w:szCs w:val="24"/>
              </w:rPr>
            </w:pPr>
            <w:r w:rsidRPr="00C4272A">
              <w:rPr>
                <w:rFonts w:ascii="Times New Roman" w:hAnsi="Times New Roman"/>
                <w:color w:val="000000"/>
                <w:sz w:val="24"/>
                <w:szCs w:val="24"/>
                <w:lang w:eastAsia="en-US" w:bidi="hi-IN"/>
              </w:rPr>
              <w:t>100</w:t>
            </w:r>
          </w:p>
        </w:tc>
        <w:tc>
          <w:tcPr>
            <w:tcW w:w="720" w:type="dxa"/>
            <w:tcBorders>
              <w:top w:val="nil"/>
              <w:left w:val="nil"/>
              <w:bottom w:val="single" w:sz="8" w:space="0" w:color="auto"/>
              <w:right w:val="single" w:sz="8" w:space="0" w:color="auto"/>
            </w:tcBorders>
            <w:shd w:val="clear" w:color="auto" w:fill="auto"/>
            <w:vAlign w:val="center"/>
            <w:hideMark/>
          </w:tcPr>
          <w:p w:rsidR="00EB0BFF" w:rsidRPr="00C4272A" w:rsidRDefault="00471FAC"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eastAsia="en-US" w:bidi="hi-IN"/>
              </w:rPr>
              <w:t>34</w:t>
            </w:r>
          </w:p>
        </w:tc>
        <w:tc>
          <w:tcPr>
            <w:tcW w:w="1127" w:type="dxa"/>
            <w:tcBorders>
              <w:top w:val="nil"/>
              <w:left w:val="nil"/>
              <w:bottom w:val="single" w:sz="8" w:space="0" w:color="auto"/>
              <w:right w:val="single" w:sz="8" w:space="0" w:color="auto"/>
            </w:tcBorders>
            <w:shd w:val="clear" w:color="auto" w:fill="auto"/>
            <w:vAlign w:val="center"/>
            <w:hideMark/>
          </w:tcPr>
          <w:p w:rsidR="00EB0BFF" w:rsidRPr="00C4272A" w:rsidRDefault="00471FAC" w:rsidP="00EB0BFF">
            <w:pPr>
              <w:spacing w:after="0" w:line="240" w:lineRule="auto"/>
              <w:rPr>
                <w:rFonts w:ascii="Times New Roman" w:hAnsi="Times New Roman"/>
                <w:color w:val="000000"/>
                <w:sz w:val="24"/>
                <w:szCs w:val="24"/>
              </w:rPr>
            </w:pPr>
            <w:r>
              <w:rPr>
                <w:rFonts w:ascii="Times New Roman" w:hAnsi="Times New Roman"/>
                <w:color w:val="000000"/>
                <w:sz w:val="24"/>
                <w:szCs w:val="24"/>
                <w:lang w:eastAsia="en-US" w:bidi="hi-IN"/>
              </w:rPr>
              <w:t>2,3,4,6 &amp; 9</w:t>
            </w:r>
          </w:p>
        </w:tc>
      </w:tr>
      <w:tr w:rsidR="00EB0BFF" w:rsidRPr="004961F8" w:rsidTr="00C4272A">
        <w:trPr>
          <w:trHeight w:val="232"/>
          <w:jc w:val="center"/>
        </w:trPr>
        <w:tc>
          <w:tcPr>
            <w:tcW w:w="1552" w:type="dxa"/>
            <w:vMerge w:val="restart"/>
            <w:tcBorders>
              <w:top w:val="nil"/>
              <w:left w:val="single" w:sz="8" w:space="0" w:color="auto"/>
              <w:right w:val="single" w:sz="8" w:space="0" w:color="auto"/>
            </w:tcBorders>
            <w:shd w:val="clear" w:color="auto" w:fill="63A537" w:themeFill="accent2"/>
            <w:vAlign w:val="center"/>
          </w:tcPr>
          <w:p w:rsidR="00EB0BFF" w:rsidRPr="00E471BC" w:rsidRDefault="00EB0BFF" w:rsidP="00EB0BFF">
            <w:pPr>
              <w:spacing w:after="0"/>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B. Com.</w:t>
            </w:r>
          </w:p>
        </w:tc>
        <w:tc>
          <w:tcPr>
            <w:tcW w:w="1170" w:type="dxa"/>
            <w:tcBorders>
              <w:top w:val="nil"/>
              <w:left w:val="nil"/>
              <w:bottom w:val="single" w:sz="8" w:space="0" w:color="auto"/>
              <w:right w:val="single" w:sz="8" w:space="0" w:color="auto"/>
            </w:tcBorders>
            <w:shd w:val="clear" w:color="auto" w:fill="63A537" w:themeFill="accent2"/>
            <w:vAlign w:val="center"/>
          </w:tcPr>
          <w:p w:rsidR="00EB0BFF" w:rsidRPr="00E471BC" w:rsidRDefault="00BF2089" w:rsidP="00EB0BFF">
            <w:pPr>
              <w:spacing w:after="0"/>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Part-1</w:t>
            </w:r>
          </w:p>
        </w:tc>
        <w:tc>
          <w:tcPr>
            <w:tcW w:w="1116"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256</w:t>
            </w:r>
          </w:p>
        </w:tc>
        <w:tc>
          <w:tcPr>
            <w:tcW w:w="954"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129</w:t>
            </w:r>
          </w:p>
        </w:tc>
        <w:tc>
          <w:tcPr>
            <w:tcW w:w="990"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108</w:t>
            </w:r>
          </w:p>
        </w:tc>
        <w:tc>
          <w:tcPr>
            <w:tcW w:w="1530"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19</w:t>
            </w:r>
          </w:p>
        </w:tc>
        <w:tc>
          <w:tcPr>
            <w:tcW w:w="900"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93</w:t>
            </w:r>
          </w:p>
        </w:tc>
        <w:tc>
          <w:tcPr>
            <w:tcW w:w="720" w:type="dxa"/>
            <w:tcBorders>
              <w:top w:val="nil"/>
              <w:left w:val="nil"/>
              <w:bottom w:val="single" w:sz="8" w:space="0" w:color="auto"/>
              <w:right w:val="single" w:sz="8" w:space="0" w:color="auto"/>
            </w:tcBorders>
            <w:shd w:val="clear" w:color="auto" w:fill="63A537" w:themeFill="accent2"/>
            <w:vAlign w:val="center"/>
          </w:tcPr>
          <w:p w:rsidR="00EB0BFF" w:rsidRPr="00E471BC" w:rsidRDefault="00EB0BFF" w:rsidP="00EB0BFF">
            <w:pPr>
              <w:spacing w:after="0"/>
              <w:jc w:val="center"/>
              <w:rPr>
                <w:rFonts w:ascii="Times New Roman" w:hAnsi="Times New Roman"/>
                <w:b/>
                <w:bCs/>
                <w:color w:val="FFFFFF" w:themeColor="background1"/>
                <w:sz w:val="24"/>
                <w:szCs w:val="24"/>
                <w:lang w:eastAsia="en-US" w:bidi="hi-IN"/>
              </w:rPr>
            </w:pPr>
          </w:p>
        </w:tc>
        <w:tc>
          <w:tcPr>
            <w:tcW w:w="1127" w:type="dxa"/>
            <w:tcBorders>
              <w:top w:val="nil"/>
              <w:left w:val="nil"/>
              <w:bottom w:val="single" w:sz="8" w:space="0" w:color="auto"/>
              <w:right w:val="single" w:sz="8" w:space="0" w:color="auto"/>
            </w:tcBorders>
            <w:shd w:val="clear" w:color="auto" w:fill="63A537" w:themeFill="accent2"/>
            <w:vAlign w:val="center"/>
          </w:tcPr>
          <w:p w:rsidR="00EB0BFF" w:rsidRPr="00E471BC" w:rsidRDefault="00EB0BFF" w:rsidP="00EB0BFF">
            <w:pPr>
              <w:spacing w:after="0"/>
              <w:jc w:val="center"/>
              <w:rPr>
                <w:rFonts w:ascii="Times New Roman" w:hAnsi="Times New Roman"/>
                <w:b/>
                <w:bCs/>
                <w:color w:val="FFFFFF" w:themeColor="background1"/>
                <w:sz w:val="24"/>
                <w:szCs w:val="24"/>
                <w:lang w:eastAsia="en-US" w:bidi="hi-IN"/>
              </w:rPr>
            </w:pPr>
          </w:p>
        </w:tc>
      </w:tr>
      <w:tr w:rsidR="00EB0BFF" w:rsidRPr="004961F8" w:rsidTr="00C4272A">
        <w:trPr>
          <w:trHeight w:val="259"/>
          <w:jc w:val="center"/>
        </w:trPr>
        <w:tc>
          <w:tcPr>
            <w:tcW w:w="1552" w:type="dxa"/>
            <w:vMerge/>
            <w:tcBorders>
              <w:left w:val="single" w:sz="8" w:space="0" w:color="auto"/>
              <w:right w:val="single" w:sz="8" w:space="0" w:color="auto"/>
            </w:tcBorders>
            <w:shd w:val="clear" w:color="auto" w:fill="63A537" w:themeFill="accent2"/>
            <w:vAlign w:val="center"/>
          </w:tcPr>
          <w:p w:rsidR="00EB0BFF" w:rsidRPr="00E471BC" w:rsidRDefault="00EB0BFF" w:rsidP="00EB0BFF">
            <w:pPr>
              <w:spacing w:after="0"/>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vAlign w:val="center"/>
          </w:tcPr>
          <w:p w:rsidR="00EB0BFF" w:rsidRPr="00E471BC" w:rsidRDefault="00BF2089" w:rsidP="00EB0BFF">
            <w:pPr>
              <w:spacing w:after="0"/>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Part-11</w:t>
            </w:r>
          </w:p>
        </w:tc>
        <w:tc>
          <w:tcPr>
            <w:tcW w:w="1116"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249</w:t>
            </w:r>
          </w:p>
        </w:tc>
        <w:tc>
          <w:tcPr>
            <w:tcW w:w="954"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143</w:t>
            </w:r>
          </w:p>
        </w:tc>
        <w:tc>
          <w:tcPr>
            <w:tcW w:w="990"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99</w:t>
            </w:r>
          </w:p>
        </w:tc>
        <w:tc>
          <w:tcPr>
            <w:tcW w:w="1530"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07</w:t>
            </w:r>
          </w:p>
        </w:tc>
        <w:tc>
          <w:tcPr>
            <w:tcW w:w="900"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97</w:t>
            </w:r>
          </w:p>
        </w:tc>
        <w:tc>
          <w:tcPr>
            <w:tcW w:w="720" w:type="dxa"/>
            <w:tcBorders>
              <w:top w:val="nil"/>
              <w:left w:val="nil"/>
              <w:bottom w:val="single" w:sz="8" w:space="0" w:color="auto"/>
              <w:right w:val="single" w:sz="8" w:space="0" w:color="auto"/>
            </w:tcBorders>
            <w:shd w:val="clear" w:color="auto" w:fill="63A537" w:themeFill="accent2"/>
            <w:vAlign w:val="center"/>
          </w:tcPr>
          <w:p w:rsidR="00EB0BFF" w:rsidRPr="00E471BC" w:rsidRDefault="00EB0BFF" w:rsidP="00EB0BFF">
            <w:pPr>
              <w:spacing w:after="0"/>
              <w:jc w:val="center"/>
              <w:rPr>
                <w:rFonts w:ascii="Times New Roman" w:hAnsi="Times New Roman"/>
                <w:b/>
                <w:bCs/>
                <w:color w:val="FFFFFF" w:themeColor="background1"/>
                <w:sz w:val="24"/>
                <w:szCs w:val="24"/>
                <w:lang w:eastAsia="en-US" w:bidi="hi-IN"/>
              </w:rPr>
            </w:pPr>
          </w:p>
        </w:tc>
        <w:tc>
          <w:tcPr>
            <w:tcW w:w="1127" w:type="dxa"/>
            <w:tcBorders>
              <w:top w:val="nil"/>
              <w:left w:val="nil"/>
              <w:bottom w:val="single" w:sz="8" w:space="0" w:color="auto"/>
              <w:right w:val="single" w:sz="8" w:space="0" w:color="auto"/>
            </w:tcBorders>
            <w:shd w:val="clear" w:color="auto" w:fill="63A537" w:themeFill="accent2"/>
            <w:vAlign w:val="center"/>
          </w:tcPr>
          <w:p w:rsidR="00EB0BFF" w:rsidRPr="00E471BC" w:rsidRDefault="00EB0BFF" w:rsidP="00EB0BFF">
            <w:pPr>
              <w:spacing w:after="0"/>
              <w:jc w:val="center"/>
              <w:rPr>
                <w:rFonts w:ascii="Times New Roman" w:hAnsi="Times New Roman"/>
                <w:b/>
                <w:bCs/>
                <w:color w:val="FFFFFF" w:themeColor="background1"/>
                <w:sz w:val="24"/>
                <w:szCs w:val="24"/>
                <w:lang w:eastAsia="en-US" w:bidi="hi-IN"/>
              </w:rPr>
            </w:pPr>
          </w:p>
        </w:tc>
      </w:tr>
      <w:tr w:rsidR="00EB0BFF" w:rsidRPr="004961F8" w:rsidTr="00C4272A">
        <w:trPr>
          <w:trHeight w:val="286"/>
          <w:jc w:val="center"/>
        </w:trPr>
        <w:tc>
          <w:tcPr>
            <w:tcW w:w="1552" w:type="dxa"/>
            <w:vMerge/>
            <w:tcBorders>
              <w:left w:val="single" w:sz="8" w:space="0" w:color="auto"/>
              <w:bottom w:val="single" w:sz="8" w:space="0" w:color="000000"/>
              <w:right w:val="single" w:sz="8" w:space="0" w:color="auto"/>
            </w:tcBorders>
            <w:shd w:val="clear" w:color="auto" w:fill="63A537" w:themeFill="accent2"/>
            <w:vAlign w:val="center"/>
          </w:tcPr>
          <w:p w:rsidR="00EB0BFF" w:rsidRPr="00E471BC" w:rsidRDefault="00EB0BFF" w:rsidP="00EB0BFF">
            <w:pPr>
              <w:spacing w:after="0"/>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vAlign w:val="center"/>
          </w:tcPr>
          <w:p w:rsidR="00EB0BFF" w:rsidRPr="00E471BC" w:rsidRDefault="00BF2089" w:rsidP="00EB0BFF">
            <w:pPr>
              <w:spacing w:after="0"/>
              <w:jc w:val="center"/>
              <w:rPr>
                <w:rFonts w:ascii="Times New Roman" w:hAnsi="Times New Roman"/>
                <w:b/>
                <w:bCs/>
                <w:color w:val="FFFFFF" w:themeColor="background1"/>
                <w:sz w:val="24"/>
                <w:szCs w:val="24"/>
                <w:lang w:val="en-US"/>
              </w:rPr>
            </w:pPr>
            <w:r>
              <w:rPr>
                <w:rFonts w:ascii="Times New Roman" w:hAnsi="Times New Roman"/>
                <w:b/>
                <w:bCs/>
                <w:color w:val="FFFFFF" w:themeColor="background1"/>
                <w:sz w:val="24"/>
                <w:szCs w:val="24"/>
                <w:lang w:val="en-US"/>
              </w:rPr>
              <w:t>Part-111</w:t>
            </w:r>
          </w:p>
        </w:tc>
        <w:tc>
          <w:tcPr>
            <w:tcW w:w="1116"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241</w:t>
            </w:r>
          </w:p>
        </w:tc>
        <w:tc>
          <w:tcPr>
            <w:tcW w:w="954"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152</w:t>
            </w:r>
          </w:p>
        </w:tc>
        <w:tc>
          <w:tcPr>
            <w:tcW w:w="990"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77</w:t>
            </w:r>
          </w:p>
        </w:tc>
        <w:tc>
          <w:tcPr>
            <w:tcW w:w="1530"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12</w:t>
            </w:r>
          </w:p>
        </w:tc>
        <w:tc>
          <w:tcPr>
            <w:tcW w:w="900" w:type="dxa"/>
            <w:tcBorders>
              <w:top w:val="nil"/>
              <w:left w:val="nil"/>
              <w:bottom w:val="single" w:sz="8" w:space="0" w:color="auto"/>
              <w:right w:val="single" w:sz="8" w:space="0" w:color="auto"/>
            </w:tcBorders>
            <w:shd w:val="clear" w:color="auto" w:fill="63A537" w:themeFill="accent2"/>
            <w:noWrap/>
            <w:vAlign w:val="center"/>
          </w:tcPr>
          <w:p w:rsidR="00EB0BFF" w:rsidRPr="00E471BC" w:rsidRDefault="00D36F0B" w:rsidP="00EB0BFF">
            <w:pPr>
              <w:spacing w:after="0"/>
              <w:jc w:val="center"/>
              <w:rPr>
                <w:rFonts w:ascii="Times New Roman" w:hAnsi="Times New Roman"/>
                <w:b/>
                <w:bCs/>
                <w:color w:val="FFFFFF" w:themeColor="background1"/>
                <w:sz w:val="24"/>
                <w:szCs w:val="24"/>
                <w:lang w:eastAsia="en-US" w:bidi="hi-IN"/>
              </w:rPr>
            </w:pPr>
            <w:r>
              <w:rPr>
                <w:rFonts w:ascii="Times New Roman" w:hAnsi="Times New Roman"/>
                <w:b/>
                <w:bCs/>
                <w:color w:val="FFFFFF" w:themeColor="background1"/>
                <w:sz w:val="24"/>
                <w:szCs w:val="24"/>
                <w:lang w:eastAsia="en-US" w:bidi="hi-IN"/>
              </w:rPr>
              <w:t>95</w:t>
            </w:r>
          </w:p>
        </w:tc>
        <w:tc>
          <w:tcPr>
            <w:tcW w:w="720" w:type="dxa"/>
            <w:tcBorders>
              <w:top w:val="nil"/>
              <w:left w:val="nil"/>
              <w:bottom w:val="single" w:sz="8" w:space="0" w:color="auto"/>
              <w:right w:val="single" w:sz="8" w:space="0" w:color="auto"/>
            </w:tcBorders>
            <w:shd w:val="clear" w:color="auto" w:fill="63A537" w:themeFill="accent2"/>
            <w:vAlign w:val="center"/>
          </w:tcPr>
          <w:p w:rsidR="00EB0BFF" w:rsidRPr="00E471BC" w:rsidRDefault="00EB0BFF" w:rsidP="00EB0BFF">
            <w:pPr>
              <w:spacing w:after="0"/>
              <w:jc w:val="center"/>
              <w:rPr>
                <w:rFonts w:ascii="Times New Roman" w:hAnsi="Times New Roman"/>
                <w:b/>
                <w:bCs/>
                <w:color w:val="FFFFFF" w:themeColor="background1"/>
                <w:sz w:val="24"/>
                <w:szCs w:val="24"/>
                <w:lang w:eastAsia="en-US" w:bidi="hi-IN"/>
              </w:rPr>
            </w:pPr>
          </w:p>
        </w:tc>
        <w:tc>
          <w:tcPr>
            <w:tcW w:w="1127" w:type="dxa"/>
            <w:tcBorders>
              <w:top w:val="nil"/>
              <w:left w:val="nil"/>
              <w:bottom w:val="single" w:sz="8" w:space="0" w:color="auto"/>
              <w:right w:val="single" w:sz="8" w:space="0" w:color="auto"/>
            </w:tcBorders>
            <w:shd w:val="clear" w:color="auto" w:fill="63A537" w:themeFill="accent2"/>
            <w:vAlign w:val="center"/>
          </w:tcPr>
          <w:p w:rsidR="00EB0BFF" w:rsidRPr="00E471BC" w:rsidRDefault="00EB0BFF" w:rsidP="00EB0BFF">
            <w:pPr>
              <w:spacing w:after="0"/>
              <w:jc w:val="center"/>
              <w:rPr>
                <w:rFonts w:ascii="Times New Roman" w:hAnsi="Times New Roman"/>
                <w:b/>
                <w:bCs/>
                <w:color w:val="FFFFFF" w:themeColor="background1"/>
                <w:sz w:val="24"/>
                <w:szCs w:val="24"/>
                <w:lang w:eastAsia="en-US" w:bidi="hi-IN"/>
              </w:rPr>
            </w:pP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B0BFF" w:rsidRPr="004961F8" w:rsidRDefault="00EB0BFF" w:rsidP="00EB0BFF">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BSW</w:t>
            </w: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13</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EB7E8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05</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EB7E8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06</w:t>
            </w:r>
          </w:p>
        </w:tc>
        <w:tc>
          <w:tcPr>
            <w:tcW w:w="153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r w:rsidR="00EB7E8F">
              <w:rPr>
                <w:rFonts w:ascii="Times New Roman" w:hAnsi="Times New Roman"/>
                <w:color w:val="000000"/>
                <w:sz w:val="24"/>
                <w:szCs w:val="24"/>
              </w:rPr>
              <w:t xml:space="preserve">      02</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EB7E8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85</w:t>
            </w:r>
          </w:p>
        </w:tc>
        <w:tc>
          <w:tcPr>
            <w:tcW w:w="72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noWrap/>
            <w:vAlign w:val="bottom"/>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 – II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EB7E8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00EB0BFF" w:rsidRPr="004961F8">
              <w:rPr>
                <w:rFonts w:ascii="Times New Roman" w:hAnsi="Times New Roman"/>
                <w:color w:val="000000"/>
                <w:sz w:val="24"/>
                <w:szCs w:val="24"/>
                <w:lang w:val="en-US"/>
              </w:rPr>
              <w:t>6</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EB7E8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04</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EB7E8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03</w:t>
            </w:r>
          </w:p>
        </w:tc>
        <w:tc>
          <w:tcPr>
            <w:tcW w:w="153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r w:rsidR="00EB7E8F">
              <w:rPr>
                <w:rFonts w:ascii="Times New Roman" w:hAnsi="Times New Roman"/>
                <w:color w:val="000000"/>
                <w:sz w:val="24"/>
                <w:szCs w:val="24"/>
              </w:rPr>
              <w:t xml:space="preserve">NIL </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rPr>
              <w:t>100</w:t>
            </w:r>
          </w:p>
        </w:tc>
        <w:tc>
          <w:tcPr>
            <w:tcW w:w="72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noWrap/>
            <w:vAlign w:val="bottom"/>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Part-III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EB7E8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00EB0BFF" w:rsidRPr="004961F8">
              <w:rPr>
                <w:rFonts w:ascii="Times New Roman" w:hAnsi="Times New Roman"/>
                <w:color w:val="000000"/>
                <w:sz w:val="24"/>
                <w:szCs w:val="24"/>
                <w:lang w:val="en-US"/>
              </w:rPr>
              <w:t>1</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r w:rsidR="00EB7E8F">
              <w:rPr>
                <w:rFonts w:ascii="Times New Roman" w:hAnsi="Times New Roman"/>
                <w:color w:val="000000"/>
                <w:sz w:val="24"/>
                <w:szCs w:val="24"/>
              </w:rPr>
              <w:t>NIL</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EB7E8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00EB0BFF" w:rsidRPr="004961F8">
              <w:rPr>
                <w:rFonts w:ascii="Times New Roman" w:hAnsi="Times New Roman"/>
                <w:color w:val="000000"/>
                <w:sz w:val="24"/>
                <w:szCs w:val="24"/>
                <w:lang w:val="en-US"/>
              </w:rPr>
              <w:t>1</w:t>
            </w:r>
          </w:p>
        </w:tc>
        <w:tc>
          <w:tcPr>
            <w:tcW w:w="153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r w:rsidR="00EB7E8F">
              <w:rPr>
                <w:rFonts w:ascii="Times New Roman" w:hAnsi="Times New Roman"/>
                <w:color w:val="000000"/>
                <w:sz w:val="24"/>
                <w:szCs w:val="24"/>
              </w:rPr>
              <w:t>NIL</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EB0BFF" w:rsidP="00EB0BFF">
            <w:pPr>
              <w:spacing w:after="0" w:line="240" w:lineRule="auto"/>
              <w:jc w:val="center"/>
              <w:rPr>
                <w:rFonts w:ascii="Times New Roman" w:hAnsi="Times New Roman"/>
                <w:color w:val="000000"/>
                <w:sz w:val="24"/>
                <w:szCs w:val="24"/>
              </w:rPr>
            </w:pPr>
            <w:r w:rsidRPr="004961F8">
              <w:rPr>
                <w:rFonts w:ascii="Times New Roman" w:hAnsi="Times New Roman"/>
                <w:color w:val="000000"/>
                <w:sz w:val="24"/>
                <w:szCs w:val="24"/>
                <w:lang w:val="en-US"/>
              </w:rPr>
              <w:t>100</w:t>
            </w:r>
          </w:p>
        </w:tc>
        <w:tc>
          <w:tcPr>
            <w:tcW w:w="72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noWrap/>
            <w:vAlign w:val="bottom"/>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EB0BFF" w:rsidRPr="004961F8" w:rsidTr="009E0D9B">
        <w:trPr>
          <w:trHeight w:val="315"/>
          <w:jc w:val="center"/>
        </w:trPr>
        <w:tc>
          <w:tcPr>
            <w:tcW w:w="10059" w:type="dxa"/>
            <w:gridSpan w:val="9"/>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B0BFF" w:rsidRDefault="00EB0BFF" w:rsidP="00EB0BFF">
            <w:pPr>
              <w:spacing w:after="0" w:line="240" w:lineRule="auto"/>
              <w:jc w:val="center"/>
              <w:rPr>
                <w:rFonts w:ascii="Times New Roman" w:hAnsi="Times New Roman"/>
                <w:b/>
                <w:color w:val="000000"/>
                <w:sz w:val="24"/>
                <w:szCs w:val="24"/>
                <w:lang w:val="en-US" w:eastAsia="en-US" w:bidi="hi-IN"/>
              </w:rPr>
            </w:pPr>
          </w:p>
          <w:p w:rsidR="00FF0A11" w:rsidRDefault="00FF0A11" w:rsidP="00EB0BFF">
            <w:pPr>
              <w:spacing w:after="0" w:line="240" w:lineRule="auto"/>
              <w:jc w:val="center"/>
              <w:rPr>
                <w:rFonts w:ascii="Times New Roman" w:hAnsi="Times New Roman"/>
                <w:b/>
                <w:color w:val="000000"/>
                <w:sz w:val="24"/>
                <w:szCs w:val="24"/>
                <w:lang w:val="en-US" w:eastAsia="en-US" w:bidi="hi-IN"/>
              </w:rPr>
            </w:pPr>
          </w:p>
          <w:p w:rsidR="00FF0A11" w:rsidRDefault="00FF0A11" w:rsidP="00EB0BFF">
            <w:pPr>
              <w:spacing w:after="0" w:line="240" w:lineRule="auto"/>
              <w:jc w:val="center"/>
              <w:rPr>
                <w:rFonts w:ascii="Times New Roman" w:hAnsi="Times New Roman"/>
                <w:b/>
                <w:color w:val="000000"/>
                <w:sz w:val="24"/>
                <w:szCs w:val="24"/>
                <w:lang w:val="en-US" w:eastAsia="en-US" w:bidi="hi-IN"/>
              </w:rPr>
            </w:pPr>
          </w:p>
          <w:p w:rsidR="00EB0BFF" w:rsidRPr="00FE2313" w:rsidRDefault="00EB0BFF" w:rsidP="00EB0BFF">
            <w:pPr>
              <w:spacing w:after="0" w:line="240" w:lineRule="auto"/>
              <w:jc w:val="center"/>
              <w:rPr>
                <w:rFonts w:ascii="Times New Roman" w:hAnsi="Times New Roman"/>
                <w:b/>
                <w:color w:val="000000"/>
                <w:sz w:val="24"/>
                <w:szCs w:val="24"/>
              </w:rPr>
            </w:pPr>
            <w:r w:rsidRPr="00FE2313">
              <w:rPr>
                <w:rFonts w:ascii="Times New Roman" w:hAnsi="Times New Roman"/>
                <w:b/>
                <w:color w:val="000000"/>
                <w:sz w:val="24"/>
                <w:szCs w:val="24"/>
                <w:lang w:val="en-US" w:eastAsia="en-US" w:bidi="hi-IN"/>
              </w:rPr>
              <w:t>Post Graduate Result 2016</w:t>
            </w: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noWrap/>
            <w:vAlign w:val="center"/>
            <w:hideMark/>
          </w:tcPr>
          <w:p w:rsidR="00EB0BFF" w:rsidRDefault="00EB0BFF" w:rsidP="00EB0BFF">
            <w:pPr>
              <w:spacing w:after="0" w:line="240" w:lineRule="auto"/>
              <w:jc w:val="center"/>
              <w:rPr>
                <w:rFonts w:ascii="Times New Roman" w:hAnsi="Times New Roman"/>
                <w:b/>
                <w:bCs/>
                <w:color w:val="FFFFFF" w:themeColor="background1"/>
                <w:sz w:val="24"/>
                <w:szCs w:val="24"/>
                <w:lang w:val="en-US" w:eastAsia="en-US" w:bidi="hi-IN"/>
              </w:rPr>
            </w:pPr>
            <w:r w:rsidRPr="00E471BC">
              <w:rPr>
                <w:rFonts w:ascii="Times New Roman" w:hAnsi="Times New Roman"/>
                <w:b/>
                <w:bCs/>
                <w:color w:val="FFFFFF" w:themeColor="background1"/>
                <w:sz w:val="24"/>
                <w:szCs w:val="24"/>
                <w:lang w:val="en-US" w:eastAsia="en-US" w:bidi="hi-IN"/>
              </w:rPr>
              <w:t>Chemistry</w:t>
            </w:r>
          </w:p>
          <w:p w:rsidR="00EB0BFF" w:rsidRPr="00E471BC" w:rsidRDefault="00EB0BFF"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PG</w:t>
            </w:r>
          </w:p>
        </w:tc>
        <w:tc>
          <w:tcPr>
            <w:tcW w:w="1170" w:type="dxa"/>
            <w:tcBorders>
              <w:top w:val="nil"/>
              <w:left w:val="nil"/>
              <w:bottom w:val="single" w:sz="8" w:space="0" w:color="auto"/>
              <w:right w:val="single" w:sz="8" w:space="0" w:color="auto"/>
            </w:tcBorders>
            <w:shd w:val="clear" w:color="auto" w:fill="63A537" w:themeFill="accent2"/>
            <w:hideMark/>
          </w:tcPr>
          <w:p w:rsidR="00EB0BFF" w:rsidRPr="00E471BC" w:rsidRDefault="00EB0BFF" w:rsidP="00EB0BFF">
            <w:pPr>
              <w:spacing w:after="0" w:line="240" w:lineRule="auto"/>
              <w:jc w:val="both"/>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Sem-I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22</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17</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r w:rsidR="00133993">
              <w:rPr>
                <w:rFonts w:ascii="Times New Roman" w:hAnsi="Times New Roman"/>
                <w:b/>
                <w:bCs/>
                <w:color w:val="FFFFFF" w:themeColor="background1"/>
                <w:sz w:val="24"/>
                <w:szCs w:val="24"/>
              </w:rPr>
              <w:t xml:space="preserve">   05</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r w:rsidR="00133993">
              <w:rPr>
                <w:rFonts w:ascii="Times New Roman" w:hAnsi="Times New Roman"/>
                <w:b/>
                <w:bCs/>
                <w:color w:val="FFFFFF" w:themeColor="background1"/>
                <w:sz w:val="24"/>
                <w:szCs w:val="24"/>
              </w:rPr>
              <w:t xml:space="preserve">      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E471BC" w:rsidRDefault="00133993"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hideMark/>
          </w:tcPr>
          <w:p w:rsidR="00EB0BFF" w:rsidRPr="00E471BC" w:rsidRDefault="00133993"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w:t>
            </w:r>
            <w:r w:rsidR="00EB0BFF" w:rsidRPr="00E471BC">
              <w:rPr>
                <w:rFonts w:ascii="Times New Roman" w:hAnsi="Times New Roman"/>
                <w:b/>
                <w:bCs/>
                <w:color w:val="FFFFFF" w:themeColor="background1"/>
                <w:sz w:val="24"/>
                <w:szCs w:val="24"/>
                <w:lang w:val="en-US"/>
              </w:rPr>
              <w:t>6</w:t>
            </w:r>
          </w:p>
        </w:tc>
        <w:tc>
          <w:tcPr>
            <w:tcW w:w="1127" w:type="dxa"/>
            <w:tcBorders>
              <w:top w:val="nil"/>
              <w:left w:val="nil"/>
              <w:bottom w:val="single" w:sz="8" w:space="0" w:color="auto"/>
              <w:right w:val="single" w:sz="8" w:space="0" w:color="auto"/>
            </w:tcBorders>
            <w:shd w:val="clear" w:color="auto" w:fill="63A537" w:themeFill="accent2"/>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p>
        </w:tc>
      </w:tr>
      <w:tr w:rsidR="00EB0BFF" w:rsidRPr="004961F8" w:rsidTr="00C4272A">
        <w:trPr>
          <w:trHeight w:val="304"/>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E471BC" w:rsidRDefault="00EB0BFF" w:rsidP="00EB0BFF">
            <w:pPr>
              <w:spacing w:after="0" w:line="240" w:lineRule="auto"/>
              <w:jc w:val="both"/>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Sem-II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19</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14</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r w:rsidR="00133993">
              <w:rPr>
                <w:rFonts w:ascii="Times New Roman" w:hAnsi="Times New Roman"/>
                <w:b/>
                <w:bCs/>
                <w:color w:val="FFFFFF" w:themeColor="background1"/>
                <w:sz w:val="24"/>
                <w:szCs w:val="24"/>
              </w:rPr>
              <w:t>05</w:t>
            </w:r>
          </w:p>
        </w:tc>
        <w:tc>
          <w:tcPr>
            <w:tcW w:w="1530" w:type="dxa"/>
            <w:tcBorders>
              <w:top w:val="nil"/>
              <w:left w:val="nil"/>
              <w:bottom w:val="single" w:sz="8" w:space="0" w:color="auto"/>
              <w:right w:val="single" w:sz="8" w:space="0" w:color="auto"/>
            </w:tcBorders>
            <w:shd w:val="clear" w:color="auto" w:fill="63A537" w:themeFill="accent2"/>
            <w:hideMark/>
          </w:tcPr>
          <w:p w:rsidR="00EB0BFF" w:rsidRPr="00E471BC" w:rsidRDefault="00133993" w:rsidP="00EB0BFF">
            <w:pPr>
              <w:spacing w:after="0" w:line="240" w:lineRule="auto"/>
              <w:ind w:right="-128" w:hanging="138"/>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E471BC" w:rsidRDefault="00133993"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r w:rsidR="00133993">
              <w:rPr>
                <w:rFonts w:ascii="Times New Roman" w:hAnsi="Times New Roman"/>
                <w:b/>
                <w:bCs/>
                <w:color w:val="FFFFFF" w:themeColor="background1"/>
                <w:sz w:val="24"/>
                <w:szCs w:val="24"/>
              </w:rPr>
              <w:t>04</w:t>
            </w:r>
          </w:p>
        </w:tc>
        <w:tc>
          <w:tcPr>
            <w:tcW w:w="1127" w:type="dxa"/>
            <w:tcBorders>
              <w:top w:val="nil"/>
              <w:left w:val="nil"/>
              <w:bottom w:val="single" w:sz="8" w:space="0" w:color="auto"/>
              <w:right w:val="single" w:sz="8" w:space="0" w:color="auto"/>
            </w:tcBorders>
            <w:shd w:val="clear" w:color="auto" w:fill="63A537" w:themeFill="accent2"/>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E471BC" w:rsidRDefault="00EB0BFF" w:rsidP="00EB0BFF">
            <w:pPr>
              <w:spacing w:after="0" w:line="240" w:lineRule="auto"/>
              <w:jc w:val="both"/>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Sem-III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15</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14</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r w:rsidR="00133993">
              <w:rPr>
                <w:rFonts w:ascii="Times New Roman" w:hAnsi="Times New Roman"/>
                <w:b/>
                <w:bCs/>
                <w:color w:val="FFFFFF" w:themeColor="background1"/>
                <w:sz w:val="24"/>
                <w:szCs w:val="24"/>
              </w:rPr>
              <w:t xml:space="preserve">   01</w:t>
            </w:r>
          </w:p>
        </w:tc>
        <w:tc>
          <w:tcPr>
            <w:tcW w:w="1530" w:type="dxa"/>
            <w:tcBorders>
              <w:top w:val="nil"/>
              <w:left w:val="nil"/>
              <w:bottom w:val="single" w:sz="8" w:space="0" w:color="auto"/>
              <w:right w:val="single" w:sz="8" w:space="0" w:color="auto"/>
            </w:tcBorders>
            <w:shd w:val="clear" w:color="auto" w:fill="63A537" w:themeFill="accent2"/>
            <w:hideMark/>
          </w:tcPr>
          <w:p w:rsidR="00EB0BFF" w:rsidRPr="00E471BC" w:rsidRDefault="00133993" w:rsidP="00EB0BFF">
            <w:pPr>
              <w:spacing w:after="0" w:line="240" w:lineRule="auto"/>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 xml:space="preserve">       NIL</w:t>
            </w:r>
            <w:r w:rsidR="00EB0BFF" w:rsidRPr="00E471BC">
              <w:rPr>
                <w:rFonts w:ascii="Times New Roman" w:hAnsi="Times New Roman"/>
                <w:b/>
                <w:bCs/>
                <w:color w:val="FFFFFF" w:themeColor="background1"/>
                <w:sz w:val="24"/>
                <w:szCs w:val="24"/>
              </w:rPr>
              <w:t> </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E471BC" w:rsidRDefault="00133993"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hideMark/>
          </w:tcPr>
          <w:p w:rsidR="00EB0BFF" w:rsidRPr="00E471BC" w:rsidRDefault="00133993"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04</w:t>
            </w:r>
          </w:p>
        </w:tc>
        <w:tc>
          <w:tcPr>
            <w:tcW w:w="1127" w:type="dxa"/>
            <w:tcBorders>
              <w:top w:val="nil"/>
              <w:left w:val="nil"/>
              <w:bottom w:val="single" w:sz="8" w:space="0" w:color="auto"/>
              <w:right w:val="single" w:sz="8" w:space="0" w:color="auto"/>
            </w:tcBorders>
            <w:shd w:val="clear" w:color="auto" w:fill="63A537" w:themeFill="accent2"/>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p>
        </w:tc>
      </w:tr>
      <w:tr w:rsidR="00EB0BFF" w:rsidRPr="004961F8" w:rsidTr="00C4272A">
        <w:trPr>
          <w:trHeight w:val="277"/>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E471BC" w:rsidRDefault="00EB0BFF" w:rsidP="00EB0BFF">
            <w:pPr>
              <w:spacing w:after="0" w:line="240" w:lineRule="auto"/>
              <w:jc w:val="both"/>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Sem-IV</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jc w:val="center"/>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lang w:val="en-US"/>
              </w:rPr>
              <w:t>15</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E471BC" w:rsidRDefault="00133993"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14</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r w:rsidR="00133993">
              <w:rPr>
                <w:rFonts w:ascii="Times New Roman" w:hAnsi="Times New Roman"/>
                <w:b/>
                <w:bCs/>
                <w:color w:val="FFFFFF" w:themeColor="background1"/>
                <w:sz w:val="24"/>
                <w:szCs w:val="24"/>
              </w:rPr>
              <w:t xml:space="preserve">   01</w:t>
            </w:r>
          </w:p>
        </w:tc>
        <w:tc>
          <w:tcPr>
            <w:tcW w:w="1530" w:type="dxa"/>
            <w:tcBorders>
              <w:top w:val="nil"/>
              <w:left w:val="nil"/>
              <w:bottom w:val="single" w:sz="8" w:space="0" w:color="auto"/>
              <w:right w:val="single" w:sz="8" w:space="0" w:color="auto"/>
            </w:tcBorders>
            <w:shd w:val="clear" w:color="auto" w:fill="63A537" w:themeFill="accent2"/>
            <w:hideMark/>
          </w:tcPr>
          <w:p w:rsidR="00EB0BFF" w:rsidRPr="00E471BC" w:rsidRDefault="00133993"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E471BC" w:rsidRDefault="00133993"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noWrap/>
            <w:vAlign w:val="bottom"/>
            <w:hideMark/>
          </w:tcPr>
          <w:p w:rsidR="00EB0BFF" w:rsidRPr="00E471BC" w:rsidRDefault="00133993" w:rsidP="00EB0BFF">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w:t>
            </w:r>
            <w:r w:rsidR="00EB0BFF" w:rsidRPr="00E471BC">
              <w:rPr>
                <w:rFonts w:ascii="Times New Roman" w:hAnsi="Times New Roman"/>
                <w:b/>
                <w:bCs/>
                <w:color w:val="FFFFFF" w:themeColor="background1"/>
                <w:sz w:val="24"/>
                <w:szCs w:val="24"/>
                <w:lang w:val="en-US"/>
              </w:rPr>
              <w:t>3</w:t>
            </w:r>
          </w:p>
        </w:tc>
        <w:tc>
          <w:tcPr>
            <w:tcW w:w="1127" w:type="dxa"/>
            <w:tcBorders>
              <w:top w:val="nil"/>
              <w:left w:val="nil"/>
              <w:bottom w:val="single" w:sz="8" w:space="0" w:color="auto"/>
              <w:right w:val="single" w:sz="8" w:space="0" w:color="auto"/>
            </w:tcBorders>
            <w:shd w:val="clear" w:color="auto" w:fill="63A537" w:themeFill="accent2"/>
            <w:noWrap/>
            <w:vAlign w:val="bottom"/>
            <w:hideMark/>
          </w:tcPr>
          <w:p w:rsidR="00EB0BFF" w:rsidRPr="00E471BC" w:rsidRDefault="00EB0BFF" w:rsidP="00EB0BFF">
            <w:pPr>
              <w:spacing w:after="0" w:line="240" w:lineRule="auto"/>
              <w:rPr>
                <w:rFonts w:ascii="Times New Roman" w:hAnsi="Times New Roman"/>
                <w:b/>
                <w:bCs/>
                <w:color w:val="FFFFFF" w:themeColor="background1"/>
                <w:sz w:val="24"/>
                <w:szCs w:val="24"/>
              </w:rPr>
            </w:pPr>
            <w:r w:rsidRPr="00E471BC">
              <w:rPr>
                <w:rFonts w:ascii="Times New Roman" w:hAnsi="Times New Roman"/>
                <w:b/>
                <w:bCs/>
                <w:color w:val="FFFFFF" w:themeColor="background1"/>
                <w:sz w:val="24"/>
                <w:szCs w:val="24"/>
              </w:rPr>
              <w:t> </w:t>
            </w:r>
          </w:p>
        </w:tc>
      </w:tr>
      <w:tr w:rsidR="00EB0BFF" w:rsidRPr="004961F8" w:rsidTr="00C4272A">
        <w:trPr>
          <w:trHeight w:val="331"/>
          <w:jc w:val="center"/>
        </w:trPr>
        <w:tc>
          <w:tcPr>
            <w:tcW w:w="1552" w:type="dxa"/>
            <w:vMerge w:val="restart"/>
            <w:tcBorders>
              <w:top w:val="nil"/>
              <w:left w:val="single" w:sz="8" w:space="0" w:color="auto"/>
              <w:bottom w:val="single" w:sz="8" w:space="0" w:color="000000"/>
              <w:right w:val="single" w:sz="8" w:space="0" w:color="auto"/>
            </w:tcBorders>
            <w:shd w:val="clear" w:color="auto" w:fill="auto"/>
            <w:vAlign w:val="center"/>
            <w:hideMark/>
          </w:tcPr>
          <w:p w:rsidR="00EB0BFF" w:rsidRDefault="00EB0BFF" w:rsidP="00EB0BFF">
            <w:pPr>
              <w:spacing w:after="0" w:line="240" w:lineRule="auto"/>
              <w:jc w:val="center"/>
              <w:rPr>
                <w:rFonts w:ascii="Times New Roman" w:hAnsi="Times New Roman"/>
                <w:color w:val="000000"/>
                <w:sz w:val="24"/>
                <w:szCs w:val="24"/>
                <w:lang w:val="en-US"/>
              </w:rPr>
            </w:pPr>
            <w:r w:rsidRPr="004961F8">
              <w:rPr>
                <w:rFonts w:ascii="Times New Roman" w:hAnsi="Times New Roman"/>
                <w:color w:val="000000"/>
                <w:sz w:val="24"/>
                <w:szCs w:val="24"/>
                <w:lang w:val="en-US"/>
              </w:rPr>
              <w:t>Herbal Chemistry</w:t>
            </w:r>
          </w:p>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PG</w:t>
            </w: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Sem-I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00EB0BFF" w:rsidRPr="004961F8">
              <w:rPr>
                <w:rFonts w:ascii="Times New Roman" w:hAnsi="Times New Roman"/>
                <w:color w:val="000000"/>
                <w:sz w:val="24"/>
                <w:szCs w:val="24"/>
                <w:lang w:val="en-US"/>
              </w:rPr>
              <w:t>4</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00EB0BFF" w:rsidRPr="004961F8">
              <w:rPr>
                <w:rFonts w:ascii="Times New Roman" w:hAnsi="Times New Roman"/>
                <w:color w:val="000000"/>
                <w:sz w:val="24"/>
                <w:szCs w:val="24"/>
                <w:lang w:val="en-US"/>
              </w:rPr>
              <w:t>3</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01</w:t>
            </w:r>
          </w:p>
        </w:tc>
        <w:tc>
          <w:tcPr>
            <w:tcW w:w="1530" w:type="dxa"/>
            <w:tcBorders>
              <w:top w:val="nil"/>
              <w:left w:val="nil"/>
              <w:bottom w:val="single" w:sz="8" w:space="0" w:color="auto"/>
              <w:right w:val="single" w:sz="8" w:space="0" w:color="auto"/>
            </w:tcBorders>
            <w:shd w:val="clear" w:color="auto" w:fill="auto"/>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100</w:t>
            </w:r>
          </w:p>
        </w:tc>
        <w:tc>
          <w:tcPr>
            <w:tcW w:w="720" w:type="dxa"/>
            <w:tcBorders>
              <w:top w:val="nil"/>
              <w:left w:val="nil"/>
              <w:bottom w:val="single" w:sz="8" w:space="0" w:color="auto"/>
              <w:right w:val="single" w:sz="8" w:space="0" w:color="auto"/>
            </w:tcBorders>
            <w:shd w:val="clear" w:color="auto" w:fill="auto"/>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01</w:t>
            </w:r>
          </w:p>
        </w:tc>
        <w:tc>
          <w:tcPr>
            <w:tcW w:w="1127"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Sem-II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00EB0BFF" w:rsidRPr="004961F8">
              <w:rPr>
                <w:rFonts w:ascii="Times New Roman" w:hAnsi="Times New Roman"/>
                <w:color w:val="000000"/>
                <w:sz w:val="24"/>
                <w:szCs w:val="24"/>
                <w:lang w:val="en-US"/>
              </w:rPr>
              <w:t>4</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03</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01</w:t>
            </w:r>
          </w:p>
        </w:tc>
        <w:tc>
          <w:tcPr>
            <w:tcW w:w="1530" w:type="dxa"/>
            <w:tcBorders>
              <w:top w:val="nil"/>
              <w:left w:val="nil"/>
              <w:bottom w:val="single" w:sz="8" w:space="0" w:color="auto"/>
              <w:right w:val="single" w:sz="8" w:space="0" w:color="auto"/>
            </w:tcBorders>
            <w:shd w:val="clear" w:color="auto" w:fill="auto"/>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rPr>
              <w:t>NIL</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100</w:t>
            </w:r>
          </w:p>
        </w:tc>
        <w:tc>
          <w:tcPr>
            <w:tcW w:w="720" w:type="dxa"/>
            <w:tcBorders>
              <w:top w:val="nil"/>
              <w:left w:val="nil"/>
              <w:bottom w:val="single" w:sz="8" w:space="0" w:color="auto"/>
              <w:right w:val="single" w:sz="8" w:space="0" w:color="auto"/>
            </w:tcBorders>
            <w:shd w:val="clear" w:color="auto" w:fill="auto"/>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01</w:t>
            </w:r>
          </w:p>
        </w:tc>
        <w:tc>
          <w:tcPr>
            <w:tcW w:w="1127"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EB0BFF" w:rsidRPr="004961F8" w:rsidTr="00C4272A">
        <w:trPr>
          <w:trHeight w:val="322"/>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Sem-III</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00EB0BFF" w:rsidRPr="004961F8">
              <w:rPr>
                <w:rFonts w:ascii="Times New Roman" w:hAnsi="Times New Roman"/>
                <w:color w:val="000000"/>
                <w:sz w:val="24"/>
                <w:szCs w:val="24"/>
                <w:lang w:val="en-US"/>
              </w:rPr>
              <w:t>3</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00EB0BFF" w:rsidRPr="004961F8">
              <w:rPr>
                <w:rFonts w:ascii="Times New Roman" w:hAnsi="Times New Roman"/>
                <w:color w:val="000000"/>
                <w:sz w:val="24"/>
                <w:szCs w:val="24"/>
                <w:lang w:val="en-US"/>
              </w:rPr>
              <w:t>1</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02</w:t>
            </w:r>
          </w:p>
        </w:tc>
        <w:tc>
          <w:tcPr>
            <w:tcW w:w="1530" w:type="dxa"/>
            <w:tcBorders>
              <w:top w:val="nil"/>
              <w:left w:val="nil"/>
              <w:bottom w:val="single" w:sz="8" w:space="0" w:color="auto"/>
              <w:right w:val="single" w:sz="8" w:space="0" w:color="auto"/>
            </w:tcBorders>
            <w:shd w:val="clear" w:color="auto" w:fill="auto"/>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100</w:t>
            </w:r>
          </w:p>
        </w:tc>
        <w:tc>
          <w:tcPr>
            <w:tcW w:w="72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EB0BFF" w:rsidRPr="004961F8" w:rsidTr="00C4272A">
        <w:trPr>
          <w:trHeight w:val="304"/>
          <w:jc w:val="center"/>
        </w:trPr>
        <w:tc>
          <w:tcPr>
            <w:tcW w:w="1552" w:type="dxa"/>
            <w:vMerge/>
            <w:tcBorders>
              <w:top w:val="nil"/>
              <w:left w:val="single" w:sz="8" w:space="0" w:color="auto"/>
              <w:bottom w:val="single" w:sz="8" w:space="0" w:color="000000"/>
              <w:right w:val="single" w:sz="8" w:space="0" w:color="auto"/>
            </w:tcBorders>
            <w:vAlign w:val="center"/>
            <w:hideMark/>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hideMark/>
          </w:tcPr>
          <w:p w:rsidR="00EB0BFF" w:rsidRPr="004961F8" w:rsidRDefault="00EB0BFF" w:rsidP="00EB0BFF">
            <w:pPr>
              <w:spacing w:after="0" w:line="240" w:lineRule="auto"/>
              <w:jc w:val="both"/>
              <w:rPr>
                <w:rFonts w:ascii="Times New Roman" w:hAnsi="Times New Roman"/>
                <w:color w:val="000000"/>
                <w:sz w:val="24"/>
                <w:szCs w:val="24"/>
              </w:rPr>
            </w:pPr>
            <w:r w:rsidRPr="004961F8">
              <w:rPr>
                <w:rFonts w:ascii="Times New Roman" w:hAnsi="Times New Roman"/>
                <w:color w:val="000000"/>
                <w:sz w:val="24"/>
                <w:szCs w:val="24"/>
                <w:lang w:val="en-US"/>
              </w:rPr>
              <w:t>Sem-IV</w:t>
            </w:r>
          </w:p>
        </w:tc>
        <w:tc>
          <w:tcPr>
            <w:tcW w:w="1116"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w:t>
            </w:r>
            <w:r w:rsidR="00EB0BFF" w:rsidRPr="004961F8">
              <w:rPr>
                <w:rFonts w:ascii="Times New Roman" w:hAnsi="Times New Roman"/>
                <w:color w:val="000000"/>
                <w:sz w:val="24"/>
                <w:szCs w:val="24"/>
                <w:lang w:val="en-US"/>
              </w:rPr>
              <w:t>3</w:t>
            </w:r>
          </w:p>
        </w:tc>
        <w:tc>
          <w:tcPr>
            <w:tcW w:w="954"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03</w:t>
            </w:r>
          </w:p>
        </w:tc>
        <w:tc>
          <w:tcPr>
            <w:tcW w:w="990" w:type="dxa"/>
            <w:tcBorders>
              <w:top w:val="nil"/>
              <w:left w:val="nil"/>
              <w:bottom w:val="single" w:sz="8" w:space="0" w:color="auto"/>
              <w:right w:val="single" w:sz="8" w:space="0" w:color="auto"/>
            </w:tcBorders>
            <w:shd w:val="clear" w:color="auto" w:fill="auto"/>
            <w:noWrap/>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rPr>
              <w:t>NIL</w:t>
            </w:r>
          </w:p>
        </w:tc>
        <w:tc>
          <w:tcPr>
            <w:tcW w:w="1530" w:type="dxa"/>
            <w:tcBorders>
              <w:top w:val="nil"/>
              <w:left w:val="nil"/>
              <w:bottom w:val="single" w:sz="8" w:space="0" w:color="auto"/>
              <w:right w:val="single" w:sz="8" w:space="0" w:color="auto"/>
            </w:tcBorders>
            <w:shd w:val="clear" w:color="auto" w:fill="auto"/>
            <w:hideMark/>
          </w:tcPr>
          <w:p w:rsidR="00EB0BFF" w:rsidRPr="004961F8" w:rsidRDefault="00133993" w:rsidP="00133993">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NIL</w:t>
            </w:r>
          </w:p>
        </w:tc>
        <w:tc>
          <w:tcPr>
            <w:tcW w:w="900" w:type="dxa"/>
            <w:tcBorders>
              <w:top w:val="nil"/>
              <w:left w:val="nil"/>
              <w:bottom w:val="single" w:sz="8" w:space="0" w:color="auto"/>
              <w:right w:val="single" w:sz="8" w:space="0" w:color="auto"/>
            </w:tcBorders>
            <w:shd w:val="clear" w:color="auto" w:fill="auto"/>
            <w:noWrap/>
            <w:hideMark/>
          </w:tcPr>
          <w:p w:rsidR="00EB0BFF" w:rsidRPr="004961F8" w:rsidRDefault="00133993"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100</w:t>
            </w:r>
          </w:p>
        </w:tc>
        <w:tc>
          <w:tcPr>
            <w:tcW w:w="720" w:type="dxa"/>
            <w:tcBorders>
              <w:top w:val="nil"/>
              <w:left w:val="nil"/>
              <w:bottom w:val="single" w:sz="8" w:space="0" w:color="auto"/>
              <w:right w:val="single" w:sz="8" w:space="0" w:color="auto"/>
            </w:tcBorders>
            <w:shd w:val="clear" w:color="auto" w:fill="auto"/>
            <w:noWrap/>
            <w:vAlign w:val="bottom"/>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c>
          <w:tcPr>
            <w:tcW w:w="1127" w:type="dxa"/>
            <w:tcBorders>
              <w:top w:val="nil"/>
              <w:left w:val="nil"/>
              <w:bottom w:val="single" w:sz="8" w:space="0" w:color="auto"/>
              <w:right w:val="single" w:sz="8" w:space="0" w:color="auto"/>
            </w:tcBorders>
            <w:shd w:val="clear" w:color="auto" w:fill="auto"/>
            <w:noWrap/>
            <w:vAlign w:val="bottom"/>
            <w:hideMark/>
          </w:tcPr>
          <w:p w:rsidR="00EB0BFF" w:rsidRPr="004961F8" w:rsidRDefault="00EB0BFF" w:rsidP="00EB0BFF">
            <w:pPr>
              <w:spacing w:after="0" w:line="240" w:lineRule="auto"/>
              <w:rPr>
                <w:rFonts w:ascii="Times New Roman" w:hAnsi="Times New Roman"/>
                <w:color w:val="000000"/>
                <w:sz w:val="24"/>
                <w:szCs w:val="24"/>
              </w:rPr>
            </w:pPr>
            <w:r w:rsidRPr="004961F8">
              <w:rPr>
                <w:rFonts w:ascii="Times New Roman" w:hAnsi="Times New Roman"/>
                <w:color w:val="000000"/>
                <w:sz w:val="24"/>
                <w:szCs w:val="24"/>
              </w:rPr>
              <w:t> </w:t>
            </w:r>
          </w:p>
        </w:tc>
      </w:tr>
      <w:tr w:rsidR="00EB0BFF" w:rsidRPr="004961F8"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lang w:val="en-US" w:eastAsia="en-US" w:bidi="hi-IN"/>
              </w:rPr>
            </w:pPr>
            <w:r w:rsidRPr="00C4272A">
              <w:rPr>
                <w:rFonts w:ascii="Times New Roman" w:hAnsi="Times New Roman"/>
                <w:b/>
                <w:bCs/>
                <w:color w:val="FFFFFF" w:themeColor="background1"/>
                <w:sz w:val="24"/>
                <w:szCs w:val="24"/>
                <w:lang w:val="en-US" w:eastAsia="en-US" w:bidi="hi-IN"/>
              </w:rPr>
              <w:t>Home Science</w:t>
            </w:r>
          </w:p>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eastAsia="en-US" w:bidi="hi-IN"/>
              </w:rPr>
              <w:t>PG</w:t>
            </w:r>
          </w:p>
        </w:tc>
        <w:tc>
          <w:tcPr>
            <w:tcW w:w="1170"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jc w:val="both"/>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rPr>
              <w:t>Sem-I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eastAsia="en-US" w:bidi="hi-IN"/>
              </w:rPr>
              <w:t>07</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eastAsia="en-US" w:bidi="hi-IN"/>
              </w:rPr>
              <w:t>07</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NIL</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eastAsia="en-US" w:bidi="hi-IN"/>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jc w:val="both"/>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rPr>
              <w:t>Sem-II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18</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17</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01</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jc w:val="both"/>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rPr>
              <w:t>Sem-III</w:t>
            </w:r>
          </w:p>
        </w:tc>
        <w:tc>
          <w:tcPr>
            <w:tcW w:w="1116"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eastAsia="en-US" w:bidi="hi-IN"/>
              </w:rPr>
              <w:t>07</w:t>
            </w:r>
          </w:p>
        </w:tc>
        <w:tc>
          <w:tcPr>
            <w:tcW w:w="954"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eastAsia="en-US" w:bidi="hi-IN"/>
              </w:rPr>
              <w:t>07</w:t>
            </w:r>
          </w:p>
        </w:tc>
        <w:tc>
          <w:tcPr>
            <w:tcW w:w="99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eastAsia="en-US" w:bidi="hi-IN"/>
              </w:rPr>
              <w:t>NIL</w:t>
            </w:r>
          </w:p>
        </w:tc>
        <w:tc>
          <w:tcPr>
            <w:tcW w:w="153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eastAsia="en-US" w:bidi="hi-IN"/>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w:t>
            </w:r>
          </w:p>
        </w:tc>
        <w:tc>
          <w:tcPr>
            <w:tcW w:w="1127"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w:t>
            </w:r>
          </w:p>
        </w:tc>
      </w:tr>
      <w:tr w:rsidR="00EB0BFF" w:rsidRPr="004961F8"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EB0BFF" w:rsidRPr="00C4272A" w:rsidRDefault="00EB0BFF" w:rsidP="00EB0BFF">
            <w:pPr>
              <w:spacing w:after="0" w:line="240" w:lineRule="auto"/>
              <w:jc w:val="both"/>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lang w:val="en-US"/>
              </w:rPr>
              <w:t>Sem-IV</w:t>
            </w:r>
          </w:p>
        </w:tc>
        <w:tc>
          <w:tcPr>
            <w:tcW w:w="1116" w:type="dxa"/>
            <w:tcBorders>
              <w:top w:val="nil"/>
              <w:left w:val="nil"/>
              <w:bottom w:val="single" w:sz="8" w:space="0" w:color="auto"/>
              <w:right w:val="single" w:sz="8" w:space="0" w:color="auto"/>
            </w:tcBorders>
            <w:shd w:val="clear" w:color="auto" w:fill="63A537" w:themeFill="accent2"/>
            <w:noWrap/>
            <w:vAlign w:val="bottom"/>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20</w:t>
            </w:r>
          </w:p>
        </w:tc>
        <w:tc>
          <w:tcPr>
            <w:tcW w:w="954" w:type="dxa"/>
            <w:tcBorders>
              <w:top w:val="nil"/>
              <w:left w:val="nil"/>
              <w:bottom w:val="single" w:sz="8" w:space="0" w:color="auto"/>
              <w:right w:val="single" w:sz="8" w:space="0" w:color="auto"/>
            </w:tcBorders>
            <w:shd w:val="clear" w:color="auto" w:fill="63A537" w:themeFill="accent2"/>
            <w:noWrap/>
            <w:vAlign w:val="bottom"/>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14</w:t>
            </w:r>
          </w:p>
        </w:tc>
        <w:tc>
          <w:tcPr>
            <w:tcW w:w="990" w:type="dxa"/>
            <w:tcBorders>
              <w:top w:val="nil"/>
              <w:left w:val="nil"/>
              <w:bottom w:val="single" w:sz="8" w:space="0" w:color="auto"/>
              <w:right w:val="single" w:sz="8" w:space="0" w:color="auto"/>
            </w:tcBorders>
            <w:shd w:val="clear" w:color="auto" w:fill="63A537" w:themeFill="accent2"/>
            <w:noWrap/>
            <w:vAlign w:val="bottom"/>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06</w:t>
            </w:r>
          </w:p>
        </w:tc>
        <w:tc>
          <w:tcPr>
            <w:tcW w:w="1530" w:type="dxa"/>
            <w:tcBorders>
              <w:top w:val="nil"/>
              <w:left w:val="nil"/>
              <w:bottom w:val="single" w:sz="8" w:space="0" w:color="auto"/>
              <w:right w:val="single" w:sz="8" w:space="0" w:color="auto"/>
            </w:tcBorders>
            <w:shd w:val="clear" w:color="auto" w:fill="63A537" w:themeFill="accent2"/>
            <w:noWrap/>
            <w:vAlign w:val="bottom"/>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NIL</w:t>
            </w:r>
          </w:p>
        </w:tc>
        <w:tc>
          <w:tcPr>
            <w:tcW w:w="900" w:type="dxa"/>
            <w:tcBorders>
              <w:top w:val="nil"/>
              <w:left w:val="nil"/>
              <w:bottom w:val="single" w:sz="8" w:space="0" w:color="auto"/>
              <w:right w:val="single" w:sz="8" w:space="0" w:color="auto"/>
            </w:tcBorders>
            <w:shd w:val="clear" w:color="auto" w:fill="63A537" w:themeFill="accent2"/>
            <w:noWrap/>
            <w:hideMark/>
          </w:tcPr>
          <w:p w:rsidR="00EB0BFF" w:rsidRPr="00C4272A" w:rsidRDefault="00EB0BFF" w:rsidP="00EB0BFF">
            <w:pPr>
              <w:spacing w:after="0" w:line="240" w:lineRule="auto"/>
              <w:jc w:val="center"/>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noWrap/>
            <w:vAlign w:val="bottom"/>
            <w:hideMark/>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01</w:t>
            </w:r>
          </w:p>
        </w:tc>
        <w:tc>
          <w:tcPr>
            <w:tcW w:w="1127" w:type="dxa"/>
            <w:tcBorders>
              <w:top w:val="nil"/>
              <w:left w:val="nil"/>
              <w:bottom w:val="single" w:sz="8" w:space="0" w:color="auto"/>
              <w:right w:val="single" w:sz="8" w:space="0" w:color="auto"/>
            </w:tcBorders>
            <w:shd w:val="clear" w:color="auto" w:fill="63A537" w:themeFill="accent2"/>
            <w:noWrap/>
            <w:vAlign w:val="bottom"/>
            <w:hideMark/>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1</w:t>
            </w:r>
            <w:r w:rsidRPr="00C4272A">
              <w:rPr>
                <w:rFonts w:ascii="Times New Roman" w:hAnsi="Times New Roman"/>
                <w:b/>
                <w:bCs/>
                <w:color w:val="FFFFFF" w:themeColor="background1"/>
                <w:sz w:val="24"/>
                <w:szCs w:val="24"/>
                <w:vertAlign w:val="superscript"/>
              </w:rPr>
              <w:t>st</w:t>
            </w:r>
          </w:p>
        </w:tc>
      </w:tr>
      <w:tr w:rsidR="00EB0BFF" w:rsidRPr="004961F8" w:rsidTr="00C4272A">
        <w:trPr>
          <w:trHeight w:val="315"/>
          <w:jc w:val="center"/>
        </w:trPr>
        <w:tc>
          <w:tcPr>
            <w:tcW w:w="1552" w:type="dxa"/>
            <w:vMerge w:val="restart"/>
            <w:tcBorders>
              <w:top w:val="nil"/>
              <w:left w:val="single" w:sz="8" w:space="0" w:color="auto"/>
              <w:right w:val="single" w:sz="8" w:space="0" w:color="auto"/>
            </w:tcBorders>
            <w:vAlign w:val="center"/>
          </w:tcPr>
          <w:p w:rsidR="00EB0BFF" w:rsidRPr="004961F8"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Economics </w:t>
            </w:r>
          </w:p>
        </w:tc>
        <w:tc>
          <w:tcPr>
            <w:tcW w:w="1170" w:type="dxa"/>
            <w:tcBorders>
              <w:top w:val="nil"/>
              <w:left w:val="nil"/>
              <w:bottom w:val="single" w:sz="8" w:space="0" w:color="auto"/>
              <w:right w:val="single" w:sz="8" w:space="0" w:color="auto"/>
            </w:tcBorders>
            <w:shd w:val="clear" w:color="auto" w:fill="auto"/>
          </w:tcPr>
          <w:p w:rsidR="00EB0BFF" w:rsidRPr="004961F8" w:rsidRDefault="00EB0BFF" w:rsidP="00EB0BFF">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Sem-1</w:t>
            </w:r>
          </w:p>
        </w:tc>
        <w:tc>
          <w:tcPr>
            <w:tcW w:w="1116"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30</w:t>
            </w:r>
          </w:p>
        </w:tc>
        <w:tc>
          <w:tcPr>
            <w:tcW w:w="954"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25</w:t>
            </w:r>
          </w:p>
        </w:tc>
        <w:tc>
          <w:tcPr>
            <w:tcW w:w="990"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05</w:t>
            </w:r>
          </w:p>
        </w:tc>
        <w:tc>
          <w:tcPr>
            <w:tcW w:w="1530"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NIL </w:t>
            </w:r>
          </w:p>
        </w:tc>
        <w:tc>
          <w:tcPr>
            <w:tcW w:w="900" w:type="dxa"/>
            <w:tcBorders>
              <w:top w:val="nil"/>
              <w:left w:val="nil"/>
              <w:bottom w:val="single" w:sz="8" w:space="0" w:color="auto"/>
              <w:right w:val="single" w:sz="8" w:space="0" w:color="auto"/>
            </w:tcBorders>
            <w:shd w:val="clear" w:color="auto" w:fill="auto"/>
            <w:noWrap/>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100</w:t>
            </w:r>
          </w:p>
        </w:tc>
        <w:tc>
          <w:tcPr>
            <w:tcW w:w="720" w:type="dxa"/>
            <w:tcBorders>
              <w:top w:val="nil"/>
              <w:left w:val="nil"/>
              <w:bottom w:val="single" w:sz="8" w:space="0" w:color="auto"/>
              <w:right w:val="single" w:sz="8" w:space="0" w:color="auto"/>
            </w:tcBorders>
            <w:shd w:val="clear" w:color="auto" w:fill="auto"/>
            <w:noWrap/>
            <w:vAlign w:val="bottom"/>
          </w:tcPr>
          <w:p w:rsidR="00EB0BFF" w:rsidRPr="004961F8" w:rsidRDefault="00EB0BFF" w:rsidP="00EB0BFF">
            <w:pPr>
              <w:spacing w:after="0" w:line="240" w:lineRule="auto"/>
              <w:rPr>
                <w:rFonts w:ascii="Times New Roman" w:hAnsi="Times New Roman"/>
                <w:color w:val="000000"/>
                <w:sz w:val="24"/>
                <w:szCs w:val="24"/>
              </w:rPr>
            </w:pPr>
            <w:r>
              <w:rPr>
                <w:rFonts w:ascii="Times New Roman" w:hAnsi="Times New Roman"/>
                <w:color w:val="000000"/>
                <w:sz w:val="24"/>
                <w:szCs w:val="24"/>
              </w:rPr>
              <w:t>04</w:t>
            </w:r>
          </w:p>
        </w:tc>
        <w:tc>
          <w:tcPr>
            <w:tcW w:w="1127" w:type="dxa"/>
            <w:tcBorders>
              <w:top w:val="nil"/>
              <w:left w:val="nil"/>
              <w:bottom w:val="single" w:sz="8" w:space="0" w:color="auto"/>
              <w:right w:val="single" w:sz="8" w:space="0" w:color="auto"/>
            </w:tcBorders>
            <w:shd w:val="clear" w:color="auto" w:fill="auto"/>
            <w:noWrap/>
            <w:vAlign w:val="bottom"/>
          </w:tcPr>
          <w:p w:rsidR="00EB0BFF" w:rsidRPr="004961F8" w:rsidRDefault="00EB0BFF" w:rsidP="00EB0BFF">
            <w:pPr>
              <w:spacing w:after="0" w:line="240" w:lineRule="auto"/>
              <w:rPr>
                <w:rFonts w:ascii="Times New Roman" w:hAnsi="Times New Roman"/>
                <w:color w:val="000000"/>
                <w:sz w:val="24"/>
                <w:szCs w:val="24"/>
              </w:rPr>
            </w:pPr>
          </w:p>
        </w:tc>
      </w:tr>
      <w:tr w:rsidR="00EB0BFF" w:rsidRPr="004961F8" w:rsidTr="00C4272A">
        <w:trPr>
          <w:trHeight w:val="315"/>
          <w:jc w:val="center"/>
        </w:trPr>
        <w:tc>
          <w:tcPr>
            <w:tcW w:w="1552" w:type="dxa"/>
            <w:vMerge/>
            <w:tcBorders>
              <w:left w:val="single" w:sz="8" w:space="0" w:color="auto"/>
              <w:right w:val="single" w:sz="8" w:space="0" w:color="auto"/>
            </w:tcBorders>
            <w:vAlign w:val="center"/>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tcPr>
          <w:p w:rsidR="00EB0BFF" w:rsidRPr="004961F8" w:rsidRDefault="00EB0BFF" w:rsidP="00EB0BFF">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Sem-11</w:t>
            </w:r>
          </w:p>
        </w:tc>
        <w:tc>
          <w:tcPr>
            <w:tcW w:w="1116"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16</w:t>
            </w:r>
          </w:p>
        </w:tc>
        <w:tc>
          <w:tcPr>
            <w:tcW w:w="954"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16</w:t>
            </w:r>
          </w:p>
        </w:tc>
        <w:tc>
          <w:tcPr>
            <w:tcW w:w="990"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NIL</w:t>
            </w:r>
          </w:p>
        </w:tc>
        <w:tc>
          <w:tcPr>
            <w:tcW w:w="1530"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NIL</w:t>
            </w:r>
          </w:p>
        </w:tc>
        <w:tc>
          <w:tcPr>
            <w:tcW w:w="900" w:type="dxa"/>
            <w:tcBorders>
              <w:top w:val="nil"/>
              <w:left w:val="nil"/>
              <w:bottom w:val="single" w:sz="8" w:space="0" w:color="auto"/>
              <w:right w:val="single" w:sz="8" w:space="0" w:color="auto"/>
            </w:tcBorders>
            <w:shd w:val="clear" w:color="auto" w:fill="auto"/>
            <w:noWrap/>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100</w:t>
            </w:r>
          </w:p>
        </w:tc>
        <w:tc>
          <w:tcPr>
            <w:tcW w:w="720" w:type="dxa"/>
            <w:tcBorders>
              <w:top w:val="nil"/>
              <w:left w:val="nil"/>
              <w:bottom w:val="single" w:sz="8" w:space="0" w:color="auto"/>
              <w:right w:val="single" w:sz="8" w:space="0" w:color="auto"/>
            </w:tcBorders>
            <w:shd w:val="clear" w:color="auto" w:fill="auto"/>
            <w:noWrap/>
            <w:vAlign w:val="bottom"/>
          </w:tcPr>
          <w:p w:rsidR="00EB0BFF" w:rsidRPr="004961F8" w:rsidRDefault="00EB0BFF" w:rsidP="00EB0BFF">
            <w:pPr>
              <w:spacing w:after="0" w:line="240" w:lineRule="auto"/>
              <w:rPr>
                <w:rFonts w:ascii="Times New Roman" w:hAnsi="Times New Roman"/>
                <w:color w:val="000000"/>
                <w:sz w:val="24"/>
                <w:szCs w:val="24"/>
              </w:rPr>
            </w:pPr>
            <w:r>
              <w:rPr>
                <w:rFonts w:ascii="Times New Roman" w:hAnsi="Times New Roman"/>
                <w:color w:val="000000"/>
                <w:sz w:val="24"/>
                <w:szCs w:val="24"/>
              </w:rPr>
              <w:t>07</w:t>
            </w:r>
          </w:p>
        </w:tc>
        <w:tc>
          <w:tcPr>
            <w:tcW w:w="1127" w:type="dxa"/>
            <w:tcBorders>
              <w:top w:val="nil"/>
              <w:left w:val="nil"/>
              <w:bottom w:val="single" w:sz="8" w:space="0" w:color="auto"/>
              <w:right w:val="single" w:sz="8" w:space="0" w:color="auto"/>
            </w:tcBorders>
            <w:shd w:val="clear" w:color="auto" w:fill="auto"/>
            <w:noWrap/>
            <w:vAlign w:val="bottom"/>
          </w:tcPr>
          <w:p w:rsidR="00EB0BFF" w:rsidRPr="004961F8" w:rsidRDefault="00EB0BFF" w:rsidP="00EB0BFF">
            <w:pPr>
              <w:spacing w:after="0" w:line="240" w:lineRule="auto"/>
              <w:rPr>
                <w:rFonts w:ascii="Times New Roman" w:hAnsi="Times New Roman"/>
                <w:color w:val="000000"/>
                <w:sz w:val="24"/>
                <w:szCs w:val="24"/>
              </w:rPr>
            </w:pPr>
          </w:p>
        </w:tc>
      </w:tr>
      <w:tr w:rsidR="00EB0BFF" w:rsidRPr="004961F8" w:rsidTr="00C4272A">
        <w:trPr>
          <w:trHeight w:val="315"/>
          <w:jc w:val="center"/>
        </w:trPr>
        <w:tc>
          <w:tcPr>
            <w:tcW w:w="1552" w:type="dxa"/>
            <w:vMerge/>
            <w:tcBorders>
              <w:left w:val="single" w:sz="8" w:space="0" w:color="auto"/>
              <w:right w:val="single" w:sz="8" w:space="0" w:color="auto"/>
            </w:tcBorders>
            <w:vAlign w:val="center"/>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tcPr>
          <w:p w:rsidR="00EB0BFF" w:rsidRPr="004961F8" w:rsidRDefault="00EB0BFF" w:rsidP="00EB0BFF">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Sem-111</w:t>
            </w:r>
          </w:p>
        </w:tc>
        <w:tc>
          <w:tcPr>
            <w:tcW w:w="1116"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16</w:t>
            </w:r>
          </w:p>
        </w:tc>
        <w:tc>
          <w:tcPr>
            <w:tcW w:w="954"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16</w:t>
            </w:r>
          </w:p>
        </w:tc>
        <w:tc>
          <w:tcPr>
            <w:tcW w:w="990"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NIL</w:t>
            </w:r>
          </w:p>
        </w:tc>
        <w:tc>
          <w:tcPr>
            <w:tcW w:w="1530"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NIL</w:t>
            </w:r>
          </w:p>
        </w:tc>
        <w:tc>
          <w:tcPr>
            <w:tcW w:w="900" w:type="dxa"/>
            <w:tcBorders>
              <w:top w:val="nil"/>
              <w:left w:val="nil"/>
              <w:bottom w:val="single" w:sz="8" w:space="0" w:color="auto"/>
              <w:right w:val="single" w:sz="8" w:space="0" w:color="auto"/>
            </w:tcBorders>
            <w:shd w:val="clear" w:color="auto" w:fill="auto"/>
            <w:noWrap/>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100</w:t>
            </w:r>
          </w:p>
        </w:tc>
        <w:tc>
          <w:tcPr>
            <w:tcW w:w="720" w:type="dxa"/>
            <w:tcBorders>
              <w:top w:val="nil"/>
              <w:left w:val="nil"/>
              <w:bottom w:val="single" w:sz="8" w:space="0" w:color="auto"/>
              <w:right w:val="single" w:sz="8" w:space="0" w:color="auto"/>
            </w:tcBorders>
            <w:shd w:val="clear" w:color="auto" w:fill="auto"/>
            <w:noWrap/>
            <w:vAlign w:val="bottom"/>
          </w:tcPr>
          <w:p w:rsidR="00EB0BFF" w:rsidRPr="004961F8" w:rsidRDefault="00EB0BFF" w:rsidP="00EB0BFF">
            <w:pPr>
              <w:spacing w:after="0" w:line="240" w:lineRule="auto"/>
              <w:rPr>
                <w:rFonts w:ascii="Times New Roman" w:hAnsi="Times New Roman"/>
                <w:color w:val="000000"/>
                <w:sz w:val="24"/>
                <w:szCs w:val="24"/>
              </w:rPr>
            </w:pPr>
            <w:r>
              <w:rPr>
                <w:rFonts w:ascii="Times New Roman" w:hAnsi="Times New Roman"/>
                <w:color w:val="000000"/>
                <w:sz w:val="24"/>
                <w:szCs w:val="24"/>
              </w:rPr>
              <w:t>08</w:t>
            </w:r>
          </w:p>
        </w:tc>
        <w:tc>
          <w:tcPr>
            <w:tcW w:w="1127" w:type="dxa"/>
            <w:tcBorders>
              <w:top w:val="nil"/>
              <w:left w:val="nil"/>
              <w:bottom w:val="single" w:sz="8" w:space="0" w:color="auto"/>
              <w:right w:val="single" w:sz="8" w:space="0" w:color="auto"/>
            </w:tcBorders>
            <w:shd w:val="clear" w:color="auto" w:fill="auto"/>
            <w:noWrap/>
            <w:vAlign w:val="bottom"/>
          </w:tcPr>
          <w:p w:rsidR="00EB0BFF" w:rsidRPr="004961F8" w:rsidRDefault="00EB0BFF" w:rsidP="00EB0BFF">
            <w:pPr>
              <w:spacing w:after="0" w:line="240" w:lineRule="auto"/>
              <w:rPr>
                <w:rFonts w:ascii="Times New Roman" w:hAnsi="Times New Roman"/>
                <w:color w:val="000000"/>
                <w:sz w:val="24"/>
                <w:szCs w:val="24"/>
              </w:rPr>
            </w:pPr>
          </w:p>
        </w:tc>
      </w:tr>
      <w:tr w:rsidR="00EB0BFF" w:rsidRPr="004961F8" w:rsidTr="00C4272A">
        <w:trPr>
          <w:trHeight w:val="315"/>
          <w:jc w:val="center"/>
        </w:trPr>
        <w:tc>
          <w:tcPr>
            <w:tcW w:w="1552" w:type="dxa"/>
            <w:vMerge/>
            <w:tcBorders>
              <w:left w:val="single" w:sz="8" w:space="0" w:color="auto"/>
              <w:bottom w:val="single" w:sz="8" w:space="0" w:color="000000"/>
              <w:right w:val="single" w:sz="8" w:space="0" w:color="auto"/>
            </w:tcBorders>
            <w:vAlign w:val="center"/>
          </w:tcPr>
          <w:p w:rsidR="00EB0BFF" w:rsidRPr="004961F8" w:rsidRDefault="00EB0BFF" w:rsidP="00EB0BFF">
            <w:pPr>
              <w:spacing w:after="0" w:line="240" w:lineRule="auto"/>
              <w:jc w:val="center"/>
              <w:rPr>
                <w:rFonts w:ascii="Times New Roman" w:hAnsi="Times New Roman"/>
                <w:color w:val="000000"/>
                <w:sz w:val="24"/>
                <w:szCs w:val="24"/>
              </w:rPr>
            </w:pPr>
          </w:p>
        </w:tc>
        <w:tc>
          <w:tcPr>
            <w:tcW w:w="1170" w:type="dxa"/>
            <w:tcBorders>
              <w:top w:val="nil"/>
              <w:left w:val="nil"/>
              <w:bottom w:val="single" w:sz="8" w:space="0" w:color="auto"/>
              <w:right w:val="single" w:sz="8" w:space="0" w:color="auto"/>
            </w:tcBorders>
            <w:shd w:val="clear" w:color="auto" w:fill="auto"/>
          </w:tcPr>
          <w:p w:rsidR="00EB0BFF" w:rsidRPr="004961F8" w:rsidRDefault="00EB0BFF" w:rsidP="00EB0BFF">
            <w:pPr>
              <w:spacing w:after="0" w:line="240" w:lineRule="auto"/>
              <w:jc w:val="both"/>
              <w:rPr>
                <w:rFonts w:ascii="Times New Roman" w:hAnsi="Times New Roman"/>
                <w:color w:val="000000"/>
                <w:sz w:val="24"/>
                <w:szCs w:val="24"/>
                <w:lang w:val="en-US"/>
              </w:rPr>
            </w:pPr>
            <w:r>
              <w:rPr>
                <w:rFonts w:ascii="Times New Roman" w:hAnsi="Times New Roman"/>
                <w:color w:val="000000"/>
                <w:sz w:val="24"/>
                <w:szCs w:val="24"/>
                <w:lang w:val="en-US"/>
              </w:rPr>
              <w:t>Sem-IV</w:t>
            </w:r>
          </w:p>
        </w:tc>
        <w:tc>
          <w:tcPr>
            <w:tcW w:w="1116"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33</w:t>
            </w:r>
          </w:p>
        </w:tc>
        <w:tc>
          <w:tcPr>
            <w:tcW w:w="954"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32</w:t>
            </w:r>
          </w:p>
        </w:tc>
        <w:tc>
          <w:tcPr>
            <w:tcW w:w="990"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01</w:t>
            </w:r>
          </w:p>
        </w:tc>
        <w:tc>
          <w:tcPr>
            <w:tcW w:w="1530" w:type="dxa"/>
            <w:tcBorders>
              <w:top w:val="nil"/>
              <w:left w:val="nil"/>
              <w:bottom w:val="single" w:sz="8" w:space="0" w:color="auto"/>
              <w:right w:val="single" w:sz="8" w:space="0" w:color="auto"/>
            </w:tcBorders>
            <w:shd w:val="clear" w:color="auto" w:fill="auto"/>
            <w:noWrap/>
            <w:vAlign w:val="bottom"/>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NIL</w:t>
            </w:r>
          </w:p>
        </w:tc>
        <w:tc>
          <w:tcPr>
            <w:tcW w:w="900" w:type="dxa"/>
            <w:tcBorders>
              <w:top w:val="nil"/>
              <w:left w:val="nil"/>
              <w:bottom w:val="single" w:sz="8" w:space="0" w:color="auto"/>
              <w:right w:val="single" w:sz="8" w:space="0" w:color="auto"/>
            </w:tcBorders>
            <w:shd w:val="clear" w:color="auto" w:fill="auto"/>
            <w:noWrap/>
          </w:tcPr>
          <w:p w:rsidR="00EB0BFF" w:rsidRDefault="00EB0BFF" w:rsidP="00EB0BFF">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100</w:t>
            </w:r>
          </w:p>
        </w:tc>
        <w:tc>
          <w:tcPr>
            <w:tcW w:w="720" w:type="dxa"/>
            <w:tcBorders>
              <w:top w:val="nil"/>
              <w:left w:val="nil"/>
              <w:bottom w:val="single" w:sz="8" w:space="0" w:color="auto"/>
              <w:right w:val="single" w:sz="8" w:space="0" w:color="auto"/>
            </w:tcBorders>
            <w:shd w:val="clear" w:color="auto" w:fill="auto"/>
            <w:noWrap/>
            <w:vAlign w:val="bottom"/>
          </w:tcPr>
          <w:p w:rsidR="00EB0BFF" w:rsidRPr="004961F8" w:rsidRDefault="00EB0BFF" w:rsidP="00EB0BFF">
            <w:pPr>
              <w:spacing w:after="0" w:line="240" w:lineRule="auto"/>
              <w:rPr>
                <w:rFonts w:ascii="Times New Roman" w:hAnsi="Times New Roman"/>
                <w:color w:val="000000"/>
                <w:sz w:val="24"/>
                <w:szCs w:val="24"/>
              </w:rPr>
            </w:pPr>
            <w:r>
              <w:rPr>
                <w:rFonts w:ascii="Times New Roman" w:hAnsi="Times New Roman"/>
                <w:color w:val="000000"/>
                <w:sz w:val="24"/>
                <w:szCs w:val="24"/>
              </w:rPr>
              <w:t>08</w:t>
            </w:r>
          </w:p>
        </w:tc>
        <w:tc>
          <w:tcPr>
            <w:tcW w:w="1127" w:type="dxa"/>
            <w:tcBorders>
              <w:top w:val="nil"/>
              <w:left w:val="nil"/>
              <w:bottom w:val="single" w:sz="8" w:space="0" w:color="auto"/>
              <w:right w:val="single" w:sz="8" w:space="0" w:color="auto"/>
            </w:tcBorders>
            <w:shd w:val="clear" w:color="auto" w:fill="auto"/>
            <w:noWrap/>
            <w:vAlign w:val="bottom"/>
          </w:tcPr>
          <w:p w:rsidR="00EB0BFF" w:rsidRPr="004961F8" w:rsidRDefault="00EB0BFF" w:rsidP="00EB0BFF">
            <w:pPr>
              <w:spacing w:after="0" w:line="240" w:lineRule="auto"/>
              <w:rPr>
                <w:rFonts w:ascii="Times New Roman" w:hAnsi="Times New Roman"/>
                <w:color w:val="000000"/>
                <w:sz w:val="24"/>
                <w:szCs w:val="24"/>
              </w:rPr>
            </w:pPr>
            <w:r>
              <w:rPr>
                <w:rFonts w:ascii="Times New Roman" w:hAnsi="Times New Roman"/>
                <w:color w:val="000000"/>
                <w:sz w:val="24"/>
                <w:szCs w:val="24"/>
              </w:rPr>
              <w:t>1,2,3,4,5,6,8,9,10</w:t>
            </w:r>
          </w:p>
        </w:tc>
      </w:tr>
      <w:tr w:rsidR="00C4272A" w:rsidRPr="009724E7" w:rsidTr="00C4272A">
        <w:trPr>
          <w:trHeight w:val="315"/>
          <w:jc w:val="center"/>
        </w:trPr>
        <w:tc>
          <w:tcPr>
            <w:tcW w:w="1552" w:type="dxa"/>
            <w:vMerge w:val="restart"/>
            <w:tcBorders>
              <w:top w:val="nil"/>
              <w:left w:val="single" w:sz="8" w:space="0" w:color="auto"/>
              <w:bottom w:val="single" w:sz="8" w:space="0" w:color="000000"/>
              <w:right w:val="single" w:sz="8" w:space="0" w:color="auto"/>
            </w:tcBorders>
            <w:shd w:val="clear" w:color="auto" w:fill="63A537" w:themeFill="accent2"/>
            <w:noWrap/>
            <w:vAlign w:val="center"/>
            <w:hideMark/>
          </w:tcPr>
          <w:p w:rsidR="00C4272A" w:rsidRPr="009724E7" w:rsidRDefault="00C4272A" w:rsidP="00893F12">
            <w:pPr>
              <w:spacing w:after="0" w:line="240" w:lineRule="auto"/>
              <w:ind w:right="-104"/>
              <w:jc w:val="center"/>
              <w:rPr>
                <w:rFonts w:ascii="Times New Roman" w:hAnsi="Times New Roman"/>
                <w:b/>
                <w:bCs/>
                <w:color w:val="FFFFFF" w:themeColor="background1"/>
                <w:sz w:val="24"/>
                <w:szCs w:val="24"/>
                <w:lang w:val="en-US" w:eastAsia="en-US" w:bidi="hi-IN"/>
              </w:rPr>
            </w:pPr>
            <w:r w:rsidRPr="009724E7">
              <w:rPr>
                <w:rFonts w:ascii="Times New Roman" w:hAnsi="Times New Roman"/>
                <w:b/>
                <w:bCs/>
                <w:color w:val="FFFFFF" w:themeColor="background1"/>
                <w:sz w:val="24"/>
                <w:szCs w:val="24"/>
                <w:lang w:val="en-US" w:eastAsia="en-US" w:bidi="hi-IN"/>
              </w:rPr>
              <w:t>Psychology</w:t>
            </w:r>
          </w:p>
          <w:p w:rsidR="00C4272A" w:rsidRPr="009724E7" w:rsidRDefault="00C4272A" w:rsidP="00893F12">
            <w:pPr>
              <w:spacing w:after="0" w:line="240" w:lineRule="auto"/>
              <w:ind w:right="-104"/>
              <w:jc w:val="center"/>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lang w:val="en-US" w:eastAsia="en-US" w:bidi="hi-IN"/>
              </w:rPr>
              <w:t>PG</w:t>
            </w:r>
          </w:p>
        </w:tc>
        <w:tc>
          <w:tcPr>
            <w:tcW w:w="1170" w:type="dxa"/>
            <w:tcBorders>
              <w:top w:val="nil"/>
              <w:left w:val="nil"/>
              <w:bottom w:val="single" w:sz="8" w:space="0" w:color="auto"/>
              <w:right w:val="single" w:sz="8" w:space="0" w:color="auto"/>
            </w:tcBorders>
            <w:shd w:val="clear" w:color="auto" w:fill="63A537" w:themeFill="accent2"/>
            <w:hideMark/>
          </w:tcPr>
          <w:p w:rsidR="00C4272A" w:rsidRPr="009724E7" w:rsidRDefault="00C4272A" w:rsidP="00893F12">
            <w:pPr>
              <w:spacing w:after="0" w:line="240" w:lineRule="auto"/>
              <w:jc w:val="both"/>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lang w:val="en-US"/>
              </w:rPr>
              <w:t>Sem-I</w:t>
            </w:r>
          </w:p>
        </w:tc>
        <w:tc>
          <w:tcPr>
            <w:tcW w:w="1116"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21</w:t>
            </w:r>
          </w:p>
        </w:tc>
        <w:tc>
          <w:tcPr>
            <w:tcW w:w="954"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20</w:t>
            </w:r>
          </w:p>
        </w:tc>
        <w:tc>
          <w:tcPr>
            <w:tcW w:w="990"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0</w:t>
            </w:r>
            <w:r w:rsidRPr="009724E7">
              <w:rPr>
                <w:rFonts w:ascii="Times New Roman" w:hAnsi="Times New Roman"/>
                <w:b/>
                <w:bCs/>
                <w:color w:val="FFFFFF" w:themeColor="background1"/>
                <w:sz w:val="24"/>
                <w:szCs w:val="24"/>
                <w:lang w:val="en-US"/>
              </w:rPr>
              <w:t>1</w:t>
            </w:r>
          </w:p>
        </w:tc>
        <w:tc>
          <w:tcPr>
            <w:tcW w:w="1530"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NIL</w:t>
            </w:r>
          </w:p>
        </w:tc>
        <w:tc>
          <w:tcPr>
            <w:tcW w:w="900"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C4272A" w:rsidRPr="009724E7" w:rsidRDefault="00C4272A" w:rsidP="00893F12">
            <w:pPr>
              <w:spacing w:after="0" w:line="240" w:lineRule="auto"/>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rPr>
              <w:t> </w:t>
            </w:r>
          </w:p>
        </w:tc>
      </w:tr>
      <w:tr w:rsidR="00C4272A" w:rsidRPr="009724E7"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C4272A" w:rsidRPr="009724E7" w:rsidRDefault="00C4272A" w:rsidP="00893F12">
            <w:pPr>
              <w:spacing w:after="0" w:line="240" w:lineRule="auto"/>
              <w:jc w:val="both"/>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lang w:val="en-US"/>
              </w:rPr>
              <w:t>Sem-II</w:t>
            </w:r>
          </w:p>
        </w:tc>
        <w:tc>
          <w:tcPr>
            <w:tcW w:w="1116"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lang w:val="en-US"/>
              </w:rPr>
              <w:t>21</w:t>
            </w:r>
          </w:p>
        </w:tc>
        <w:tc>
          <w:tcPr>
            <w:tcW w:w="954"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21</w:t>
            </w:r>
          </w:p>
        </w:tc>
        <w:tc>
          <w:tcPr>
            <w:tcW w:w="990"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NIL</w:t>
            </w:r>
          </w:p>
        </w:tc>
        <w:tc>
          <w:tcPr>
            <w:tcW w:w="1530"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NIL</w:t>
            </w:r>
          </w:p>
        </w:tc>
        <w:tc>
          <w:tcPr>
            <w:tcW w:w="900"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C4272A" w:rsidRPr="009724E7" w:rsidRDefault="00C4272A" w:rsidP="00893F12">
            <w:pPr>
              <w:spacing w:after="0" w:line="240" w:lineRule="auto"/>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rPr>
              <w:t> </w:t>
            </w:r>
          </w:p>
        </w:tc>
      </w:tr>
      <w:tr w:rsidR="00C4272A" w:rsidRPr="009724E7" w:rsidTr="00C4272A">
        <w:trPr>
          <w:trHeight w:val="315"/>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lang w:val="en-US"/>
              </w:rPr>
              <w:t>Sem-III</w:t>
            </w:r>
          </w:p>
        </w:tc>
        <w:tc>
          <w:tcPr>
            <w:tcW w:w="1116"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24</w:t>
            </w:r>
          </w:p>
        </w:tc>
        <w:tc>
          <w:tcPr>
            <w:tcW w:w="954"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22</w:t>
            </w:r>
          </w:p>
        </w:tc>
        <w:tc>
          <w:tcPr>
            <w:tcW w:w="990"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02</w:t>
            </w:r>
          </w:p>
        </w:tc>
        <w:tc>
          <w:tcPr>
            <w:tcW w:w="1530"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NIL</w:t>
            </w:r>
          </w:p>
        </w:tc>
        <w:tc>
          <w:tcPr>
            <w:tcW w:w="900" w:type="dxa"/>
            <w:tcBorders>
              <w:top w:val="nil"/>
              <w:left w:val="nil"/>
              <w:bottom w:val="single" w:sz="8" w:space="0" w:color="auto"/>
              <w:right w:val="single" w:sz="8" w:space="0" w:color="auto"/>
            </w:tcBorders>
            <w:shd w:val="clear" w:color="auto" w:fill="63A537" w:themeFill="accent2"/>
            <w:noWrap/>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100</w:t>
            </w:r>
          </w:p>
        </w:tc>
        <w:tc>
          <w:tcPr>
            <w:tcW w:w="720" w:type="dxa"/>
            <w:tcBorders>
              <w:top w:val="nil"/>
              <w:left w:val="nil"/>
              <w:bottom w:val="single" w:sz="8" w:space="0" w:color="auto"/>
              <w:right w:val="single" w:sz="8" w:space="0" w:color="auto"/>
            </w:tcBorders>
            <w:shd w:val="clear" w:color="auto" w:fill="63A537" w:themeFill="accent2"/>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hideMark/>
          </w:tcPr>
          <w:p w:rsidR="00C4272A" w:rsidRPr="009724E7" w:rsidRDefault="00C4272A" w:rsidP="00893F12">
            <w:pPr>
              <w:spacing w:after="0" w:line="240" w:lineRule="auto"/>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rPr>
              <w:t> </w:t>
            </w:r>
          </w:p>
        </w:tc>
      </w:tr>
      <w:tr w:rsidR="00C4272A" w:rsidRPr="009724E7" w:rsidTr="00C4272A">
        <w:trPr>
          <w:trHeight w:val="223"/>
          <w:jc w:val="center"/>
        </w:trPr>
        <w:tc>
          <w:tcPr>
            <w:tcW w:w="1552" w:type="dxa"/>
            <w:vMerge/>
            <w:tcBorders>
              <w:top w:val="nil"/>
              <w:left w:val="single" w:sz="8" w:space="0" w:color="auto"/>
              <w:bottom w:val="single" w:sz="8" w:space="0" w:color="000000"/>
              <w:right w:val="single" w:sz="8" w:space="0" w:color="auto"/>
            </w:tcBorders>
            <w:shd w:val="clear" w:color="auto" w:fill="63A537" w:themeFill="accent2"/>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p>
        </w:tc>
        <w:tc>
          <w:tcPr>
            <w:tcW w:w="1170" w:type="dxa"/>
            <w:tcBorders>
              <w:top w:val="nil"/>
              <w:left w:val="nil"/>
              <w:bottom w:val="single" w:sz="8" w:space="0" w:color="auto"/>
              <w:right w:val="single" w:sz="8" w:space="0" w:color="auto"/>
            </w:tcBorders>
            <w:shd w:val="clear" w:color="auto" w:fill="63A537" w:themeFill="accent2"/>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lang w:val="en-US"/>
              </w:rPr>
              <w:t>Sem-IV</w:t>
            </w:r>
          </w:p>
        </w:tc>
        <w:tc>
          <w:tcPr>
            <w:tcW w:w="1116" w:type="dxa"/>
            <w:tcBorders>
              <w:top w:val="nil"/>
              <w:left w:val="nil"/>
              <w:bottom w:val="single" w:sz="8" w:space="0" w:color="auto"/>
              <w:right w:val="single" w:sz="8" w:space="0" w:color="auto"/>
            </w:tcBorders>
            <w:shd w:val="clear" w:color="auto" w:fill="63A537" w:themeFill="accent2"/>
            <w:noWrap/>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lang w:val="en-US" w:eastAsia="en-US" w:bidi="hi-IN"/>
              </w:rPr>
              <w:t>24</w:t>
            </w:r>
          </w:p>
        </w:tc>
        <w:tc>
          <w:tcPr>
            <w:tcW w:w="954" w:type="dxa"/>
            <w:tcBorders>
              <w:top w:val="nil"/>
              <w:left w:val="nil"/>
              <w:bottom w:val="single" w:sz="8" w:space="0" w:color="auto"/>
              <w:right w:val="single" w:sz="8" w:space="0" w:color="auto"/>
            </w:tcBorders>
            <w:shd w:val="clear" w:color="auto" w:fill="63A537" w:themeFill="accent2"/>
            <w:noWrap/>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sidRPr="009724E7">
              <w:rPr>
                <w:rFonts w:ascii="Times New Roman" w:hAnsi="Times New Roman"/>
                <w:b/>
                <w:bCs/>
                <w:color w:val="FFFFFF" w:themeColor="background1"/>
                <w:sz w:val="24"/>
                <w:szCs w:val="24"/>
                <w:lang w:val="en-US" w:eastAsia="en-US" w:bidi="hi-IN"/>
              </w:rPr>
              <w:t>22</w:t>
            </w:r>
          </w:p>
        </w:tc>
        <w:tc>
          <w:tcPr>
            <w:tcW w:w="990" w:type="dxa"/>
            <w:tcBorders>
              <w:top w:val="nil"/>
              <w:left w:val="nil"/>
              <w:bottom w:val="single" w:sz="8" w:space="0" w:color="auto"/>
              <w:right w:val="single" w:sz="8" w:space="0" w:color="auto"/>
            </w:tcBorders>
            <w:shd w:val="clear" w:color="auto" w:fill="63A537" w:themeFill="accent2"/>
            <w:noWrap/>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eastAsia="en-US" w:bidi="hi-IN"/>
              </w:rPr>
              <w:t>0</w:t>
            </w:r>
            <w:r w:rsidRPr="009724E7">
              <w:rPr>
                <w:rFonts w:ascii="Times New Roman" w:hAnsi="Times New Roman"/>
                <w:b/>
                <w:bCs/>
                <w:color w:val="FFFFFF" w:themeColor="background1"/>
                <w:sz w:val="24"/>
                <w:szCs w:val="24"/>
                <w:lang w:val="en-US" w:eastAsia="en-US" w:bidi="hi-IN"/>
              </w:rPr>
              <w:t>2</w:t>
            </w:r>
          </w:p>
        </w:tc>
        <w:tc>
          <w:tcPr>
            <w:tcW w:w="1530" w:type="dxa"/>
            <w:tcBorders>
              <w:top w:val="nil"/>
              <w:left w:val="nil"/>
              <w:bottom w:val="single" w:sz="8" w:space="0" w:color="auto"/>
              <w:right w:val="single" w:sz="8" w:space="0" w:color="auto"/>
            </w:tcBorders>
            <w:shd w:val="clear" w:color="auto" w:fill="63A537" w:themeFill="accent2"/>
            <w:noWrap/>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NIL</w:t>
            </w:r>
          </w:p>
        </w:tc>
        <w:tc>
          <w:tcPr>
            <w:tcW w:w="900" w:type="dxa"/>
            <w:tcBorders>
              <w:top w:val="nil"/>
              <w:left w:val="nil"/>
              <w:bottom w:val="single" w:sz="8" w:space="0" w:color="auto"/>
              <w:right w:val="single" w:sz="8" w:space="0" w:color="auto"/>
            </w:tcBorders>
            <w:shd w:val="clear" w:color="auto" w:fill="63A537" w:themeFill="accent2"/>
            <w:noWrap/>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r>
              <w:rPr>
                <w:rFonts w:ascii="Times New Roman" w:hAnsi="Times New Roman"/>
                <w:b/>
                <w:bCs/>
                <w:color w:val="FFFFFF" w:themeColor="background1"/>
                <w:sz w:val="24"/>
                <w:szCs w:val="24"/>
                <w:lang w:val="en-US"/>
              </w:rPr>
              <w:t>100</w:t>
            </w:r>
          </w:p>
        </w:tc>
        <w:tc>
          <w:tcPr>
            <w:tcW w:w="720" w:type="dxa"/>
            <w:tcBorders>
              <w:top w:val="nil"/>
              <w:left w:val="nil"/>
              <w:bottom w:val="single" w:sz="8" w:space="0" w:color="auto"/>
              <w:right w:val="single" w:sz="8" w:space="0" w:color="auto"/>
            </w:tcBorders>
            <w:shd w:val="clear" w:color="auto" w:fill="63A537" w:themeFill="accent2"/>
            <w:noWrap/>
            <w:vAlign w:val="center"/>
            <w:hideMark/>
          </w:tcPr>
          <w:p w:rsidR="00C4272A" w:rsidRPr="009724E7" w:rsidRDefault="00C4272A" w:rsidP="00893F12">
            <w:pPr>
              <w:spacing w:after="0" w:line="240" w:lineRule="auto"/>
              <w:jc w:val="center"/>
              <w:rPr>
                <w:rFonts w:ascii="Times New Roman" w:hAnsi="Times New Roman"/>
                <w:b/>
                <w:bCs/>
                <w:color w:val="FFFFFF" w:themeColor="background1"/>
                <w:sz w:val="24"/>
                <w:szCs w:val="24"/>
              </w:rPr>
            </w:pPr>
          </w:p>
        </w:tc>
        <w:tc>
          <w:tcPr>
            <w:tcW w:w="1127" w:type="dxa"/>
            <w:tcBorders>
              <w:top w:val="nil"/>
              <w:left w:val="nil"/>
              <w:bottom w:val="single" w:sz="8" w:space="0" w:color="auto"/>
              <w:right w:val="single" w:sz="8" w:space="0" w:color="auto"/>
            </w:tcBorders>
            <w:shd w:val="clear" w:color="auto" w:fill="63A537" w:themeFill="accent2"/>
            <w:vAlign w:val="center"/>
            <w:hideMark/>
          </w:tcPr>
          <w:p w:rsidR="00C4272A" w:rsidRPr="009724E7" w:rsidRDefault="00C4272A" w:rsidP="00893F12">
            <w:pPr>
              <w:spacing w:after="0" w:line="240" w:lineRule="auto"/>
              <w:rPr>
                <w:rFonts w:ascii="Times New Roman" w:hAnsi="Times New Roman"/>
                <w:b/>
                <w:bCs/>
                <w:color w:val="FFFFFF" w:themeColor="background1"/>
                <w:sz w:val="24"/>
                <w:szCs w:val="24"/>
              </w:rPr>
            </w:pPr>
          </w:p>
        </w:tc>
      </w:tr>
      <w:tr w:rsidR="00EB0BFF" w:rsidRPr="004961F8" w:rsidTr="00C4272A">
        <w:trPr>
          <w:trHeight w:val="385"/>
          <w:jc w:val="center"/>
        </w:trPr>
        <w:tc>
          <w:tcPr>
            <w:tcW w:w="1552" w:type="dxa"/>
            <w:vMerge w:val="restart"/>
            <w:tcBorders>
              <w:top w:val="nil"/>
              <w:left w:val="single" w:sz="8" w:space="0" w:color="auto"/>
              <w:bottom w:val="single" w:sz="8" w:space="0" w:color="000000"/>
              <w:right w:val="single" w:sz="8" w:space="0" w:color="auto"/>
            </w:tcBorders>
            <w:shd w:val="clear" w:color="auto" w:fill="FFFFFF" w:themeFill="background1"/>
            <w:noWrap/>
            <w:vAlign w:val="center"/>
            <w:hideMark/>
          </w:tcPr>
          <w:p w:rsidR="00EB0BFF" w:rsidRPr="00C4272A" w:rsidRDefault="00EB0BFF" w:rsidP="00EB0BFF">
            <w:pPr>
              <w:spacing w:after="0" w:line="240" w:lineRule="auto"/>
              <w:jc w:val="center"/>
              <w:rPr>
                <w:rFonts w:ascii="Times New Roman" w:hAnsi="Times New Roman"/>
                <w:lang w:val="en-US" w:eastAsia="en-US" w:bidi="hi-IN"/>
              </w:rPr>
            </w:pPr>
            <w:r w:rsidRPr="00C4272A">
              <w:rPr>
                <w:rFonts w:ascii="Times New Roman" w:hAnsi="Times New Roman"/>
                <w:lang w:val="en-US" w:eastAsia="en-US" w:bidi="hi-IN"/>
              </w:rPr>
              <w:t>Music PG</w:t>
            </w:r>
          </w:p>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lang w:val="en-US" w:eastAsia="en-US" w:bidi="hi-IN"/>
              </w:rPr>
              <w:t>2 years Self-financing</w:t>
            </w:r>
          </w:p>
        </w:tc>
        <w:tc>
          <w:tcPr>
            <w:tcW w:w="1170"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EB0BFF">
            <w:pPr>
              <w:spacing w:after="0" w:line="240" w:lineRule="auto"/>
              <w:rPr>
                <w:rFonts w:ascii="Times New Roman" w:hAnsi="Times New Roman"/>
                <w:sz w:val="24"/>
                <w:szCs w:val="24"/>
              </w:rPr>
            </w:pPr>
            <w:r w:rsidRPr="00C4272A">
              <w:rPr>
                <w:rFonts w:ascii="Times New Roman" w:hAnsi="Times New Roman"/>
                <w:sz w:val="24"/>
                <w:szCs w:val="24"/>
                <w:lang w:val="en-US"/>
              </w:rPr>
              <w:t>Part-1</w:t>
            </w:r>
          </w:p>
        </w:tc>
        <w:tc>
          <w:tcPr>
            <w:tcW w:w="1116"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lang w:val="en-US"/>
              </w:rPr>
              <w:t>05</w:t>
            </w:r>
          </w:p>
        </w:tc>
        <w:tc>
          <w:tcPr>
            <w:tcW w:w="954"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lang w:val="en-US"/>
              </w:rPr>
              <w:t>05</w:t>
            </w:r>
          </w:p>
        </w:tc>
        <w:tc>
          <w:tcPr>
            <w:tcW w:w="99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rPr>
              <w:t>NIL</w:t>
            </w:r>
          </w:p>
        </w:tc>
        <w:tc>
          <w:tcPr>
            <w:tcW w:w="1530" w:type="dxa"/>
            <w:tcBorders>
              <w:top w:val="nil"/>
              <w:left w:val="nil"/>
              <w:bottom w:val="single" w:sz="8"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rPr>
              <w:t>NIL</w:t>
            </w:r>
          </w:p>
        </w:tc>
        <w:tc>
          <w:tcPr>
            <w:tcW w:w="900" w:type="dxa"/>
            <w:tcBorders>
              <w:top w:val="nil"/>
              <w:left w:val="nil"/>
              <w:bottom w:val="single" w:sz="8" w:space="0" w:color="auto"/>
              <w:right w:val="single" w:sz="8" w:space="0" w:color="auto"/>
            </w:tcBorders>
            <w:shd w:val="clear" w:color="auto" w:fill="FFFFFF" w:themeFill="background1"/>
            <w:noWrap/>
            <w:vAlign w:val="bottom"/>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rPr>
              <w:t>100</w:t>
            </w:r>
          </w:p>
        </w:tc>
        <w:tc>
          <w:tcPr>
            <w:tcW w:w="720"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EB0BFF">
            <w:pPr>
              <w:spacing w:after="0" w:line="240" w:lineRule="auto"/>
              <w:rPr>
                <w:rFonts w:ascii="Times New Roman" w:hAnsi="Times New Roman"/>
                <w:sz w:val="24"/>
                <w:szCs w:val="24"/>
              </w:rPr>
            </w:pPr>
            <w:r w:rsidRPr="00C4272A">
              <w:rPr>
                <w:rFonts w:ascii="Times New Roman" w:hAnsi="Times New Roman"/>
                <w:sz w:val="24"/>
                <w:szCs w:val="24"/>
              </w:rPr>
              <w:t> </w:t>
            </w:r>
          </w:p>
        </w:tc>
        <w:tc>
          <w:tcPr>
            <w:tcW w:w="1127" w:type="dxa"/>
            <w:tcBorders>
              <w:top w:val="nil"/>
              <w:left w:val="nil"/>
              <w:bottom w:val="single" w:sz="8" w:space="0" w:color="auto"/>
              <w:right w:val="single" w:sz="8" w:space="0" w:color="auto"/>
            </w:tcBorders>
            <w:shd w:val="clear" w:color="auto" w:fill="FFFFFF" w:themeFill="background1"/>
            <w:hideMark/>
          </w:tcPr>
          <w:p w:rsidR="00EB0BFF" w:rsidRPr="00C4272A" w:rsidRDefault="00EB0BFF" w:rsidP="00EB0BFF">
            <w:pPr>
              <w:spacing w:after="0" w:line="240" w:lineRule="auto"/>
              <w:rPr>
                <w:rFonts w:ascii="Times New Roman" w:hAnsi="Times New Roman"/>
                <w:sz w:val="24"/>
                <w:szCs w:val="24"/>
              </w:rPr>
            </w:pPr>
            <w:r w:rsidRPr="00C4272A">
              <w:rPr>
                <w:rFonts w:ascii="Times New Roman" w:hAnsi="Times New Roman"/>
                <w:sz w:val="24"/>
                <w:szCs w:val="24"/>
              </w:rPr>
              <w:t> </w:t>
            </w:r>
          </w:p>
        </w:tc>
      </w:tr>
      <w:tr w:rsidR="00EB0BFF" w:rsidRPr="004961F8" w:rsidTr="00C4272A">
        <w:trPr>
          <w:trHeight w:val="315"/>
          <w:jc w:val="center"/>
        </w:trPr>
        <w:tc>
          <w:tcPr>
            <w:tcW w:w="1552" w:type="dxa"/>
            <w:vMerge/>
            <w:tcBorders>
              <w:top w:val="nil"/>
              <w:left w:val="single" w:sz="8" w:space="0" w:color="auto"/>
              <w:bottom w:val="single" w:sz="4" w:space="0" w:color="auto"/>
              <w:right w:val="single" w:sz="8" w:space="0" w:color="auto"/>
            </w:tcBorders>
            <w:shd w:val="clear" w:color="auto" w:fill="FFFFFF" w:themeFill="background1"/>
            <w:vAlign w:val="center"/>
            <w:hideMark/>
          </w:tcPr>
          <w:p w:rsidR="00EB0BFF" w:rsidRPr="00C4272A" w:rsidRDefault="00EB0BFF" w:rsidP="00EB0BFF">
            <w:pPr>
              <w:spacing w:after="0" w:line="240" w:lineRule="auto"/>
              <w:rPr>
                <w:rFonts w:ascii="Times New Roman" w:hAnsi="Times New Roman"/>
                <w:sz w:val="24"/>
                <w:szCs w:val="24"/>
              </w:rPr>
            </w:pPr>
          </w:p>
        </w:tc>
        <w:tc>
          <w:tcPr>
            <w:tcW w:w="1170" w:type="dxa"/>
            <w:tcBorders>
              <w:top w:val="nil"/>
              <w:left w:val="nil"/>
              <w:bottom w:val="single" w:sz="4" w:space="0" w:color="auto"/>
              <w:right w:val="single" w:sz="8" w:space="0" w:color="auto"/>
            </w:tcBorders>
            <w:shd w:val="clear" w:color="auto" w:fill="FFFFFF" w:themeFill="background1"/>
            <w:hideMark/>
          </w:tcPr>
          <w:p w:rsidR="00EB0BFF" w:rsidRPr="00C4272A" w:rsidRDefault="00EB0BFF" w:rsidP="00EB0BFF">
            <w:pPr>
              <w:spacing w:after="0" w:line="240" w:lineRule="auto"/>
              <w:rPr>
                <w:rFonts w:ascii="Times New Roman" w:hAnsi="Times New Roman"/>
                <w:sz w:val="24"/>
                <w:szCs w:val="24"/>
              </w:rPr>
            </w:pPr>
            <w:r w:rsidRPr="00C4272A">
              <w:rPr>
                <w:rFonts w:ascii="Times New Roman" w:hAnsi="Times New Roman"/>
                <w:sz w:val="24"/>
                <w:szCs w:val="24"/>
                <w:lang w:val="en-US"/>
              </w:rPr>
              <w:t>Part-11</w:t>
            </w:r>
          </w:p>
        </w:tc>
        <w:tc>
          <w:tcPr>
            <w:tcW w:w="1116" w:type="dxa"/>
            <w:tcBorders>
              <w:top w:val="nil"/>
              <w:left w:val="nil"/>
              <w:bottom w:val="single" w:sz="4"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rPr>
              <w:t>05</w:t>
            </w:r>
          </w:p>
        </w:tc>
        <w:tc>
          <w:tcPr>
            <w:tcW w:w="954" w:type="dxa"/>
            <w:tcBorders>
              <w:top w:val="nil"/>
              <w:left w:val="nil"/>
              <w:bottom w:val="single" w:sz="4"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rPr>
              <w:t>05</w:t>
            </w:r>
          </w:p>
        </w:tc>
        <w:tc>
          <w:tcPr>
            <w:tcW w:w="990" w:type="dxa"/>
            <w:tcBorders>
              <w:top w:val="nil"/>
              <w:left w:val="nil"/>
              <w:bottom w:val="single" w:sz="4"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rPr>
              <w:t>NIL</w:t>
            </w:r>
          </w:p>
        </w:tc>
        <w:tc>
          <w:tcPr>
            <w:tcW w:w="1530" w:type="dxa"/>
            <w:tcBorders>
              <w:top w:val="nil"/>
              <w:left w:val="nil"/>
              <w:bottom w:val="single" w:sz="4"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rPr>
              <w:t>NIL</w:t>
            </w:r>
          </w:p>
        </w:tc>
        <w:tc>
          <w:tcPr>
            <w:tcW w:w="900" w:type="dxa"/>
            <w:tcBorders>
              <w:top w:val="nil"/>
              <w:left w:val="nil"/>
              <w:bottom w:val="single" w:sz="4" w:space="0" w:color="auto"/>
              <w:right w:val="single" w:sz="8" w:space="0" w:color="auto"/>
            </w:tcBorders>
            <w:shd w:val="clear" w:color="auto" w:fill="FFFFFF" w:themeFill="background1"/>
            <w:noWrap/>
            <w:hideMark/>
          </w:tcPr>
          <w:p w:rsidR="00EB0BFF" w:rsidRPr="00C4272A" w:rsidRDefault="00EB0BFF" w:rsidP="00EB0BFF">
            <w:pPr>
              <w:spacing w:after="0" w:line="240" w:lineRule="auto"/>
              <w:jc w:val="center"/>
              <w:rPr>
                <w:rFonts w:ascii="Times New Roman" w:hAnsi="Times New Roman"/>
                <w:sz w:val="24"/>
                <w:szCs w:val="24"/>
              </w:rPr>
            </w:pPr>
            <w:r w:rsidRPr="00C4272A">
              <w:rPr>
                <w:rFonts w:ascii="Times New Roman" w:hAnsi="Times New Roman"/>
                <w:sz w:val="24"/>
                <w:szCs w:val="24"/>
              </w:rPr>
              <w:t>100</w:t>
            </w:r>
          </w:p>
        </w:tc>
        <w:tc>
          <w:tcPr>
            <w:tcW w:w="720" w:type="dxa"/>
            <w:tcBorders>
              <w:top w:val="nil"/>
              <w:left w:val="nil"/>
              <w:bottom w:val="single" w:sz="4" w:space="0" w:color="auto"/>
              <w:right w:val="single" w:sz="8" w:space="0" w:color="auto"/>
            </w:tcBorders>
            <w:shd w:val="clear" w:color="auto" w:fill="FFFFFF" w:themeFill="background1"/>
            <w:hideMark/>
          </w:tcPr>
          <w:p w:rsidR="00EB0BFF" w:rsidRPr="00C4272A" w:rsidRDefault="00EB0BFF" w:rsidP="00EB0BFF">
            <w:pPr>
              <w:spacing w:after="0" w:line="240" w:lineRule="auto"/>
              <w:rPr>
                <w:rFonts w:ascii="Times New Roman" w:hAnsi="Times New Roman"/>
                <w:sz w:val="24"/>
                <w:szCs w:val="24"/>
              </w:rPr>
            </w:pPr>
            <w:r w:rsidRPr="00C4272A">
              <w:rPr>
                <w:rFonts w:ascii="Times New Roman" w:hAnsi="Times New Roman"/>
                <w:sz w:val="24"/>
                <w:szCs w:val="24"/>
              </w:rPr>
              <w:t> </w:t>
            </w:r>
          </w:p>
        </w:tc>
        <w:tc>
          <w:tcPr>
            <w:tcW w:w="1127" w:type="dxa"/>
            <w:tcBorders>
              <w:top w:val="nil"/>
              <w:left w:val="nil"/>
              <w:bottom w:val="single" w:sz="4" w:space="0" w:color="auto"/>
              <w:right w:val="single" w:sz="8" w:space="0" w:color="auto"/>
            </w:tcBorders>
            <w:shd w:val="clear" w:color="auto" w:fill="FFFFFF" w:themeFill="background1"/>
            <w:hideMark/>
          </w:tcPr>
          <w:p w:rsidR="00EB0BFF" w:rsidRPr="00C4272A" w:rsidRDefault="00EB0BFF" w:rsidP="00EB0BFF">
            <w:pPr>
              <w:spacing w:after="0" w:line="240" w:lineRule="auto"/>
              <w:rPr>
                <w:rFonts w:ascii="Times New Roman" w:hAnsi="Times New Roman"/>
                <w:sz w:val="24"/>
                <w:szCs w:val="24"/>
              </w:rPr>
            </w:pPr>
            <w:r w:rsidRPr="00C4272A">
              <w:rPr>
                <w:rFonts w:ascii="Times New Roman" w:hAnsi="Times New Roman"/>
                <w:sz w:val="24"/>
                <w:szCs w:val="24"/>
              </w:rPr>
              <w:t> 1</w:t>
            </w:r>
            <w:r w:rsidRPr="00C4272A">
              <w:rPr>
                <w:rFonts w:ascii="Times New Roman" w:hAnsi="Times New Roman"/>
                <w:sz w:val="24"/>
                <w:szCs w:val="24"/>
                <w:vertAlign w:val="superscript"/>
              </w:rPr>
              <w:t>st</w:t>
            </w:r>
          </w:p>
        </w:tc>
      </w:tr>
      <w:tr w:rsidR="00EB0BFF" w:rsidRPr="004961F8" w:rsidTr="00C4272A">
        <w:trPr>
          <w:trHeight w:val="315"/>
          <w:jc w:val="center"/>
        </w:trPr>
        <w:tc>
          <w:tcPr>
            <w:tcW w:w="1552" w:type="dxa"/>
            <w:tcBorders>
              <w:top w:val="single" w:sz="4" w:space="0" w:color="auto"/>
              <w:left w:val="single" w:sz="8" w:space="0" w:color="auto"/>
              <w:bottom w:val="single" w:sz="8" w:space="0" w:color="000000"/>
              <w:right w:val="single" w:sz="8" w:space="0" w:color="auto"/>
            </w:tcBorders>
            <w:shd w:val="clear" w:color="auto" w:fill="63A537" w:themeFill="accent2"/>
            <w:vAlign w:val="center"/>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xml:space="preserve">PGDCA </w:t>
            </w:r>
          </w:p>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xml:space="preserve">Diploma </w:t>
            </w:r>
          </w:p>
        </w:tc>
        <w:tc>
          <w:tcPr>
            <w:tcW w:w="1170" w:type="dxa"/>
            <w:tcBorders>
              <w:top w:val="single" w:sz="4" w:space="0" w:color="auto"/>
              <w:left w:val="nil"/>
              <w:bottom w:val="single" w:sz="8" w:space="0" w:color="auto"/>
              <w:right w:val="single" w:sz="8" w:space="0" w:color="auto"/>
            </w:tcBorders>
            <w:shd w:val="clear" w:color="auto" w:fill="63A537" w:themeFill="accent2"/>
          </w:tcPr>
          <w:p w:rsidR="00EB0BFF" w:rsidRPr="00C4272A" w:rsidRDefault="00EB0BFF" w:rsidP="00EB0BFF">
            <w:pPr>
              <w:spacing w:after="0" w:line="240" w:lineRule="auto"/>
              <w:rPr>
                <w:rFonts w:ascii="Times New Roman" w:hAnsi="Times New Roman"/>
                <w:b/>
                <w:bCs/>
                <w:color w:val="FFFFFF" w:themeColor="background1"/>
                <w:sz w:val="24"/>
                <w:szCs w:val="24"/>
                <w:lang w:val="en-US"/>
              </w:rPr>
            </w:pPr>
            <w:r w:rsidRPr="00C4272A">
              <w:rPr>
                <w:rFonts w:ascii="Times New Roman" w:hAnsi="Times New Roman"/>
                <w:b/>
                <w:bCs/>
                <w:color w:val="FFFFFF" w:themeColor="background1"/>
                <w:sz w:val="24"/>
                <w:szCs w:val="24"/>
                <w:lang w:val="en-US"/>
              </w:rPr>
              <w:t>One Year</w:t>
            </w:r>
          </w:p>
        </w:tc>
        <w:tc>
          <w:tcPr>
            <w:tcW w:w="1116" w:type="dxa"/>
            <w:tcBorders>
              <w:top w:val="single" w:sz="4" w:space="0" w:color="auto"/>
              <w:left w:val="nil"/>
              <w:bottom w:val="single" w:sz="8" w:space="0" w:color="auto"/>
              <w:right w:val="single" w:sz="8" w:space="0" w:color="auto"/>
            </w:tcBorders>
            <w:shd w:val="clear" w:color="auto" w:fill="63A537" w:themeFill="accent2"/>
            <w:noWrap/>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xml:space="preserve">       08</w:t>
            </w:r>
          </w:p>
        </w:tc>
        <w:tc>
          <w:tcPr>
            <w:tcW w:w="954" w:type="dxa"/>
            <w:tcBorders>
              <w:top w:val="single" w:sz="4" w:space="0" w:color="auto"/>
              <w:left w:val="nil"/>
              <w:bottom w:val="single" w:sz="8" w:space="0" w:color="auto"/>
              <w:right w:val="single" w:sz="8" w:space="0" w:color="auto"/>
            </w:tcBorders>
            <w:shd w:val="clear" w:color="auto" w:fill="63A537" w:themeFill="accent2"/>
            <w:noWrap/>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xml:space="preserve">     08</w:t>
            </w:r>
          </w:p>
        </w:tc>
        <w:tc>
          <w:tcPr>
            <w:tcW w:w="990" w:type="dxa"/>
            <w:tcBorders>
              <w:top w:val="single" w:sz="4" w:space="0" w:color="auto"/>
              <w:left w:val="nil"/>
              <w:bottom w:val="single" w:sz="8" w:space="0" w:color="auto"/>
              <w:right w:val="single" w:sz="8" w:space="0" w:color="auto"/>
            </w:tcBorders>
            <w:shd w:val="clear" w:color="auto" w:fill="63A537" w:themeFill="accent2"/>
            <w:noWrap/>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xml:space="preserve">    NIL</w:t>
            </w:r>
          </w:p>
        </w:tc>
        <w:tc>
          <w:tcPr>
            <w:tcW w:w="1530" w:type="dxa"/>
            <w:tcBorders>
              <w:top w:val="single" w:sz="4" w:space="0" w:color="auto"/>
              <w:left w:val="nil"/>
              <w:bottom w:val="single" w:sz="8" w:space="0" w:color="auto"/>
              <w:right w:val="single" w:sz="8" w:space="0" w:color="auto"/>
            </w:tcBorders>
            <w:shd w:val="clear" w:color="auto" w:fill="63A537" w:themeFill="accent2"/>
            <w:noWrap/>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xml:space="preserve">        NIL</w:t>
            </w:r>
          </w:p>
        </w:tc>
        <w:tc>
          <w:tcPr>
            <w:tcW w:w="900" w:type="dxa"/>
            <w:tcBorders>
              <w:top w:val="single" w:sz="4" w:space="0" w:color="auto"/>
              <w:left w:val="nil"/>
              <w:bottom w:val="single" w:sz="8" w:space="0" w:color="auto"/>
              <w:right w:val="single" w:sz="8" w:space="0" w:color="auto"/>
            </w:tcBorders>
            <w:shd w:val="clear" w:color="auto" w:fill="63A537" w:themeFill="accent2"/>
            <w:noWrap/>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xml:space="preserve">   100</w:t>
            </w:r>
          </w:p>
        </w:tc>
        <w:tc>
          <w:tcPr>
            <w:tcW w:w="720" w:type="dxa"/>
            <w:tcBorders>
              <w:top w:val="single" w:sz="4" w:space="0" w:color="auto"/>
              <w:left w:val="nil"/>
              <w:bottom w:val="single" w:sz="8" w:space="0" w:color="auto"/>
              <w:right w:val="single" w:sz="8" w:space="0" w:color="auto"/>
            </w:tcBorders>
            <w:shd w:val="clear" w:color="auto" w:fill="63A537" w:themeFill="accent2"/>
          </w:tcPr>
          <w:p w:rsidR="00EB0BFF" w:rsidRPr="00C4272A" w:rsidRDefault="00EB0BFF" w:rsidP="00EB0BFF">
            <w:pPr>
              <w:spacing w:after="0" w:line="240" w:lineRule="auto"/>
              <w:rPr>
                <w:rFonts w:ascii="Times New Roman" w:hAnsi="Times New Roman"/>
                <w:b/>
                <w:bCs/>
                <w:color w:val="FFFFFF" w:themeColor="background1"/>
                <w:sz w:val="24"/>
                <w:szCs w:val="24"/>
              </w:rPr>
            </w:pPr>
            <w:r w:rsidRPr="00C4272A">
              <w:rPr>
                <w:rFonts w:ascii="Times New Roman" w:hAnsi="Times New Roman"/>
                <w:b/>
                <w:bCs/>
                <w:color w:val="FFFFFF" w:themeColor="background1"/>
                <w:sz w:val="24"/>
                <w:szCs w:val="24"/>
              </w:rPr>
              <w:t xml:space="preserve"> 08</w:t>
            </w:r>
          </w:p>
        </w:tc>
        <w:tc>
          <w:tcPr>
            <w:tcW w:w="1127" w:type="dxa"/>
            <w:tcBorders>
              <w:top w:val="single" w:sz="4" w:space="0" w:color="auto"/>
              <w:left w:val="nil"/>
              <w:bottom w:val="single" w:sz="8" w:space="0" w:color="auto"/>
              <w:right w:val="single" w:sz="8" w:space="0" w:color="auto"/>
            </w:tcBorders>
            <w:shd w:val="clear" w:color="auto" w:fill="63A537" w:themeFill="accent2"/>
          </w:tcPr>
          <w:p w:rsidR="00EB0BFF" w:rsidRPr="001E112A" w:rsidRDefault="001E112A" w:rsidP="00EB0BFF">
            <w:pPr>
              <w:spacing w:after="0" w:line="240" w:lineRule="auto"/>
              <w:rPr>
                <w:rFonts w:ascii="Times New Roman" w:hAnsi="Times New Roman"/>
                <w:b/>
                <w:bCs/>
                <w:color w:val="FFFFFF" w:themeColor="background1"/>
                <w:sz w:val="24"/>
                <w:szCs w:val="24"/>
              </w:rPr>
            </w:pPr>
            <w:r>
              <w:rPr>
                <w:rFonts w:ascii="Times New Roman" w:hAnsi="Times New Roman"/>
                <w:b/>
                <w:bCs/>
                <w:color w:val="FFFFFF" w:themeColor="background1"/>
                <w:sz w:val="24"/>
                <w:szCs w:val="24"/>
              </w:rPr>
              <w:t>1</w:t>
            </w:r>
            <w:r w:rsidRPr="001E112A">
              <w:rPr>
                <w:rFonts w:ascii="Times New Roman" w:hAnsi="Times New Roman"/>
                <w:b/>
                <w:bCs/>
                <w:color w:val="FFFFFF" w:themeColor="background1"/>
                <w:sz w:val="24"/>
                <w:szCs w:val="24"/>
                <w:vertAlign w:val="superscript"/>
              </w:rPr>
              <w:t>st</w:t>
            </w:r>
            <w:r>
              <w:rPr>
                <w:rFonts w:ascii="Times New Roman" w:hAnsi="Times New Roman"/>
                <w:b/>
                <w:bCs/>
                <w:color w:val="FFFFFF" w:themeColor="background1"/>
                <w:sz w:val="24"/>
                <w:szCs w:val="24"/>
              </w:rPr>
              <w:t xml:space="preserve"> to 8</w:t>
            </w:r>
            <w:r w:rsidRPr="001E112A">
              <w:rPr>
                <w:rFonts w:ascii="Times New Roman" w:hAnsi="Times New Roman"/>
                <w:b/>
                <w:bCs/>
                <w:color w:val="FFFFFF" w:themeColor="background1"/>
                <w:sz w:val="24"/>
                <w:szCs w:val="24"/>
                <w:vertAlign w:val="superscript"/>
              </w:rPr>
              <w:t>th</w:t>
            </w:r>
          </w:p>
        </w:tc>
      </w:tr>
      <w:tr w:rsidR="00EB0BFF" w:rsidRPr="004961F8" w:rsidTr="00C4272A">
        <w:trPr>
          <w:trHeight w:val="315"/>
          <w:jc w:val="center"/>
        </w:trPr>
        <w:tc>
          <w:tcPr>
            <w:tcW w:w="1552" w:type="dxa"/>
            <w:tcBorders>
              <w:top w:val="nil"/>
              <w:left w:val="single" w:sz="8" w:space="0" w:color="auto"/>
              <w:bottom w:val="single" w:sz="8" w:space="0" w:color="000000"/>
              <w:right w:val="single" w:sz="8" w:space="0" w:color="auto"/>
            </w:tcBorders>
            <w:shd w:val="clear" w:color="auto" w:fill="FFFFFF" w:themeFill="background1"/>
            <w:vAlign w:val="center"/>
          </w:tcPr>
          <w:p w:rsidR="00EB0BFF" w:rsidRPr="00C4272A" w:rsidRDefault="00EB0BFF" w:rsidP="00EB0BFF">
            <w:pPr>
              <w:spacing w:after="0" w:line="240" w:lineRule="auto"/>
              <w:rPr>
                <w:rFonts w:ascii="Times New Roman" w:hAnsi="Times New Roman"/>
                <w:sz w:val="24"/>
                <w:szCs w:val="24"/>
              </w:rPr>
            </w:pPr>
            <w:r w:rsidRPr="00C4272A">
              <w:rPr>
                <w:rFonts w:ascii="Times New Roman" w:hAnsi="Times New Roman"/>
                <w:sz w:val="24"/>
                <w:szCs w:val="24"/>
              </w:rPr>
              <w:t>PGW&amp;CW</w:t>
            </w:r>
          </w:p>
        </w:tc>
        <w:tc>
          <w:tcPr>
            <w:tcW w:w="1170" w:type="dxa"/>
            <w:tcBorders>
              <w:top w:val="nil"/>
              <w:left w:val="nil"/>
              <w:bottom w:val="single" w:sz="8" w:space="0" w:color="auto"/>
              <w:right w:val="single" w:sz="8" w:space="0" w:color="auto"/>
            </w:tcBorders>
            <w:shd w:val="clear" w:color="auto" w:fill="FFFFFF" w:themeFill="background1"/>
          </w:tcPr>
          <w:p w:rsidR="00EB0BFF" w:rsidRPr="00C4272A" w:rsidRDefault="00EB0BFF" w:rsidP="00EB0BFF">
            <w:pPr>
              <w:spacing w:after="0" w:line="240" w:lineRule="auto"/>
              <w:rPr>
                <w:rFonts w:ascii="Times New Roman" w:hAnsi="Times New Roman"/>
                <w:sz w:val="24"/>
                <w:szCs w:val="24"/>
                <w:lang w:val="en-US"/>
              </w:rPr>
            </w:pPr>
            <w:r w:rsidRPr="00C4272A">
              <w:rPr>
                <w:rFonts w:ascii="Times New Roman" w:hAnsi="Times New Roman"/>
                <w:sz w:val="24"/>
                <w:szCs w:val="24"/>
                <w:lang w:val="en-US"/>
              </w:rPr>
              <w:t>One Year</w:t>
            </w:r>
          </w:p>
        </w:tc>
        <w:tc>
          <w:tcPr>
            <w:tcW w:w="1116" w:type="dxa"/>
            <w:tcBorders>
              <w:top w:val="nil"/>
              <w:left w:val="nil"/>
              <w:bottom w:val="single" w:sz="8" w:space="0" w:color="auto"/>
              <w:right w:val="single" w:sz="8" w:space="0" w:color="auto"/>
            </w:tcBorders>
            <w:shd w:val="clear" w:color="auto" w:fill="FFFFFF" w:themeFill="background1"/>
            <w:noWrap/>
          </w:tcPr>
          <w:p w:rsidR="00EB0BFF" w:rsidRPr="00C4272A" w:rsidRDefault="00EB7E8F" w:rsidP="00EB0BFF">
            <w:pPr>
              <w:spacing w:after="0" w:line="240" w:lineRule="auto"/>
              <w:rPr>
                <w:rFonts w:ascii="Times New Roman" w:hAnsi="Times New Roman"/>
                <w:sz w:val="24"/>
                <w:szCs w:val="24"/>
              </w:rPr>
            </w:pPr>
            <w:r>
              <w:rPr>
                <w:rFonts w:ascii="Times New Roman" w:hAnsi="Times New Roman"/>
                <w:sz w:val="24"/>
                <w:szCs w:val="24"/>
              </w:rPr>
              <w:t xml:space="preserve">       10</w:t>
            </w:r>
          </w:p>
        </w:tc>
        <w:tc>
          <w:tcPr>
            <w:tcW w:w="954" w:type="dxa"/>
            <w:tcBorders>
              <w:top w:val="nil"/>
              <w:left w:val="nil"/>
              <w:bottom w:val="single" w:sz="8" w:space="0" w:color="auto"/>
              <w:right w:val="single" w:sz="8" w:space="0" w:color="auto"/>
            </w:tcBorders>
            <w:shd w:val="clear" w:color="auto" w:fill="FFFFFF" w:themeFill="background1"/>
            <w:noWrap/>
          </w:tcPr>
          <w:p w:rsidR="00EB0BFF" w:rsidRPr="00C4272A" w:rsidRDefault="00EB7E8F" w:rsidP="00EB0BFF">
            <w:pPr>
              <w:spacing w:after="0" w:line="240" w:lineRule="auto"/>
              <w:rPr>
                <w:rFonts w:ascii="Times New Roman" w:hAnsi="Times New Roman"/>
                <w:sz w:val="24"/>
                <w:szCs w:val="24"/>
              </w:rPr>
            </w:pPr>
            <w:r>
              <w:rPr>
                <w:rFonts w:ascii="Times New Roman" w:hAnsi="Times New Roman"/>
                <w:sz w:val="24"/>
                <w:szCs w:val="24"/>
              </w:rPr>
              <w:t xml:space="preserve">      10</w:t>
            </w:r>
          </w:p>
        </w:tc>
        <w:tc>
          <w:tcPr>
            <w:tcW w:w="990" w:type="dxa"/>
            <w:tcBorders>
              <w:top w:val="nil"/>
              <w:left w:val="nil"/>
              <w:bottom w:val="single" w:sz="8" w:space="0" w:color="auto"/>
              <w:right w:val="single" w:sz="8" w:space="0" w:color="auto"/>
            </w:tcBorders>
            <w:shd w:val="clear" w:color="auto" w:fill="FFFFFF" w:themeFill="background1"/>
            <w:noWrap/>
          </w:tcPr>
          <w:p w:rsidR="00EB0BFF" w:rsidRPr="00C4272A" w:rsidRDefault="00EB7E8F" w:rsidP="00EB0BFF">
            <w:pPr>
              <w:spacing w:after="0" w:line="240" w:lineRule="auto"/>
              <w:rPr>
                <w:rFonts w:ascii="Times New Roman" w:hAnsi="Times New Roman"/>
                <w:sz w:val="24"/>
                <w:szCs w:val="24"/>
              </w:rPr>
            </w:pPr>
            <w:r>
              <w:rPr>
                <w:rFonts w:ascii="Times New Roman" w:hAnsi="Times New Roman"/>
                <w:sz w:val="24"/>
                <w:szCs w:val="24"/>
              </w:rPr>
              <w:t xml:space="preserve">      NIL</w:t>
            </w:r>
          </w:p>
        </w:tc>
        <w:tc>
          <w:tcPr>
            <w:tcW w:w="1530" w:type="dxa"/>
            <w:tcBorders>
              <w:top w:val="nil"/>
              <w:left w:val="nil"/>
              <w:bottom w:val="single" w:sz="8" w:space="0" w:color="auto"/>
              <w:right w:val="single" w:sz="8" w:space="0" w:color="auto"/>
            </w:tcBorders>
            <w:shd w:val="clear" w:color="auto" w:fill="FFFFFF" w:themeFill="background1"/>
            <w:noWrap/>
          </w:tcPr>
          <w:p w:rsidR="00EB0BFF" w:rsidRPr="00C4272A" w:rsidRDefault="00EB7E8F" w:rsidP="00EB0BFF">
            <w:pPr>
              <w:spacing w:after="0" w:line="240" w:lineRule="auto"/>
              <w:rPr>
                <w:rFonts w:ascii="Times New Roman" w:hAnsi="Times New Roman"/>
                <w:sz w:val="24"/>
                <w:szCs w:val="24"/>
              </w:rPr>
            </w:pPr>
            <w:r>
              <w:rPr>
                <w:rFonts w:ascii="Times New Roman" w:hAnsi="Times New Roman"/>
                <w:sz w:val="24"/>
                <w:szCs w:val="24"/>
              </w:rPr>
              <w:t xml:space="preserve">         NIL</w:t>
            </w:r>
          </w:p>
        </w:tc>
        <w:tc>
          <w:tcPr>
            <w:tcW w:w="900" w:type="dxa"/>
            <w:tcBorders>
              <w:top w:val="nil"/>
              <w:left w:val="nil"/>
              <w:bottom w:val="single" w:sz="8" w:space="0" w:color="auto"/>
              <w:right w:val="single" w:sz="8" w:space="0" w:color="auto"/>
            </w:tcBorders>
            <w:shd w:val="clear" w:color="auto" w:fill="FFFFFF" w:themeFill="background1"/>
            <w:noWrap/>
          </w:tcPr>
          <w:p w:rsidR="00EB0BFF" w:rsidRPr="00C4272A" w:rsidRDefault="00EB7E8F" w:rsidP="00EB0BFF">
            <w:pPr>
              <w:spacing w:after="0" w:line="240" w:lineRule="auto"/>
              <w:rPr>
                <w:rFonts w:ascii="Times New Roman" w:hAnsi="Times New Roman"/>
                <w:sz w:val="24"/>
                <w:szCs w:val="24"/>
              </w:rPr>
            </w:pPr>
            <w:r>
              <w:rPr>
                <w:rFonts w:ascii="Times New Roman" w:hAnsi="Times New Roman"/>
                <w:sz w:val="24"/>
                <w:szCs w:val="24"/>
              </w:rPr>
              <w:t xml:space="preserve">    100</w:t>
            </w:r>
          </w:p>
        </w:tc>
        <w:tc>
          <w:tcPr>
            <w:tcW w:w="720" w:type="dxa"/>
            <w:tcBorders>
              <w:top w:val="nil"/>
              <w:left w:val="nil"/>
              <w:bottom w:val="single" w:sz="8" w:space="0" w:color="auto"/>
              <w:right w:val="single" w:sz="8" w:space="0" w:color="auto"/>
            </w:tcBorders>
            <w:shd w:val="clear" w:color="auto" w:fill="FFFFFF" w:themeFill="background1"/>
          </w:tcPr>
          <w:p w:rsidR="00EB0BFF" w:rsidRPr="00C4272A" w:rsidRDefault="00EB0BFF" w:rsidP="00EB0BFF">
            <w:pPr>
              <w:spacing w:after="0" w:line="240" w:lineRule="auto"/>
              <w:rPr>
                <w:rFonts w:ascii="Times New Roman" w:hAnsi="Times New Roman"/>
                <w:sz w:val="24"/>
                <w:szCs w:val="24"/>
              </w:rPr>
            </w:pPr>
          </w:p>
        </w:tc>
        <w:tc>
          <w:tcPr>
            <w:tcW w:w="1127" w:type="dxa"/>
            <w:tcBorders>
              <w:top w:val="nil"/>
              <w:left w:val="nil"/>
              <w:bottom w:val="single" w:sz="8" w:space="0" w:color="auto"/>
              <w:right w:val="single" w:sz="8" w:space="0" w:color="auto"/>
            </w:tcBorders>
            <w:shd w:val="clear" w:color="auto" w:fill="FFFFFF" w:themeFill="background1"/>
          </w:tcPr>
          <w:p w:rsidR="00EB0BFF" w:rsidRPr="00C4272A" w:rsidRDefault="00EB0BFF" w:rsidP="00EB0BFF">
            <w:pPr>
              <w:spacing w:after="0" w:line="240" w:lineRule="auto"/>
              <w:rPr>
                <w:rFonts w:ascii="Times New Roman" w:hAnsi="Times New Roman"/>
                <w:sz w:val="24"/>
                <w:szCs w:val="24"/>
              </w:rPr>
            </w:pPr>
          </w:p>
        </w:tc>
      </w:tr>
    </w:tbl>
    <w:p w:rsidR="00C4272A" w:rsidRDefault="00C4272A"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2.12 How does IQAC Contribute/Monitor/Evaluate the Teaching &amp; Learning </w:t>
      </w:r>
      <w:r w:rsidR="0039756A" w:rsidRPr="004961F8">
        <w:rPr>
          <w:rFonts w:ascii="Times New Roman" w:hAnsi="Times New Roman"/>
          <w:sz w:val="24"/>
          <w:szCs w:val="24"/>
        </w:rPr>
        <w:t>processes:</w:t>
      </w:r>
    </w:p>
    <w:p w:rsidR="003E3161" w:rsidRPr="00823138" w:rsidRDefault="004961F8" w:rsidP="00614E7D">
      <w:pPr>
        <w:pStyle w:val="ListParagraph"/>
        <w:numPr>
          <w:ilvl w:val="0"/>
          <w:numId w:val="12"/>
        </w:num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sidRPr="004961F8">
        <w:rPr>
          <w:rFonts w:ascii="Times New Roman" w:hAnsi="Times New Roman"/>
          <w:sz w:val="24"/>
          <w:szCs w:val="24"/>
        </w:rPr>
        <w:t>It monitors and supervise the Teaching &amp; Learning processes</w:t>
      </w: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2.13 Initiatives undertaken towards faculty development     </w:t>
      </w:r>
      <w:r w:rsidRPr="004961F8">
        <w:rPr>
          <w:rFonts w:ascii="Times New Roman" w:hAnsi="Times New Roman"/>
          <w:sz w:val="24"/>
          <w:szCs w:val="24"/>
        </w:rPr>
        <w:tab/>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19"/>
        <w:gridCol w:w="2552"/>
      </w:tblGrid>
      <w:tr w:rsidR="004961F8" w:rsidRPr="004961F8" w:rsidTr="004961F8">
        <w:trPr>
          <w:cantSplit/>
          <w:trHeight w:val="621"/>
        </w:trPr>
        <w:tc>
          <w:tcPr>
            <w:tcW w:w="4819" w:type="dxa"/>
            <w:noWrap/>
            <w:vAlign w:val="center"/>
            <w:hideMark/>
          </w:tcPr>
          <w:p w:rsidR="004961F8" w:rsidRPr="004961F8" w:rsidRDefault="004961F8" w:rsidP="00823138">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bCs/>
                <w:i/>
                <w:sz w:val="24"/>
                <w:szCs w:val="24"/>
              </w:rPr>
            </w:pPr>
            <w:r w:rsidRPr="004961F8">
              <w:rPr>
                <w:rFonts w:ascii="Times New Roman" w:hAnsi="Times New Roman"/>
                <w:bCs/>
                <w:i/>
                <w:sz w:val="24"/>
                <w:szCs w:val="24"/>
                <w:lang w:val="en-US"/>
              </w:rPr>
              <w:t>Faculty / Staff Development Programmes</w:t>
            </w:r>
          </w:p>
        </w:tc>
        <w:tc>
          <w:tcPr>
            <w:tcW w:w="2552" w:type="dxa"/>
            <w:vAlign w:val="center"/>
            <w:hideMark/>
          </w:tcPr>
          <w:p w:rsidR="004961F8" w:rsidRPr="004961F8" w:rsidRDefault="004961F8" w:rsidP="00823138">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bCs/>
                <w:i/>
                <w:sz w:val="24"/>
                <w:szCs w:val="24"/>
              </w:rPr>
            </w:pPr>
            <w:r w:rsidRPr="004961F8">
              <w:rPr>
                <w:rFonts w:ascii="Times New Roman" w:hAnsi="Times New Roman"/>
                <w:bCs/>
                <w:i/>
                <w:sz w:val="24"/>
                <w:szCs w:val="24"/>
                <w:lang w:val="en-US"/>
              </w:rPr>
              <w:t>Number of faculty</w:t>
            </w:r>
            <w:r w:rsidRPr="004961F8">
              <w:rPr>
                <w:rFonts w:ascii="Times New Roman" w:hAnsi="Times New Roman"/>
                <w:bCs/>
                <w:i/>
                <w:sz w:val="24"/>
                <w:szCs w:val="24"/>
                <w:lang w:val="en-US"/>
              </w:rPr>
              <w:br/>
              <w:t>benefitted</w:t>
            </w: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lang w:val="en-US"/>
              </w:rPr>
              <w:t>Refresher courses</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01</w:t>
            </w: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lang w:val="en-US"/>
              </w:rPr>
            </w:pPr>
            <w:r w:rsidRPr="004961F8">
              <w:rPr>
                <w:rFonts w:ascii="Times New Roman" w:hAnsi="Times New Roman"/>
                <w:sz w:val="24"/>
                <w:szCs w:val="24"/>
                <w:lang w:val="en-US"/>
              </w:rPr>
              <w:t>UGC – Faculty Improvement Programme</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lang w:val="en-US"/>
              </w:rPr>
              <w:t>HRD programmes</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lang w:val="en-US"/>
              </w:rPr>
              <w:t>Orientation programmes</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lang w:val="en-US"/>
              </w:rPr>
            </w:pPr>
            <w:r w:rsidRPr="004961F8">
              <w:rPr>
                <w:rFonts w:ascii="Times New Roman" w:hAnsi="Times New Roman"/>
                <w:sz w:val="24"/>
                <w:szCs w:val="24"/>
                <w:lang w:val="en-US"/>
              </w:rPr>
              <w:t>Faculty exchange programme</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lang w:val="en-US"/>
              </w:rPr>
              <w:t>Staff training conducted by the university</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lang w:val="en-US"/>
              </w:rPr>
              <w:t>Staff training conducted by other institutions</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lang w:val="en-US"/>
              </w:rPr>
              <w:t>Summer School, Workshops, etc.</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lang w:val="en-US"/>
              </w:rPr>
            </w:pPr>
            <w:r w:rsidRPr="004961F8">
              <w:rPr>
                <w:rFonts w:ascii="Times New Roman" w:hAnsi="Times New Roman"/>
                <w:sz w:val="24"/>
                <w:szCs w:val="24"/>
                <w:lang w:val="en-US"/>
              </w:rPr>
              <w:t>Winter schools, Workshops</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01</w:t>
            </w:r>
          </w:p>
        </w:tc>
      </w:tr>
      <w:tr w:rsidR="004961F8" w:rsidRPr="004961F8" w:rsidTr="00FE2313">
        <w:trPr>
          <w:cantSplit/>
          <w:trHeight w:val="397"/>
        </w:trPr>
        <w:tc>
          <w:tcPr>
            <w:tcW w:w="4819" w:type="dxa"/>
            <w:noWrap/>
            <w:vAlign w:val="center"/>
            <w:hideMark/>
          </w:tcPr>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lang w:val="en-US"/>
              </w:rPr>
            </w:pPr>
            <w:r w:rsidRPr="004961F8">
              <w:rPr>
                <w:rFonts w:ascii="Times New Roman" w:hAnsi="Times New Roman"/>
                <w:sz w:val="24"/>
                <w:szCs w:val="24"/>
                <w:lang w:val="en-US"/>
              </w:rPr>
              <w:t>Others (SPSS)</w:t>
            </w:r>
          </w:p>
        </w:tc>
        <w:tc>
          <w:tcPr>
            <w:tcW w:w="2552" w:type="dxa"/>
            <w:noWrap/>
            <w:vAlign w:val="center"/>
            <w:hideMark/>
          </w:tcPr>
          <w:p w:rsidR="004961F8" w:rsidRPr="004961F8" w:rsidRDefault="004961F8" w:rsidP="00FE2313">
            <w:pPr>
              <w:tabs>
                <w:tab w:val="left" w:pos="1701"/>
                <w:tab w:val="left" w:pos="2268"/>
                <w:tab w:val="left" w:pos="3402"/>
                <w:tab w:val="left" w:pos="4536"/>
                <w:tab w:val="left" w:pos="5670"/>
                <w:tab w:val="left" w:pos="6663"/>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01</w:t>
            </w:r>
          </w:p>
        </w:tc>
      </w:tr>
    </w:tbl>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sz w:val="24"/>
          <w:szCs w:val="24"/>
        </w:rPr>
      </w:pPr>
      <w:r w:rsidRPr="004961F8">
        <w:rPr>
          <w:rFonts w:ascii="Times New Roman" w:hAnsi="Times New Roman"/>
          <w:sz w:val="24"/>
          <w:szCs w:val="24"/>
        </w:rPr>
        <w:t>2.14 Details of Administrative and Technical staff</w:t>
      </w:r>
    </w:p>
    <w:tbl>
      <w:tblPr>
        <w:tblW w:w="8222" w:type="dxa"/>
        <w:tblInd w:w="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2127"/>
        <w:gridCol w:w="1417"/>
        <w:gridCol w:w="1276"/>
        <w:gridCol w:w="1843"/>
        <w:gridCol w:w="1559"/>
      </w:tblGrid>
      <w:tr w:rsidR="004961F8" w:rsidRPr="004961F8" w:rsidTr="00FE2313">
        <w:tc>
          <w:tcPr>
            <w:tcW w:w="2127" w:type="dxa"/>
            <w:shd w:val="clear" w:color="auto" w:fill="auto"/>
            <w:vAlign w:val="center"/>
          </w:tcPr>
          <w:p w:rsidR="004961F8" w:rsidRPr="004961F8" w:rsidRDefault="004961F8" w:rsidP="00FE2313">
            <w:pPr>
              <w:pStyle w:val="TableContents"/>
              <w:jc w:val="center"/>
              <w:rPr>
                <w:rFonts w:cs="Times New Roman"/>
              </w:rPr>
            </w:pPr>
            <w:r w:rsidRPr="004961F8">
              <w:rPr>
                <w:rFonts w:cs="Times New Roman"/>
              </w:rPr>
              <w:t>Category</w:t>
            </w:r>
          </w:p>
        </w:tc>
        <w:tc>
          <w:tcPr>
            <w:tcW w:w="1417" w:type="dxa"/>
            <w:shd w:val="clear" w:color="auto" w:fill="auto"/>
            <w:vAlign w:val="center"/>
          </w:tcPr>
          <w:p w:rsidR="004961F8" w:rsidRPr="004961F8" w:rsidRDefault="004961F8" w:rsidP="00FE2313">
            <w:pPr>
              <w:pStyle w:val="TableContents"/>
              <w:jc w:val="center"/>
              <w:rPr>
                <w:rFonts w:cs="Times New Roman"/>
              </w:rPr>
            </w:pPr>
            <w:r w:rsidRPr="004961F8">
              <w:rPr>
                <w:rFonts w:cs="Times New Roman"/>
              </w:rPr>
              <w:t>Number of Permanent</w:t>
            </w:r>
          </w:p>
          <w:p w:rsidR="004961F8" w:rsidRPr="004961F8" w:rsidRDefault="004961F8" w:rsidP="00FE2313">
            <w:pPr>
              <w:pStyle w:val="TableContents"/>
              <w:jc w:val="center"/>
              <w:rPr>
                <w:rFonts w:cs="Times New Roman"/>
              </w:rPr>
            </w:pPr>
            <w:r w:rsidRPr="004961F8">
              <w:rPr>
                <w:rFonts w:cs="Times New Roman"/>
              </w:rPr>
              <w:t>Employees</w:t>
            </w:r>
          </w:p>
        </w:tc>
        <w:tc>
          <w:tcPr>
            <w:tcW w:w="1276" w:type="dxa"/>
            <w:shd w:val="clear" w:color="auto" w:fill="auto"/>
            <w:vAlign w:val="center"/>
          </w:tcPr>
          <w:p w:rsidR="004961F8" w:rsidRPr="004961F8" w:rsidRDefault="004961F8" w:rsidP="00FE2313">
            <w:pPr>
              <w:pStyle w:val="TableContents"/>
              <w:jc w:val="center"/>
              <w:rPr>
                <w:rFonts w:cs="Times New Roman"/>
              </w:rPr>
            </w:pPr>
            <w:r w:rsidRPr="004961F8">
              <w:rPr>
                <w:rFonts w:cs="Times New Roman"/>
              </w:rPr>
              <w:t>Number of Vacant</w:t>
            </w:r>
          </w:p>
          <w:p w:rsidR="004961F8" w:rsidRPr="004961F8" w:rsidRDefault="004961F8" w:rsidP="00FE2313">
            <w:pPr>
              <w:pStyle w:val="TableContents"/>
              <w:jc w:val="center"/>
              <w:rPr>
                <w:rFonts w:cs="Times New Roman"/>
              </w:rPr>
            </w:pPr>
            <w:r w:rsidRPr="004961F8">
              <w:rPr>
                <w:rFonts w:cs="Times New Roman"/>
              </w:rPr>
              <w:t>Positions</w:t>
            </w:r>
          </w:p>
        </w:tc>
        <w:tc>
          <w:tcPr>
            <w:tcW w:w="1843" w:type="dxa"/>
            <w:shd w:val="clear" w:color="auto" w:fill="auto"/>
            <w:vAlign w:val="center"/>
          </w:tcPr>
          <w:p w:rsidR="004961F8" w:rsidRPr="004961F8" w:rsidRDefault="004961F8" w:rsidP="00FE2313">
            <w:pPr>
              <w:pStyle w:val="TableContents"/>
              <w:jc w:val="center"/>
              <w:rPr>
                <w:rFonts w:cs="Times New Roman"/>
              </w:rPr>
            </w:pPr>
            <w:r w:rsidRPr="004961F8">
              <w:rPr>
                <w:rFonts w:cs="Times New Roman"/>
              </w:rPr>
              <w:t>Number of permanent positions filled during the Year</w:t>
            </w:r>
          </w:p>
        </w:tc>
        <w:tc>
          <w:tcPr>
            <w:tcW w:w="1559" w:type="dxa"/>
            <w:shd w:val="clear" w:color="auto" w:fill="auto"/>
            <w:vAlign w:val="center"/>
          </w:tcPr>
          <w:p w:rsidR="004961F8" w:rsidRPr="004961F8" w:rsidRDefault="004961F8" w:rsidP="00FE2313">
            <w:pPr>
              <w:pStyle w:val="TableContents"/>
              <w:jc w:val="center"/>
              <w:rPr>
                <w:rFonts w:cs="Times New Roman"/>
              </w:rPr>
            </w:pPr>
            <w:r w:rsidRPr="004961F8">
              <w:rPr>
                <w:rFonts w:cs="Times New Roman"/>
              </w:rPr>
              <w:t>Number of positions filled temporarily</w:t>
            </w:r>
          </w:p>
        </w:tc>
      </w:tr>
      <w:tr w:rsidR="004961F8" w:rsidRPr="004961F8" w:rsidTr="004961F8">
        <w:tc>
          <w:tcPr>
            <w:tcW w:w="2127" w:type="dxa"/>
            <w:shd w:val="clear" w:color="auto" w:fill="auto"/>
          </w:tcPr>
          <w:p w:rsidR="004961F8" w:rsidRPr="004961F8" w:rsidRDefault="004961F8" w:rsidP="004961F8">
            <w:pPr>
              <w:pStyle w:val="TableContents"/>
              <w:rPr>
                <w:rFonts w:cs="Times New Roman"/>
              </w:rPr>
            </w:pPr>
            <w:r w:rsidRPr="004961F8">
              <w:rPr>
                <w:rFonts w:cs="Times New Roman"/>
              </w:rPr>
              <w:t>Administrative Staff</w:t>
            </w:r>
          </w:p>
          <w:p w:rsidR="004961F8" w:rsidRPr="004961F8" w:rsidRDefault="004961F8" w:rsidP="004961F8">
            <w:pPr>
              <w:pStyle w:val="TableContents"/>
              <w:rPr>
                <w:rFonts w:cs="Times New Roman"/>
              </w:rPr>
            </w:pPr>
            <w:r w:rsidRPr="004961F8">
              <w:rPr>
                <w:rFonts w:cs="Times New Roman"/>
              </w:rPr>
              <w:t>(Class III)</w:t>
            </w:r>
          </w:p>
        </w:tc>
        <w:tc>
          <w:tcPr>
            <w:tcW w:w="1417" w:type="dxa"/>
            <w:shd w:val="clear" w:color="auto" w:fill="auto"/>
          </w:tcPr>
          <w:p w:rsidR="004961F8" w:rsidRPr="004961F8" w:rsidRDefault="00DD050C" w:rsidP="004961F8">
            <w:pPr>
              <w:pStyle w:val="TableContents"/>
              <w:jc w:val="center"/>
              <w:rPr>
                <w:rFonts w:cs="Times New Roman"/>
              </w:rPr>
            </w:pPr>
            <w:r>
              <w:rPr>
                <w:rFonts w:cs="Times New Roman"/>
              </w:rPr>
              <w:t>09</w:t>
            </w:r>
          </w:p>
        </w:tc>
        <w:tc>
          <w:tcPr>
            <w:tcW w:w="1276" w:type="dxa"/>
            <w:shd w:val="clear" w:color="auto" w:fill="auto"/>
          </w:tcPr>
          <w:p w:rsidR="004961F8" w:rsidRPr="008635F5" w:rsidRDefault="00DD050C" w:rsidP="004961F8">
            <w:pPr>
              <w:pStyle w:val="TableContents"/>
              <w:jc w:val="center"/>
              <w:rPr>
                <w:rFonts w:cs="Times New Roman"/>
                <w:color w:val="FF0000"/>
              </w:rPr>
            </w:pPr>
            <w:r>
              <w:rPr>
                <w:rFonts w:cs="Times New Roman"/>
                <w:color w:val="000000" w:themeColor="text1"/>
              </w:rPr>
              <w:t>18</w:t>
            </w:r>
          </w:p>
        </w:tc>
        <w:tc>
          <w:tcPr>
            <w:tcW w:w="1843" w:type="dxa"/>
            <w:shd w:val="clear" w:color="auto" w:fill="auto"/>
          </w:tcPr>
          <w:p w:rsidR="004961F8" w:rsidRPr="004961F8" w:rsidRDefault="007C1A72" w:rsidP="00DD050C">
            <w:pPr>
              <w:pStyle w:val="TableContents"/>
              <w:jc w:val="center"/>
              <w:rPr>
                <w:rFonts w:cs="Times New Roman"/>
              </w:rPr>
            </w:pPr>
            <w:r>
              <w:rPr>
                <w:rFonts w:cs="Times New Roman"/>
              </w:rPr>
              <w:t xml:space="preserve">0 </w:t>
            </w:r>
          </w:p>
        </w:tc>
        <w:tc>
          <w:tcPr>
            <w:tcW w:w="1559" w:type="dxa"/>
            <w:shd w:val="clear" w:color="auto" w:fill="auto"/>
          </w:tcPr>
          <w:p w:rsidR="004961F8" w:rsidRPr="004961F8" w:rsidRDefault="004961F8" w:rsidP="004961F8">
            <w:pPr>
              <w:pStyle w:val="TableContents"/>
              <w:jc w:val="center"/>
              <w:rPr>
                <w:rFonts w:cs="Times New Roman"/>
              </w:rPr>
            </w:pPr>
            <w:r w:rsidRPr="004961F8">
              <w:rPr>
                <w:rFonts w:cs="Times New Roman"/>
              </w:rPr>
              <w:t>0</w:t>
            </w:r>
            <w:r w:rsidR="00DD050C">
              <w:rPr>
                <w:rFonts w:cs="Times New Roman"/>
              </w:rPr>
              <w:t>9</w:t>
            </w:r>
          </w:p>
        </w:tc>
      </w:tr>
      <w:tr w:rsidR="004961F8" w:rsidRPr="004961F8" w:rsidTr="004961F8">
        <w:tc>
          <w:tcPr>
            <w:tcW w:w="2127" w:type="dxa"/>
            <w:shd w:val="clear" w:color="auto" w:fill="auto"/>
          </w:tcPr>
          <w:p w:rsidR="004961F8" w:rsidRPr="004961F8" w:rsidRDefault="004961F8" w:rsidP="004961F8">
            <w:pPr>
              <w:pStyle w:val="TableContents"/>
              <w:rPr>
                <w:rFonts w:cs="Times New Roman"/>
              </w:rPr>
            </w:pPr>
            <w:r w:rsidRPr="004961F8">
              <w:rPr>
                <w:rFonts w:cs="Times New Roman"/>
              </w:rPr>
              <w:t>Support  Staff</w:t>
            </w:r>
          </w:p>
          <w:p w:rsidR="004961F8" w:rsidRPr="004961F8" w:rsidRDefault="004961F8" w:rsidP="004961F8">
            <w:pPr>
              <w:pStyle w:val="TableContents"/>
              <w:rPr>
                <w:rFonts w:cs="Times New Roman"/>
              </w:rPr>
            </w:pPr>
            <w:r w:rsidRPr="004961F8">
              <w:rPr>
                <w:rFonts w:cs="Times New Roman"/>
              </w:rPr>
              <w:t>Class –IV</w:t>
            </w:r>
          </w:p>
        </w:tc>
        <w:tc>
          <w:tcPr>
            <w:tcW w:w="1417" w:type="dxa"/>
            <w:shd w:val="clear" w:color="auto" w:fill="auto"/>
          </w:tcPr>
          <w:p w:rsidR="004961F8" w:rsidRPr="004961F8" w:rsidRDefault="00DD050C" w:rsidP="004961F8">
            <w:pPr>
              <w:pStyle w:val="TableContents"/>
              <w:jc w:val="center"/>
              <w:rPr>
                <w:rFonts w:cs="Times New Roman"/>
              </w:rPr>
            </w:pPr>
            <w:r>
              <w:rPr>
                <w:rFonts w:cs="Times New Roman"/>
              </w:rPr>
              <w:t>32</w:t>
            </w:r>
          </w:p>
        </w:tc>
        <w:tc>
          <w:tcPr>
            <w:tcW w:w="1276" w:type="dxa"/>
            <w:shd w:val="clear" w:color="auto" w:fill="auto"/>
          </w:tcPr>
          <w:p w:rsidR="004961F8" w:rsidRPr="006E13F2" w:rsidRDefault="006E13F2" w:rsidP="004961F8">
            <w:pPr>
              <w:pStyle w:val="TableContents"/>
              <w:jc w:val="center"/>
              <w:rPr>
                <w:rFonts w:cs="Times New Roman"/>
                <w:color w:val="000000" w:themeColor="text1"/>
              </w:rPr>
            </w:pPr>
            <w:r>
              <w:rPr>
                <w:rFonts w:cs="Times New Roman"/>
                <w:color w:val="000000" w:themeColor="text1"/>
              </w:rPr>
              <w:t>27</w:t>
            </w:r>
          </w:p>
        </w:tc>
        <w:tc>
          <w:tcPr>
            <w:tcW w:w="1843" w:type="dxa"/>
            <w:shd w:val="clear" w:color="auto" w:fill="auto"/>
          </w:tcPr>
          <w:p w:rsidR="004961F8" w:rsidRPr="004961F8" w:rsidRDefault="004961F8" w:rsidP="00DD050C">
            <w:pPr>
              <w:pStyle w:val="TableContents"/>
              <w:jc w:val="center"/>
              <w:rPr>
                <w:rFonts w:cs="Times New Roman"/>
              </w:rPr>
            </w:pPr>
            <w:r w:rsidRPr="004961F8">
              <w:rPr>
                <w:rFonts w:cs="Times New Roman"/>
              </w:rPr>
              <w:t>0</w:t>
            </w:r>
          </w:p>
        </w:tc>
        <w:tc>
          <w:tcPr>
            <w:tcW w:w="1559" w:type="dxa"/>
            <w:shd w:val="clear" w:color="auto" w:fill="auto"/>
          </w:tcPr>
          <w:p w:rsidR="004961F8" w:rsidRPr="004961F8" w:rsidRDefault="00DD050C" w:rsidP="004961F8">
            <w:pPr>
              <w:pStyle w:val="TableContents"/>
              <w:jc w:val="center"/>
              <w:rPr>
                <w:rFonts w:cs="Times New Roman"/>
              </w:rPr>
            </w:pPr>
            <w:r>
              <w:rPr>
                <w:rFonts w:cs="Times New Roman"/>
              </w:rPr>
              <w:t>05</w:t>
            </w:r>
          </w:p>
        </w:tc>
      </w:tr>
    </w:tbl>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261CD6" w:rsidRDefault="00261CD6"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before="240"/>
        <w:rPr>
          <w:rFonts w:ascii="Times New Roman" w:hAnsi="Times New Roman"/>
          <w:b/>
          <w:sz w:val="24"/>
          <w:szCs w:val="24"/>
        </w:rPr>
      </w:pPr>
      <w:r w:rsidRPr="004961F8">
        <w:rPr>
          <w:rFonts w:ascii="Times New Roman" w:hAnsi="Times New Roman"/>
          <w:b/>
          <w:sz w:val="24"/>
          <w:szCs w:val="24"/>
        </w:rPr>
        <w:t>Criterion – III</w:t>
      </w:r>
    </w:p>
    <w:p w:rsidR="004961F8" w:rsidRPr="004961F8" w:rsidRDefault="004961F8" w:rsidP="004961F8">
      <w:pPr>
        <w:tabs>
          <w:tab w:val="left" w:pos="3402"/>
          <w:tab w:val="left" w:pos="4536"/>
          <w:tab w:val="left" w:pos="5670"/>
          <w:tab w:val="left" w:pos="6804"/>
          <w:tab w:val="left" w:pos="7545"/>
          <w:tab w:val="left" w:pos="7938"/>
        </w:tabs>
        <w:rPr>
          <w:rFonts w:ascii="Times New Roman" w:hAnsi="Times New Roman"/>
          <w:b/>
          <w:sz w:val="24"/>
          <w:szCs w:val="24"/>
        </w:rPr>
      </w:pPr>
      <w:r w:rsidRPr="004961F8">
        <w:rPr>
          <w:rFonts w:ascii="Times New Roman" w:hAnsi="Times New Roman"/>
          <w:b/>
          <w:sz w:val="24"/>
          <w:szCs w:val="24"/>
        </w:rPr>
        <w:t>3. Research, Consultancy and Extension</w:t>
      </w:r>
    </w:p>
    <w:p w:rsidR="004961F8" w:rsidRPr="004961F8" w:rsidRDefault="004961F8" w:rsidP="004961F8">
      <w:pPr>
        <w:tabs>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3.1 Initiatives of the IQAC in Sensitizing/Promoting Research Climate in the institution</w:t>
      </w:r>
    </w:p>
    <w:p w:rsidR="004961F8" w:rsidRPr="004961F8" w:rsidRDefault="004961F8" w:rsidP="004961F8">
      <w:pPr>
        <w:tabs>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IQAC promotes fac</w:t>
      </w:r>
      <w:r w:rsidR="00BB0A88">
        <w:rPr>
          <w:rFonts w:ascii="Times New Roman" w:hAnsi="Times New Roman"/>
          <w:sz w:val="24"/>
          <w:szCs w:val="24"/>
        </w:rPr>
        <w:t>ulty members to registers Ph.D.</w:t>
      </w:r>
      <w:r w:rsidRPr="004961F8">
        <w:rPr>
          <w:rFonts w:ascii="Times New Roman" w:hAnsi="Times New Roman"/>
          <w:sz w:val="24"/>
          <w:szCs w:val="24"/>
        </w:rPr>
        <w:t xml:space="preserve"> and M.Phil degrees. Special leaves are sanctioned for course work, conferences and seminars.</w:t>
      </w:r>
    </w:p>
    <w:p w:rsidR="004961F8" w:rsidRPr="004961F8" w:rsidRDefault="004961F8" w:rsidP="004961F8">
      <w:pPr>
        <w:rPr>
          <w:rFonts w:ascii="Times New Roman" w:hAnsi="Times New Roman"/>
          <w:sz w:val="24"/>
          <w:szCs w:val="24"/>
        </w:rPr>
      </w:pPr>
      <w:r w:rsidRPr="004961F8">
        <w:rPr>
          <w:rFonts w:ascii="Times New Roman" w:hAnsi="Times New Roman"/>
          <w:sz w:val="24"/>
          <w:szCs w:val="24"/>
        </w:rPr>
        <w:t>3.2</w:t>
      </w:r>
      <w:r w:rsidRPr="004961F8">
        <w:rPr>
          <w:rFonts w:ascii="Times New Roman" w:hAnsi="Times New Roman"/>
          <w:b/>
          <w:sz w:val="24"/>
          <w:szCs w:val="24"/>
        </w:rPr>
        <w:tab/>
      </w:r>
      <w:r w:rsidRPr="004961F8">
        <w:rPr>
          <w:rFonts w:ascii="Times New Roman" w:hAnsi="Times New Roman"/>
          <w:sz w:val="24"/>
          <w:szCs w:val="24"/>
        </w:rPr>
        <w:t>Details regarding major projects</w:t>
      </w:r>
      <w:r w:rsidRPr="004961F8">
        <w:rPr>
          <w:rFonts w:ascii="Times New Roman" w:hAnsi="Times New Roman"/>
          <w:sz w:val="24"/>
          <w:szCs w:val="24"/>
        </w:rPr>
        <w:tab/>
      </w:r>
    </w:p>
    <w:tbl>
      <w:tblPr>
        <w:tblW w:w="0" w:type="auto"/>
        <w:tblInd w:w="828" w:type="dxa"/>
        <w:tblLayout w:type="fixed"/>
        <w:tblLook w:val="0000"/>
      </w:tblPr>
      <w:tblGrid>
        <w:gridCol w:w="2250"/>
        <w:gridCol w:w="1350"/>
        <w:gridCol w:w="1710"/>
        <w:gridCol w:w="1620"/>
        <w:gridCol w:w="1710"/>
      </w:tblGrid>
      <w:tr w:rsidR="004961F8" w:rsidRPr="004961F8" w:rsidTr="004961F8">
        <w:tc>
          <w:tcPr>
            <w:tcW w:w="22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3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Completed</w:t>
            </w: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Ongoing</w:t>
            </w: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Sanctioned</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Submitted</w:t>
            </w:r>
          </w:p>
        </w:tc>
      </w:tr>
      <w:tr w:rsidR="004961F8" w:rsidRPr="004961F8" w:rsidTr="004961F8">
        <w:tc>
          <w:tcPr>
            <w:tcW w:w="22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Number</w:t>
            </w:r>
          </w:p>
        </w:tc>
        <w:tc>
          <w:tcPr>
            <w:tcW w:w="1350" w:type="dxa"/>
            <w:tcBorders>
              <w:top w:val="single" w:sz="4" w:space="0" w:color="000000"/>
              <w:left w:val="single" w:sz="4" w:space="0" w:color="000000"/>
              <w:bottom w:val="single" w:sz="4" w:space="0" w:color="000000"/>
            </w:tcBorders>
            <w:shd w:val="clear" w:color="auto" w:fill="auto"/>
          </w:tcPr>
          <w:p w:rsidR="004961F8" w:rsidRPr="004961F8" w:rsidRDefault="004961F8" w:rsidP="0082313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1</w:t>
            </w: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823138">
            <w:pPr>
              <w:pStyle w:val="NoSpacing"/>
              <w:snapToGrid w:val="0"/>
              <w:spacing w:line="276" w:lineRule="auto"/>
              <w:jc w:val="center"/>
              <w:rPr>
                <w:rFonts w:ascii="Times New Roman" w:hAnsi="Times New Roman"/>
                <w:sz w:val="24"/>
                <w:szCs w:val="24"/>
              </w:rPr>
            </w:pP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82313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832420.00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823138">
            <w:pPr>
              <w:pStyle w:val="NoSpacing"/>
              <w:snapToGrid w:val="0"/>
              <w:spacing w:line="276" w:lineRule="auto"/>
              <w:jc w:val="center"/>
              <w:rPr>
                <w:rFonts w:ascii="Times New Roman" w:hAnsi="Times New Roman"/>
                <w:sz w:val="24"/>
                <w:szCs w:val="24"/>
              </w:rPr>
            </w:pPr>
          </w:p>
        </w:tc>
      </w:tr>
      <w:tr w:rsidR="004961F8" w:rsidRPr="004961F8" w:rsidTr="004961F8">
        <w:tc>
          <w:tcPr>
            <w:tcW w:w="22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Outlay in Rs. Lakhs</w:t>
            </w:r>
          </w:p>
        </w:tc>
        <w:tc>
          <w:tcPr>
            <w:tcW w:w="1350" w:type="dxa"/>
            <w:tcBorders>
              <w:top w:val="single" w:sz="4" w:space="0" w:color="000000"/>
              <w:left w:val="single" w:sz="4" w:space="0" w:color="000000"/>
              <w:bottom w:val="single" w:sz="4" w:space="0" w:color="000000"/>
            </w:tcBorders>
            <w:shd w:val="clear" w:color="auto" w:fill="auto"/>
          </w:tcPr>
          <w:p w:rsidR="004961F8" w:rsidRPr="004961F8" w:rsidRDefault="004961F8" w:rsidP="00823138">
            <w:pPr>
              <w:pStyle w:val="NoSpacing"/>
              <w:snapToGrid w:val="0"/>
              <w:spacing w:line="276" w:lineRule="auto"/>
              <w:jc w:val="center"/>
              <w:rPr>
                <w:rFonts w:ascii="Times New Roman" w:hAnsi="Times New Roman"/>
                <w:sz w:val="24"/>
                <w:szCs w:val="24"/>
              </w:rPr>
            </w:pP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823138">
            <w:pPr>
              <w:pStyle w:val="NoSpacing"/>
              <w:snapToGrid w:val="0"/>
              <w:spacing w:line="276" w:lineRule="auto"/>
              <w:jc w:val="center"/>
              <w:rPr>
                <w:rFonts w:ascii="Times New Roman" w:hAnsi="Times New Roman"/>
                <w:sz w:val="24"/>
                <w:szCs w:val="24"/>
              </w:rPr>
            </w:pP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823138">
            <w:pPr>
              <w:pStyle w:val="NoSpacing"/>
              <w:snapToGrid w:val="0"/>
              <w:spacing w:line="276" w:lineRule="auto"/>
              <w:jc w:val="center"/>
              <w:rPr>
                <w:rFonts w:ascii="Times New Roman" w:hAnsi="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823138">
            <w:pPr>
              <w:pStyle w:val="NoSpacing"/>
              <w:snapToGrid w:val="0"/>
              <w:spacing w:line="276" w:lineRule="auto"/>
              <w:jc w:val="center"/>
              <w:rPr>
                <w:rFonts w:ascii="Times New Roman" w:hAnsi="Times New Roman"/>
                <w:sz w:val="24"/>
                <w:szCs w:val="24"/>
              </w:rPr>
            </w:pPr>
          </w:p>
        </w:tc>
      </w:tr>
    </w:tbl>
    <w:p w:rsidR="003E3161" w:rsidRDefault="003E3161" w:rsidP="004961F8">
      <w:pPr>
        <w:rPr>
          <w:rFonts w:ascii="Times New Roman" w:hAnsi="Times New Roman"/>
          <w:sz w:val="24"/>
          <w:szCs w:val="24"/>
        </w:rPr>
      </w:pPr>
    </w:p>
    <w:p w:rsidR="004961F8" w:rsidRPr="004961F8" w:rsidRDefault="004961F8" w:rsidP="004961F8">
      <w:pPr>
        <w:rPr>
          <w:rFonts w:ascii="Times New Roman" w:hAnsi="Times New Roman"/>
          <w:sz w:val="24"/>
          <w:szCs w:val="24"/>
        </w:rPr>
      </w:pPr>
      <w:r w:rsidRPr="004961F8">
        <w:rPr>
          <w:rFonts w:ascii="Times New Roman" w:hAnsi="Times New Roman"/>
          <w:sz w:val="24"/>
          <w:szCs w:val="24"/>
        </w:rPr>
        <w:t>3.3</w:t>
      </w:r>
      <w:r w:rsidRPr="004961F8">
        <w:rPr>
          <w:rFonts w:ascii="Times New Roman" w:hAnsi="Times New Roman"/>
          <w:sz w:val="24"/>
          <w:szCs w:val="24"/>
        </w:rPr>
        <w:tab/>
        <w:t>Details regarding minor projects</w:t>
      </w:r>
      <w:r w:rsidRPr="004961F8">
        <w:rPr>
          <w:rFonts w:ascii="Times New Roman" w:hAnsi="Times New Roman"/>
          <w:sz w:val="24"/>
          <w:szCs w:val="24"/>
        </w:rPr>
        <w:tab/>
      </w:r>
    </w:p>
    <w:tbl>
      <w:tblPr>
        <w:tblW w:w="0" w:type="auto"/>
        <w:tblInd w:w="828" w:type="dxa"/>
        <w:tblLayout w:type="fixed"/>
        <w:tblLook w:val="0000"/>
      </w:tblPr>
      <w:tblGrid>
        <w:gridCol w:w="2250"/>
        <w:gridCol w:w="1350"/>
        <w:gridCol w:w="1710"/>
        <w:gridCol w:w="1620"/>
        <w:gridCol w:w="1710"/>
      </w:tblGrid>
      <w:tr w:rsidR="004961F8" w:rsidRPr="004961F8" w:rsidTr="004961F8">
        <w:tc>
          <w:tcPr>
            <w:tcW w:w="22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3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Completed</w:t>
            </w: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Ongoing</w:t>
            </w: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Sanctioned</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Submitted</w:t>
            </w:r>
          </w:p>
        </w:tc>
      </w:tr>
      <w:tr w:rsidR="004961F8" w:rsidRPr="004961F8" w:rsidTr="004961F8">
        <w:tc>
          <w:tcPr>
            <w:tcW w:w="22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Number</w:t>
            </w:r>
          </w:p>
        </w:tc>
        <w:tc>
          <w:tcPr>
            <w:tcW w:w="13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1</w:t>
            </w: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440000.00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p>
        </w:tc>
      </w:tr>
      <w:tr w:rsidR="004961F8" w:rsidRPr="004961F8" w:rsidTr="004961F8">
        <w:tc>
          <w:tcPr>
            <w:tcW w:w="22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Outlay in Rs. Lakhs</w:t>
            </w:r>
          </w:p>
        </w:tc>
        <w:tc>
          <w:tcPr>
            <w:tcW w:w="135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p>
        </w:tc>
      </w:tr>
    </w:tbl>
    <w:p w:rsidR="003E3161" w:rsidRDefault="003E3161" w:rsidP="004961F8">
      <w:pPr>
        <w:rPr>
          <w:rFonts w:ascii="Times New Roman" w:hAnsi="Times New Roman"/>
          <w:bCs/>
          <w:sz w:val="24"/>
          <w:szCs w:val="24"/>
        </w:rPr>
      </w:pPr>
    </w:p>
    <w:p w:rsidR="004961F8" w:rsidRPr="004961F8" w:rsidRDefault="004961F8" w:rsidP="004961F8">
      <w:pPr>
        <w:rPr>
          <w:rFonts w:ascii="Times New Roman" w:hAnsi="Times New Roman"/>
          <w:b/>
          <w:bCs/>
          <w:sz w:val="24"/>
          <w:szCs w:val="24"/>
        </w:rPr>
      </w:pPr>
      <w:r w:rsidRPr="004961F8">
        <w:rPr>
          <w:rFonts w:ascii="Times New Roman" w:hAnsi="Times New Roman"/>
          <w:bCs/>
          <w:sz w:val="24"/>
          <w:szCs w:val="24"/>
        </w:rPr>
        <w:t>3.4 Research Project under CPE scheme</w:t>
      </w:r>
      <w:r w:rsidR="00261CD6">
        <w:rPr>
          <w:rFonts w:ascii="Times New Roman" w:hAnsi="Times New Roman"/>
          <w:b/>
          <w:bCs/>
          <w:sz w:val="24"/>
          <w:szCs w:val="24"/>
        </w:rPr>
        <w:tab/>
      </w:r>
      <w:r w:rsidR="00261CD6">
        <w:rPr>
          <w:rFonts w:ascii="Times New Roman" w:hAnsi="Times New Roman"/>
          <w:b/>
          <w:bCs/>
          <w:sz w:val="24"/>
          <w:szCs w:val="24"/>
        </w:rPr>
        <w:tab/>
        <w:t>27</w:t>
      </w:r>
      <w:r w:rsidRPr="004961F8">
        <w:rPr>
          <w:rFonts w:ascii="Times New Roman" w:hAnsi="Times New Roman"/>
          <w:b/>
          <w:bCs/>
          <w:sz w:val="24"/>
          <w:szCs w:val="24"/>
        </w:rPr>
        <w:tab/>
      </w:r>
    </w:p>
    <w:p w:rsidR="004961F8" w:rsidRDefault="009D7587" w:rsidP="004961F8">
      <w:pPr>
        <w:widowControl w:val="0"/>
        <w:spacing w:after="0" w:line="240" w:lineRule="auto"/>
        <w:rPr>
          <w:rFonts w:ascii="Times New Roman" w:hAnsi="Times New Roman"/>
          <w:b/>
          <w:sz w:val="24"/>
          <w:szCs w:val="24"/>
        </w:rPr>
      </w:pPr>
      <w:r>
        <w:rPr>
          <w:rFonts w:ascii="Times New Roman" w:hAnsi="Times New Roman"/>
          <w:b/>
          <w:sz w:val="24"/>
          <w:szCs w:val="24"/>
        </w:rPr>
        <w:t>Annexure-</w:t>
      </w:r>
      <w:r w:rsidR="003E3161" w:rsidRPr="003E3161">
        <w:rPr>
          <w:rFonts w:ascii="Times New Roman" w:hAnsi="Times New Roman"/>
          <w:b/>
          <w:sz w:val="24"/>
          <w:szCs w:val="24"/>
        </w:rPr>
        <w:t>V</w:t>
      </w:r>
    </w:p>
    <w:p w:rsidR="003E3161" w:rsidRPr="003E3161" w:rsidRDefault="003E3161" w:rsidP="004961F8">
      <w:pPr>
        <w:widowControl w:val="0"/>
        <w:spacing w:after="0" w:line="240" w:lineRule="auto"/>
        <w:rPr>
          <w:rFonts w:ascii="Times New Roman" w:hAnsi="Times New Roman"/>
          <w:b/>
          <w:sz w:val="24"/>
          <w:szCs w:val="24"/>
        </w:rPr>
      </w:pPr>
    </w:p>
    <w:p w:rsidR="004961F8" w:rsidRPr="004961F8" w:rsidRDefault="004961F8" w:rsidP="004961F8">
      <w:pPr>
        <w:rPr>
          <w:rFonts w:ascii="Times New Roman" w:hAnsi="Times New Roman"/>
          <w:sz w:val="24"/>
          <w:szCs w:val="24"/>
        </w:rPr>
      </w:pPr>
      <w:r w:rsidRPr="004961F8">
        <w:rPr>
          <w:rFonts w:ascii="Times New Roman" w:hAnsi="Times New Roman"/>
          <w:sz w:val="24"/>
          <w:szCs w:val="24"/>
        </w:rPr>
        <w:t>3.5</w:t>
      </w:r>
      <w:r w:rsidRPr="004961F8">
        <w:rPr>
          <w:rFonts w:ascii="Times New Roman" w:hAnsi="Times New Roman"/>
          <w:sz w:val="24"/>
          <w:szCs w:val="24"/>
        </w:rPr>
        <w:tab/>
        <w:t>Details on research publications:31</w:t>
      </w:r>
    </w:p>
    <w:tbl>
      <w:tblPr>
        <w:tblW w:w="0" w:type="auto"/>
        <w:tblInd w:w="828" w:type="dxa"/>
        <w:tblLayout w:type="fixed"/>
        <w:tblLook w:val="0000"/>
      </w:tblPr>
      <w:tblGrid>
        <w:gridCol w:w="3600"/>
        <w:gridCol w:w="1710"/>
        <w:gridCol w:w="1620"/>
        <w:gridCol w:w="1710"/>
      </w:tblGrid>
      <w:tr w:rsidR="004961F8" w:rsidRPr="004961F8" w:rsidTr="004961F8">
        <w:tc>
          <w:tcPr>
            <w:tcW w:w="360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center"/>
              <w:rPr>
                <w:rFonts w:ascii="Times New Roman" w:hAnsi="Times New Roman"/>
                <w:sz w:val="24"/>
                <w:szCs w:val="24"/>
              </w:rPr>
            </w:pPr>
            <w:r w:rsidRPr="004961F8">
              <w:rPr>
                <w:rFonts w:ascii="Times New Roman" w:hAnsi="Times New Roman"/>
                <w:sz w:val="24"/>
                <w:szCs w:val="24"/>
              </w:rPr>
              <w:t>International</w:t>
            </w: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center"/>
              <w:rPr>
                <w:rFonts w:ascii="Times New Roman" w:hAnsi="Times New Roman"/>
                <w:sz w:val="24"/>
                <w:szCs w:val="24"/>
              </w:rPr>
            </w:pPr>
            <w:r w:rsidRPr="004961F8">
              <w:rPr>
                <w:rFonts w:ascii="Times New Roman" w:hAnsi="Times New Roman"/>
                <w:sz w:val="24"/>
                <w:szCs w:val="24"/>
              </w:rPr>
              <w:t>National</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pacing w:line="276" w:lineRule="auto"/>
              <w:jc w:val="center"/>
              <w:rPr>
                <w:rFonts w:ascii="Times New Roman" w:hAnsi="Times New Roman"/>
                <w:sz w:val="24"/>
                <w:szCs w:val="24"/>
              </w:rPr>
            </w:pPr>
            <w:r w:rsidRPr="004961F8">
              <w:rPr>
                <w:rFonts w:ascii="Times New Roman" w:hAnsi="Times New Roman"/>
                <w:sz w:val="24"/>
                <w:szCs w:val="24"/>
              </w:rPr>
              <w:t>Others</w:t>
            </w:r>
          </w:p>
        </w:tc>
      </w:tr>
      <w:tr w:rsidR="004961F8" w:rsidRPr="004961F8" w:rsidTr="004961F8">
        <w:tc>
          <w:tcPr>
            <w:tcW w:w="360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Peer Review Journals</w:t>
            </w: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16</w:t>
            </w: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12</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center"/>
              <w:rPr>
                <w:rFonts w:ascii="Times New Roman" w:hAnsi="Times New Roman"/>
                <w:sz w:val="24"/>
                <w:szCs w:val="24"/>
              </w:rPr>
            </w:pPr>
            <w:r w:rsidRPr="004961F8">
              <w:rPr>
                <w:rFonts w:ascii="Times New Roman" w:hAnsi="Times New Roman"/>
                <w:sz w:val="24"/>
                <w:szCs w:val="24"/>
              </w:rPr>
              <w:t>3</w:t>
            </w:r>
          </w:p>
        </w:tc>
      </w:tr>
      <w:tr w:rsidR="004961F8" w:rsidRPr="004961F8" w:rsidTr="004961F8">
        <w:trPr>
          <w:trHeight w:val="143"/>
        </w:trPr>
        <w:tc>
          <w:tcPr>
            <w:tcW w:w="360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Non-Peer Review Journals</w:t>
            </w: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r>
      <w:tr w:rsidR="004961F8" w:rsidRPr="004961F8" w:rsidTr="004961F8">
        <w:trPr>
          <w:trHeight w:val="107"/>
        </w:trPr>
        <w:tc>
          <w:tcPr>
            <w:tcW w:w="360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e-Journals</w:t>
            </w: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r>
      <w:tr w:rsidR="004961F8" w:rsidRPr="004961F8" w:rsidTr="004961F8">
        <w:trPr>
          <w:trHeight w:val="71"/>
        </w:trPr>
        <w:tc>
          <w:tcPr>
            <w:tcW w:w="360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pacing w:line="276" w:lineRule="auto"/>
              <w:jc w:val="both"/>
              <w:rPr>
                <w:rFonts w:ascii="Times New Roman" w:hAnsi="Times New Roman"/>
                <w:sz w:val="24"/>
                <w:szCs w:val="24"/>
              </w:rPr>
            </w:pPr>
            <w:r w:rsidRPr="004961F8">
              <w:rPr>
                <w:rFonts w:ascii="Times New Roman" w:hAnsi="Times New Roman"/>
                <w:sz w:val="24"/>
                <w:szCs w:val="24"/>
              </w:rPr>
              <w:t>Conference proceedings</w:t>
            </w:r>
          </w:p>
        </w:tc>
        <w:tc>
          <w:tcPr>
            <w:tcW w:w="171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620" w:type="dxa"/>
            <w:tcBorders>
              <w:top w:val="single" w:sz="4" w:space="0" w:color="000000"/>
              <w:left w:val="single" w:sz="4" w:space="0" w:color="000000"/>
              <w:bottom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4961F8" w:rsidRPr="004961F8" w:rsidRDefault="004961F8" w:rsidP="004961F8">
            <w:pPr>
              <w:pStyle w:val="NoSpacing"/>
              <w:snapToGrid w:val="0"/>
              <w:spacing w:line="276" w:lineRule="auto"/>
              <w:jc w:val="both"/>
              <w:rPr>
                <w:rFonts w:ascii="Times New Roman" w:hAnsi="Times New Roman"/>
                <w:sz w:val="24"/>
                <w:szCs w:val="24"/>
              </w:rPr>
            </w:pPr>
          </w:p>
        </w:tc>
      </w:tr>
    </w:tbl>
    <w:p w:rsidR="003E3161" w:rsidRDefault="003E3161" w:rsidP="004961F8">
      <w:pPr>
        <w:widowControl w:val="0"/>
        <w:spacing w:after="0" w:line="240" w:lineRule="auto"/>
        <w:rPr>
          <w:rFonts w:ascii="Times New Roman" w:hAnsi="Times New Roman"/>
          <w:color w:val="FF0000"/>
          <w:sz w:val="24"/>
          <w:szCs w:val="24"/>
        </w:rPr>
      </w:pPr>
    </w:p>
    <w:p w:rsidR="004961F8" w:rsidRPr="003E3161" w:rsidRDefault="003E3161" w:rsidP="004961F8">
      <w:pPr>
        <w:widowControl w:val="0"/>
        <w:spacing w:after="0" w:line="240" w:lineRule="auto"/>
        <w:rPr>
          <w:rFonts w:ascii="Times New Roman" w:hAnsi="Times New Roman"/>
          <w:b/>
          <w:sz w:val="24"/>
          <w:szCs w:val="24"/>
        </w:rPr>
      </w:pPr>
      <w:r w:rsidRPr="003E3161">
        <w:rPr>
          <w:rFonts w:ascii="Times New Roman" w:hAnsi="Times New Roman"/>
          <w:b/>
          <w:sz w:val="24"/>
          <w:szCs w:val="24"/>
        </w:rPr>
        <w:t>Annexure-V</w:t>
      </w:r>
      <w:r w:rsidR="009D7587">
        <w:rPr>
          <w:rFonts w:ascii="Times New Roman" w:hAnsi="Times New Roman"/>
          <w:b/>
          <w:sz w:val="24"/>
          <w:szCs w:val="24"/>
        </w:rPr>
        <w:t>I</w:t>
      </w:r>
    </w:p>
    <w:p w:rsidR="003E3161" w:rsidRPr="004961F8" w:rsidRDefault="003E3161" w:rsidP="004961F8">
      <w:pPr>
        <w:widowControl w:val="0"/>
        <w:spacing w:after="0" w:line="240" w:lineRule="auto"/>
        <w:rPr>
          <w:rFonts w:ascii="Times New Roman" w:hAnsi="Times New Roman"/>
          <w:color w:val="FF0000"/>
          <w:sz w:val="24"/>
          <w:szCs w:val="24"/>
        </w:rPr>
      </w:pPr>
    </w:p>
    <w:p w:rsidR="004961F8" w:rsidRPr="004961F8" w:rsidRDefault="003C5B46" w:rsidP="004961F8">
      <w:pPr>
        <w:tabs>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78" o:spid="_x0000_s1124" type="#_x0000_t202" style="position:absolute;margin-left:181.5pt;margin-top:23.4pt;width:33.75pt;height:20.7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">
            <v:textbox>
              <w:txbxContent>
                <w:p w:rsidR="002D2540" w:rsidRDefault="002D2540" w:rsidP="00614E7D">
                  <w:pPr>
                    <w:numPr>
                      <w:ilvl w:val="0"/>
                      <w:numId w:val="27"/>
                    </w:numPr>
                  </w:pPr>
                </w:p>
              </w:txbxContent>
            </v:textbox>
          </v:shape>
        </w:pict>
      </w:r>
      <w:r w:rsidRPr="003C5B46">
        <w:rPr>
          <w:rFonts w:ascii="Times New Roman" w:hAnsi="Times New Roman"/>
          <w:noProof/>
          <w:sz w:val="24"/>
          <w:szCs w:val="24"/>
          <w:lang w:val="en-US" w:eastAsia="en-US" w:bidi="hi-IN"/>
        </w:rPr>
        <w:pict>
          <v:shape id="Text Box 80" o:spid="_x0000_s1125" type="#_x0000_t202" style="position:absolute;margin-left:431.75pt;margin-top:23.6pt;width:28.35pt;height:20.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79" o:spid="_x0000_s1126" type="#_x0000_t202" style="position:absolute;margin-left:279.25pt;margin-top:23.5pt;width:28.35pt;height:20.6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29" o:spid="_x0000_s1127" type="#_x0000_t202" style="position:absolute;margin-left:77.25pt;margin-top:23.3pt;width:28.35pt;height:20.8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">
            <v:textbox>
              <w:txbxContent>
                <w:p w:rsidR="002D2540" w:rsidRDefault="002D2540" w:rsidP="004961F8"/>
              </w:txbxContent>
            </v:textbox>
          </v:shape>
        </w:pict>
      </w:r>
      <w:r w:rsidR="004961F8" w:rsidRPr="004961F8">
        <w:rPr>
          <w:rFonts w:ascii="Times New Roman" w:hAnsi="Times New Roman"/>
          <w:sz w:val="24"/>
          <w:szCs w:val="24"/>
        </w:rPr>
        <w:t>3.6 Details on Impact factor of publications:</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Range                     Average                     h-index                     Nos. in SCOPUS</w:t>
      </w:r>
    </w:p>
    <w:p w:rsidR="004961F8" w:rsidRPr="004961F8" w:rsidRDefault="004961F8" w:rsidP="004961F8">
      <w:pPr>
        <w:tabs>
          <w:tab w:val="left" w:pos="3402"/>
          <w:tab w:val="left" w:pos="4536"/>
          <w:tab w:val="left" w:pos="5670"/>
          <w:tab w:val="left" w:pos="6804"/>
          <w:tab w:val="left" w:pos="7545"/>
          <w:tab w:val="left" w:pos="7938"/>
        </w:tabs>
        <w:ind w:right="-208"/>
        <w:rPr>
          <w:rFonts w:ascii="Times New Roman" w:hAnsi="Times New Roman"/>
          <w:sz w:val="24"/>
          <w:szCs w:val="24"/>
        </w:rPr>
      </w:pPr>
      <w:r w:rsidRPr="004961F8">
        <w:rPr>
          <w:rFonts w:ascii="Times New Roman" w:hAnsi="Times New Roman"/>
          <w:sz w:val="24"/>
          <w:szCs w:val="24"/>
        </w:rPr>
        <w:t>3.7 Research funds sanctioned and received from various funding agencies, industry and other organisations</w:t>
      </w:r>
    </w:p>
    <w:tbl>
      <w:tblPr>
        <w:tblW w:w="101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52"/>
        <w:gridCol w:w="1144"/>
        <w:gridCol w:w="1758"/>
        <w:gridCol w:w="2350"/>
        <w:gridCol w:w="2151"/>
      </w:tblGrid>
      <w:tr w:rsidR="004961F8" w:rsidRPr="004961F8" w:rsidTr="004961F8">
        <w:trPr>
          <w:trHeight w:val="284"/>
          <w:jc w:val="center"/>
        </w:trPr>
        <w:tc>
          <w:tcPr>
            <w:tcW w:w="2752"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lastRenderedPageBreak/>
              <w:t>Nature of the Project</w:t>
            </w:r>
          </w:p>
        </w:tc>
        <w:tc>
          <w:tcPr>
            <w:tcW w:w="1144"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Duration</w:t>
            </w:r>
          </w:p>
          <w:p w:rsidR="004961F8" w:rsidRPr="004961F8" w:rsidRDefault="004961F8" w:rsidP="004961F8">
            <w:pPr>
              <w:tabs>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Year</w:t>
            </w:r>
          </w:p>
        </w:tc>
        <w:tc>
          <w:tcPr>
            <w:tcW w:w="1758"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Name of the</w:t>
            </w:r>
          </w:p>
          <w:p w:rsidR="004961F8" w:rsidRPr="004961F8" w:rsidRDefault="004961F8" w:rsidP="004961F8">
            <w:pPr>
              <w:tabs>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funding Agency</w:t>
            </w:r>
          </w:p>
        </w:tc>
        <w:tc>
          <w:tcPr>
            <w:tcW w:w="2350" w:type="dxa"/>
            <w:tcBorders>
              <w:right w:val="single" w:sz="4" w:space="0" w:color="auto"/>
            </w:tcBorders>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Total grant</w:t>
            </w:r>
          </w:p>
          <w:p w:rsidR="004961F8" w:rsidRPr="004961F8" w:rsidRDefault="004961F8" w:rsidP="004961F8">
            <w:pPr>
              <w:tabs>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sanctioned</w:t>
            </w:r>
          </w:p>
        </w:tc>
        <w:tc>
          <w:tcPr>
            <w:tcW w:w="2151" w:type="dxa"/>
            <w:tcBorders>
              <w:left w:val="single" w:sz="4" w:space="0" w:color="auto"/>
            </w:tcBorders>
            <w:vAlign w:val="center"/>
          </w:tcPr>
          <w:p w:rsidR="004961F8" w:rsidRPr="004961F8" w:rsidRDefault="004961F8" w:rsidP="004961F8">
            <w:pPr>
              <w:spacing w:after="0" w:line="240" w:lineRule="auto"/>
              <w:rPr>
                <w:rFonts w:ascii="Times New Roman" w:hAnsi="Times New Roman"/>
                <w:sz w:val="24"/>
                <w:szCs w:val="24"/>
              </w:rPr>
            </w:pPr>
            <w:r w:rsidRPr="004961F8">
              <w:rPr>
                <w:rFonts w:ascii="Times New Roman" w:hAnsi="Times New Roman"/>
                <w:sz w:val="24"/>
                <w:szCs w:val="24"/>
              </w:rPr>
              <w:t>Received</w:t>
            </w:r>
          </w:p>
          <w:p w:rsidR="004961F8" w:rsidRPr="004961F8" w:rsidRDefault="004961F8" w:rsidP="004961F8">
            <w:pPr>
              <w:tabs>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p>
        </w:tc>
      </w:tr>
      <w:tr w:rsidR="004961F8" w:rsidRPr="004961F8" w:rsidTr="00823138">
        <w:trPr>
          <w:trHeight w:val="284"/>
          <w:jc w:val="center"/>
        </w:trPr>
        <w:tc>
          <w:tcPr>
            <w:tcW w:w="2752" w:type="dxa"/>
            <w:vAlign w:val="center"/>
          </w:tcPr>
          <w:p w:rsidR="004961F8" w:rsidRPr="004961F8" w:rsidRDefault="004961F8" w:rsidP="0003523C">
            <w:pPr>
              <w:tabs>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Major projects</w:t>
            </w:r>
          </w:p>
        </w:tc>
        <w:tc>
          <w:tcPr>
            <w:tcW w:w="1144" w:type="dxa"/>
            <w:vAlign w:val="center"/>
          </w:tcPr>
          <w:p w:rsidR="004961F8" w:rsidRPr="004961F8" w:rsidRDefault="004961F8" w:rsidP="00823138">
            <w:pPr>
              <w:jc w:val="center"/>
              <w:rPr>
                <w:rFonts w:ascii="Times New Roman" w:hAnsi="Times New Roman"/>
                <w:sz w:val="24"/>
                <w:szCs w:val="24"/>
              </w:rPr>
            </w:pPr>
            <w:r w:rsidRPr="004961F8">
              <w:rPr>
                <w:rFonts w:ascii="Times New Roman" w:hAnsi="Times New Roman"/>
                <w:sz w:val="24"/>
                <w:szCs w:val="24"/>
              </w:rPr>
              <w:t>1</w:t>
            </w:r>
          </w:p>
        </w:tc>
        <w:tc>
          <w:tcPr>
            <w:tcW w:w="1758" w:type="dxa"/>
            <w:vAlign w:val="center"/>
          </w:tcPr>
          <w:p w:rsidR="004961F8" w:rsidRPr="004961F8" w:rsidRDefault="004961F8" w:rsidP="00823138">
            <w:pPr>
              <w:jc w:val="center"/>
              <w:rPr>
                <w:rFonts w:ascii="Times New Roman" w:hAnsi="Times New Roman"/>
                <w:sz w:val="24"/>
                <w:szCs w:val="24"/>
              </w:rPr>
            </w:pPr>
            <w:r w:rsidRPr="004961F8">
              <w:rPr>
                <w:rFonts w:ascii="Times New Roman" w:hAnsi="Times New Roman"/>
                <w:sz w:val="24"/>
                <w:szCs w:val="24"/>
              </w:rPr>
              <w:t>UGC</w:t>
            </w:r>
          </w:p>
        </w:tc>
        <w:tc>
          <w:tcPr>
            <w:tcW w:w="2350" w:type="dxa"/>
            <w:tcBorders>
              <w:right w:val="single" w:sz="4" w:space="0" w:color="auto"/>
            </w:tcBorders>
            <w:vAlign w:val="center"/>
          </w:tcPr>
          <w:p w:rsidR="004961F8" w:rsidRPr="004961F8" w:rsidRDefault="004961F8" w:rsidP="00823138">
            <w:pPr>
              <w:jc w:val="center"/>
              <w:rPr>
                <w:rFonts w:ascii="Times New Roman" w:hAnsi="Times New Roman"/>
                <w:sz w:val="24"/>
                <w:szCs w:val="24"/>
              </w:rPr>
            </w:pPr>
            <w:r w:rsidRPr="004961F8">
              <w:rPr>
                <w:rFonts w:ascii="Times New Roman" w:hAnsi="Times New Roman"/>
                <w:sz w:val="24"/>
                <w:szCs w:val="24"/>
              </w:rPr>
              <w:t>832420</w:t>
            </w:r>
          </w:p>
        </w:tc>
        <w:tc>
          <w:tcPr>
            <w:tcW w:w="2151" w:type="dxa"/>
            <w:tcBorders>
              <w:left w:val="single" w:sz="4" w:space="0" w:color="auto"/>
            </w:tcBorders>
            <w:vAlign w:val="center"/>
          </w:tcPr>
          <w:p w:rsidR="004961F8" w:rsidRPr="004961F8" w:rsidRDefault="004961F8" w:rsidP="00823138">
            <w:pPr>
              <w:jc w:val="center"/>
              <w:rPr>
                <w:rFonts w:ascii="Times New Roman" w:hAnsi="Times New Roman"/>
                <w:sz w:val="24"/>
                <w:szCs w:val="24"/>
              </w:rPr>
            </w:pPr>
            <w:r w:rsidRPr="004961F8">
              <w:rPr>
                <w:rFonts w:ascii="Times New Roman" w:hAnsi="Times New Roman"/>
                <w:sz w:val="24"/>
                <w:szCs w:val="24"/>
              </w:rPr>
              <w:t>832420</w:t>
            </w:r>
          </w:p>
        </w:tc>
      </w:tr>
      <w:tr w:rsidR="004961F8" w:rsidRPr="004961F8" w:rsidTr="004961F8">
        <w:trPr>
          <w:trHeight w:val="284"/>
          <w:jc w:val="center"/>
        </w:trPr>
        <w:tc>
          <w:tcPr>
            <w:tcW w:w="2752"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Minor Projects</w:t>
            </w:r>
          </w:p>
        </w:tc>
        <w:tc>
          <w:tcPr>
            <w:tcW w:w="1144" w:type="dxa"/>
          </w:tcPr>
          <w:p w:rsidR="004961F8" w:rsidRPr="004961F8" w:rsidRDefault="004961F8" w:rsidP="004961F8">
            <w:pPr>
              <w:jc w:val="center"/>
              <w:rPr>
                <w:rFonts w:ascii="Times New Roman" w:hAnsi="Times New Roman"/>
                <w:sz w:val="24"/>
                <w:szCs w:val="24"/>
              </w:rPr>
            </w:pPr>
            <w:r w:rsidRPr="004961F8">
              <w:rPr>
                <w:rFonts w:ascii="Times New Roman" w:hAnsi="Times New Roman"/>
                <w:sz w:val="24"/>
                <w:szCs w:val="24"/>
              </w:rPr>
              <w:t>1</w:t>
            </w:r>
          </w:p>
        </w:tc>
        <w:tc>
          <w:tcPr>
            <w:tcW w:w="1758" w:type="dxa"/>
          </w:tcPr>
          <w:p w:rsidR="004961F8" w:rsidRPr="004961F8" w:rsidRDefault="004961F8" w:rsidP="004961F8">
            <w:pPr>
              <w:jc w:val="center"/>
              <w:rPr>
                <w:rFonts w:ascii="Times New Roman" w:hAnsi="Times New Roman"/>
                <w:sz w:val="24"/>
                <w:szCs w:val="24"/>
              </w:rPr>
            </w:pPr>
            <w:r w:rsidRPr="004961F8">
              <w:rPr>
                <w:rFonts w:ascii="Times New Roman" w:hAnsi="Times New Roman"/>
                <w:sz w:val="24"/>
                <w:szCs w:val="24"/>
              </w:rPr>
              <w:t>UGC</w:t>
            </w:r>
          </w:p>
        </w:tc>
        <w:tc>
          <w:tcPr>
            <w:tcW w:w="2350" w:type="dxa"/>
            <w:tcBorders>
              <w:right w:val="single" w:sz="4" w:space="0" w:color="auto"/>
            </w:tcBorders>
          </w:tcPr>
          <w:p w:rsidR="004961F8" w:rsidRPr="004961F8" w:rsidRDefault="004961F8" w:rsidP="004961F8">
            <w:pPr>
              <w:jc w:val="center"/>
              <w:rPr>
                <w:rFonts w:ascii="Times New Roman" w:hAnsi="Times New Roman"/>
                <w:sz w:val="24"/>
                <w:szCs w:val="24"/>
              </w:rPr>
            </w:pPr>
            <w:r w:rsidRPr="004961F8">
              <w:rPr>
                <w:rFonts w:ascii="Times New Roman" w:hAnsi="Times New Roman"/>
                <w:sz w:val="24"/>
                <w:szCs w:val="24"/>
              </w:rPr>
              <w:t>440000</w:t>
            </w:r>
          </w:p>
        </w:tc>
        <w:tc>
          <w:tcPr>
            <w:tcW w:w="2151" w:type="dxa"/>
            <w:tcBorders>
              <w:left w:val="single" w:sz="4" w:space="0" w:color="auto"/>
            </w:tcBorders>
          </w:tcPr>
          <w:p w:rsidR="004961F8" w:rsidRPr="004961F8" w:rsidRDefault="004961F8" w:rsidP="004961F8">
            <w:pPr>
              <w:jc w:val="center"/>
              <w:rPr>
                <w:rFonts w:ascii="Times New Roman" w:hAnsi="Times New Roman"/>
                <w:sz w:val="24"/>
                <w:szCs w:val="24"/>
              </w:rPr>
            </w:pPr>
            <w:r w:rsidRPr="004961F8">
              <w:rPr>
                <w:rFonts w:ascii="Times New Roman" w:hAnsi="Times New Roman"/>
                <w:sz w:val="24"/>
                <w:szCs w:val="24"/>
              </w:rPr>
              <w:t>440000</w:t>
            </w:r>
          </w:p>
        </w:tc>
      </w:tr>
      <w:tr w:rsidR="004961F8" w:rsidRPr="004961F8" w:rsidTr="004961F8">
        <w:trPr>
          <w:trHeight w:val="284"/>
          <w:jc w:val="center"/>
        </w:trPr>
        <w:tc>
          <w:tcPr>
            <w:tcW w:w="2752"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Interdisciplinary Projects</w:t>
            </w:r>
          </w:p>
        </w:tc>
        <w:tc>
          <w:tcPr>
            <w:tcW w:w="1144" w:type="dxa"/>
          </w:tcPr>
          <w:p w:rsidR="004961F8" w:rsidRPr="004961F8" w:rsidRDefault="004961F8" w:rsidP="004961F8">
            <w:pPr>
              <w:jc w:val="center"/>
              <w:rPr>
                <w:rFonts w:ascii="Times New Roman" w:hAnsi="Times New Roman"/>
                <w:sz w:val="24"/>
                <w:szCs w:val="24"/>
              </w:rPr>
            </w:pPr>
          </w:p>
        </w:tc>
        <w:tc>
          <w:tcPr>
            <w:tcW w:w="1758" w:type="dxa"/>
          </w:tcPr>
          <w:p w:rsidR="004961F8" w:rsidRPr="004961F8" w:rsidRDefault="004961F8" w:rsidP="004961F8">
            <w:pPr>
              <w:jc w:val="center"/>
              <w:rPr>
                <w:rFonts w:ascii="Times New Roman" w:hAnsi="Times New Roman"/>
                <w:sz w:val="24"/>
                <w:szCs w:val="24"/>
              </w:rPr>
            </w:pPr>
          </w:p>
        </w:tc>
        <w:tc>
          <w:tcPr>
            <w:tcW w:w="2350" w:type="dxa"/>
            <w:tcBorders>
              <w:right w:val="single" w:sz="4" w:space="0" w:color="auto"/>
            </w:tcBorders>
          </w:tcPr>
          <w:p w:rsidR="004961F8" w:rsidRPr="004961F8" w:rsidRDefault="004961F8" w:rsidP="004961F8">
            <w:pPr>
              <w:jc w:val="center"/>
              <w:rPr>
                <w:rFonts w:ascii="Times New Roman" w:hAnsi="Times New Roman"/>
                <w:sz w:val="24"/>
                <w:szCs w:val="24"/>
              </w:rPr>
            </w:pPr>
          </w:p>
        </w:tc>
        <w:tc>
          <w:tcPr>
            <w:tcW w:w="2151" w:type="dxa"/>
            <w:tcBorders>
              <w:left w:val="single" w:sz="4" w:space="0" w:color="auto"/>
            </w:tcBorders>
          </w:tcPr>
          <w:p w:rsidR="004961F8" w:rsidRPr="004961F8" w:rsidRDefault="004961F8" w:rsidP="004961F8">
            <w:pPr>
              <w:jc w:val="center"/>
              <w:rPr>
                <w:rFonts w:ascii="Times New Roman" w:hAnsi="Times New Roman"/>
                <w:sz w:val="24"/>
                <w:szCs w:val="24"/>
              </w:rPr>
            </w:pPr>
          </w:p>
        </w:tc>
      </w:tr>
      <w:tr w:rsidR="004961F8" w:rsidRPr="004961F8" w:rsidTr="004961F8">
        <w:trPr>
          <w:trHeight w:val="284"/>
          <w:jc w:val="center"/>
        </w:trPr>
        <w:tc>
          <w:tcPr>
            <w:tcW w:w="2752"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Industry sponsored</w:t>
            </w:r>
          </w:p>
        </w:tc>
        <w:tc>
          <w:tcPr>
            <w:tcW w:w="1144" w:type="dxa"/>
          </w:tcPr>
          <w:p w:rsidR="004961F8" w:rsidRPr="004961F8" w:rsidRDefault="004961F8" w:rsidP="004961F8">
            <w:pPr>
              <w:jc w:val="center"/>
              <w:rPr>
                <w:rFonts w:ascii="Times New Roman" w:hAnsi="Times New Roman"/>
                <w:sz w:val="24"/>
                <w:szCs w:val="24"/>
              </w:rPr>
            </w:pPr>
          </w:p>
        </w:tc>
        <w:tc>
          <w:tcPr>
            <w:tcW w:w="1758" w:type="dxa"/>
          </w:tcPr>
          <w:p w:rsidR="004961F8" w:rsidRPr="004961F8" w:rsidRDefault="004961F8" w:rsidP="004961F8">
            <w:pPr>
              <w:jc w:val="center"/>
              <w:rPr>
                <w:rFonts w:ascii="Times New Roman" w:hAnsi="Times New Roman"/>
                <w:sz w:val="24"/>
                <w:szCs w:val="24"/>
              </w:rPr>
            </w:pPr>
          </w:p>
        </w:tc>
        <w:tc>
          <w:tcPr>
            <w:tcW w:w="2350" w:type="dxa"/>
            <w:tcBorders>
              <w:right w:val="single" w:sz="4" w:space="0" w:color="auto"/>
            </w:tcBorders>
          </w:tcPr>
          <w:p w:rsidR="004961F8" w:rsidRPr="004961F8" w:rsidRDefault="004961F8" w:rsidP="004961F8">
            <w:pPr>
              <w:jc w:val="center"/>
              <w:rPr>
                <w:rFonts w:ascii="Times New Roman" w:hAnsi="Times New Roman"/>
                <w:sz w:val="24"/>
                <w:szCs w:val="24"/>
              </w:rPr>
            </w:pPr>
          </w:p>
        </w:tc>
        <w:tc>
          <w:tcPr>
            <w:tcW w:w="2151" w:type="dxa"/>
            <w:tcBorders>
              <w:left w:val="single" w:sz="4" w:space="0" w:color="auto"/>
            </w:tcBorders>
          </w:tcPr>
          <w:p w:rsidR="004961F8" w:rsidRPr="004961F8" w:rsidRDefault="004961F8" w:rsidP="004961F8">
            <w:pPr>
              <w:jc w:val="center"/>
              <w:rPr>
                <w:rFonts w:ascii="Times New Roman" w:hAnsi="Times New Roman"/>
                <w:sz w:val="24"/>
                <w:szCs w:val="24"/>
              </w:rPr>
            </w:pPr>
          </w:p>
        </w:tc>
      </w:tr>
      <w:tr w:rsidR="004961F8" w:rsidRPr="004961F8" w:rsidTr="004961F8">
        <w:trPr>
          <w:trHeight w:val="404"/>
          <w:jc w:val="center"/>
        </w:trPr>
        <w:tc>
          <w:tcPr>
            <w:tcW w:w="2752"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Projects sponsored by the University/ College</w:t>
            </w:r>
          </w:p>
        </w:tc>
        <w:tc>
          <w:tcPr>
            <w:tcW w:w="1144" w:type="dxa"/>
          </w:tcPr>
          <w:p w:rsidR="004961F8" w:rsidRPr="004961F8" w:rsidRDefault="004961F8" w:rsidP="004961F8">
            <w:pPr>
              <w:jc w:val="center"/>
              <w:rPr>
                <w:rFonts w:ascii="Times New Roman" w:hAnsi="Times New Roman"/>
                <w:sz w:val="24"/>
                <w:szCs w:val="24"/>
              </w:rPr>
            </w:pPr>
          </w:p>
        </w:tc>
        <w:tc>
          <w:tcPr>
            <w:tcW w:w="1758" w:type="dxa"/>
          </w:tcPr>
          <w:p w:rsidR="004961F8" w:rsidRPr="004961F8" w:rsidRDefault="004961F8" w:rsidP="004961F8">
            <w:pPr>
              <w:jc w:val="center"/>
              <w:rPr>
                <w:rFonts w:ascii="Times New Roman" w:hAnsi="Times New Roman"/>
                <w:sz w:val="24"/>
                <w:szCs w:val="24"/>
              </w:rPr>
            </w:pPr>
          </w:p>
        </w:tc>
        <w:tc>
          <w:tcPr>
            <w:tcW w:w="2350" w:type="dxa"/>
            <w:tcBorders>
              <w:right w:val="single" w:sz="4" w:space="0" w:color="auto"/>
            </w:tcBorders>
          </w:tcPr>
          <w:p w:rsidR="004961F8" w:rsidRPr="004961F8" w:rsidRDefault="004961F8" w:rsidP="004961F8">
            <w:pPr>
              <w:jc w:val="center"/>
              <w:rPr>
                <w:rFonts w:ascii="Times New Roman" w:hAnsi="Times New Roman"/>
                <w:sz w:val="24"/>
                <w:szCs w:val="24"/>
              </w:rPr>
            </w:pPr>
          </w:p>
        </w:tc>
        <w:tc>
          <w:tcPr>
            <w:tcW w:w="2151" w:type="dxa"/>
            <w:tcBorders>
              <w:left w:val="single" w:sz="4" w:space="0" w:color="auto"/>
            </w:tcBorders>
          </w:tcPr>
          <w:p w:rsidR="004961F8" w:rsidRPr="004961F8" w:rsidRDefault="004961F8" w:rsidP="004961F8">
            <w:pPr>
              <w:jc w:val="center"/>
              <w:rPr>
                <w:rFonts w:ascii="Times New Roman" w:hAnsi="Times New Roman"/>
                <w:sz w:val="24"/>
                <w:szCs w:val="24"/>
              </w:rPr>
            </w:pPr>
          </w:p>
        </w:tc>
      </w:tr>
      <w:tr w:rsidR="004961F8" w:rsidRPr="004961F8" w:rsidTr="004961F8">
        <w:trPr>
          <w:trHeight w:val="251"/>
          <w:jc w:val="center"/>
        </w:trPr>
        <w:tc>
          <w:tcPr>
            <w:tcW w:w="2752"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Students research projects</w:t>
            </w:r>
          </w:p>
          <w:p w:rsidR="004961F8" w:rsidRPr="004961F8" w:rsidRDefault="004961F8" w:rsidP="004961F8">
            <w:pPr>
              <w:tabs>
                <w:tab w:val="left" w:pos="3402"/>
                <w:tab w:val="left" w:pos="4536"/>
                <w:tab w:val="left" w:pos="5670"/>
                <w:tab w:val="left" w:pos="6804"/>
                <w:tab w:val="left" w:pos="7545"/>
                <w:tab w:val="left" w:pos="7938"/>
              </w:tabs>
              <w:spacing w:after="0" w:line="240" w:lineRule="auto"/>
              <w:rPr>
                <w:rFonts w:ascii="Times New Roman" w:hAnsi="Times New Roman"/>
                <w:i/>
                <w:sz w:val="24"/>
                <w:szCs w:val="24"/>
              </w:rPr>
            </w:pPr>
            <w:r w:rsidRPr="004961F8">
              <w:rPr>
                <w:rFonts w:ascii="Times New Roman" w:hAnsi="Times New Roman"/>
                <w:i/>
                <w:sz w:val="24"/>
                <w:szCs w:val="24"/>
              </w:rPr>
              <w:t>(other than compulsory by the University)</w:t>
            </w:r>
          </w:p>
        </w:tc>
        <w:tc>
          <w:tcPr>
            <w:tcW w:w="1144" w:type="dxa"/>
          </w:tcPr>
          <w:p w:rsidR="004961F8" w:rsidRPr="004961F8" w:rsidRDefault="004961F8" w:rsidP="004961F8">
            <w:pPr>
              <w:jc w:val="center"/>
              <w:rPr>
                <w:rFonts w:ascii="Times New Roman" w:hAnsi="Times New Roman"/>
                <w:sz w:val="24"/>
                <w:szCs w:val="24"/>
              </w:rPr>
            </w:pPr>
          </w:p>
        </w:tc>
        <w:tc>
          <w:tcPr>
            <w:tcW w:w="1758" w:type="dxa"/>
          </w:tcPr>
          <w:p w:rsidR="004961F8" w:rsidRPr="004961F8" w:rsidRDefault="004961F8" w:rsidP="004961F8">
            <w:pPr>
              <w:jc w:val="center"/>
              <w:rPr>
                <w:rFonts w:ascii="Times New Roman" w:hAnsi="Times New Roman"/>
                <w:sz w:val="24"/>
                <w:szCs w:val="24"/>
              </w:rPr>
            </w:pPr>
          </w:p>
        </w:tc>
        <w:tc>
          <w:tcPr>
            <w:tcW w:w="2350" w:type="dxa"/>
            <w:tcBorders>
              <w:right w:val="single" w:sz="4" w:space="0" w:color="auto"/>
            </w:tcBorders>
          </w:tcPr>
          <w:p w:rsidR="004961F8" w:rsidRPr="004961F8" w:rsidRDefault="004961F8" w:rsidP="004961F8">
            <w:pPr>
              <w:jc w:val="center"/>
              <w:rPr>
                <w:rFonts w:ascii="Times New Roman" w:hAnsi="Times New Roman"/>
                <w:sz w:val="24"/>
                <w:szCs w:val="24"/>
              </w:rPr>
            </w:pPr>
          </w:p>
        </w:tc>
        <w:tc>
          <w:tcPr>
            <w:tcW w:w="2151" w:type="dxa"/>
            <w:tcBorders>
              <w:left w:val="single" w:sz="4" w:space="0" w:color="auto"/>
            </w:tcBorders>
          </w:tcPr>
          <w:p w:rsidR="004961F8" w:rsidRPr="004961F8" w:rsidRDefault="004961F8" w:rsidP="004961F8">
            <w:pPr>
              <w:jc w:val="center"/>
              <w:rPr>
                <w:rFonts w:ascii="Times New Roman" w:hAnsi="Times New Roman"/>
                <w:sz w:val="24"/>
                <w:szCs w:val="24"/>
              </w:rPr>
            </w:pPr>
          </w:p>
        </w:tc>
      </w:tr>
      <w:tr w:rsidR="004961F8" w:rsidRPr="004961F8" w:rsidTr="004961F8">
        <w:trPr>
          <w:trHeight w:val="269"/>
          <w:jc w:val="center"/>
        </w:trPr>
        <w:tc>
          <w:tcPr>
            <w:tcW w:w="2752"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Any other(Specify) CPE</w:t>
            </w:r>
          </w:p>
        </w:tc>
        <w:tc>
          <w:tcPr>
            <w:tcW w:w="1144" w:type="dxa"/>
          </w:tcPr>
          <w:p w:rsidR="004961F8" w:rsidRPr="004961F8" w:rsidRDefault="00332E02" w:rsidP="004961F8">
            <w:pPr>
              <w:rPr>
                <w:rFonts w:ascii="Times New Roman" w:hAnsi="Times New Roman"/>
                <w:sz w:val="24"/>
                <w:szCs w:val="24"/>
              </w:rPr>
            </w:pPr>
            <w:r>
              <w:rPr>
                <w:rFonts w:ascii="Times New Roman" w:hAnsi="Times New Roman"/>
                <w:sz w:val="24"/>
                <w:szCs w:val="24"/>
              </w:rPr>
              <w:t>27</w:t>
            </w:r>
          </w:p>
        </w:tc>
        <w:tc>
          <w:tcPr>
            <w:tcW w:w="1758" w:type="dxa"/>
          </w:tcPr>
          <w:p w:rsidR="004961F8" w:rsidRPr="004961F8" w:rsidRDefault="004961F8" w:rsidP="004961F8">
            <w:pPr>
              <w:rPr>
                <w:rFonts w:ascii="Times New Roman" w:hAnsi="Times New Roman"/>
                <w:sz w:val="24"/>
                <w:szCs w:val="24"/>
              </w:rPr>
            </w:pPr>
          </w:p>
        </w:tc>
        <w:tc>
          <w:tcPr>
            <w:tcW w:w="2350" w:type="dxa"/>
            <w:tcBorders>
              <w:right w:val="single" w:sz="4" w:space="0" w:color="auto"/>
            </w:tcBorders>
          </w:tcPr>
          <w:p w:rsidR="004961F8" w:rsidRPr="004961F8" w:rsidRDefault="004961F8" w:rsidP="004961F8">
            <w:pPr>
              <w:jc w:val="center"/>
              <w:rPr>
                <w:rFonts w:ascii="Times New Roman" w:hAnsi="Times New Roman"/>
                <w:sz w:val="24"/>
                <w:szCs w:val="24"/>
              </w:rPr>
            </w:pPr>
          </w:p>
        </w:tc>
        <w:tc>
          <w:tcPr>
            <w:tcW w:w="2151" w:type="dxa"/>
            <w:tcBorders>
              <w:left w:val="single" w:sz="4" w:space="0" w:color="auto"/>
            </w:tcBorders>
          </w:tcPr>
          <w:p w:rsidR="004961F8" w:rsidRPr="004961F8" w:rsidRDefault="004961F8" w:rsidP="004961F8">
            <w:pPr>
              <w:jc w:val="center"/>
              <w:rPr>
                <w:rFonts w:ascii="Times New Roman" w:hAnsi="Times New Roman"/>
                <w:sz w:val="24"/>
                <w:szCs w:val="24"/>
              </w:rPr>
            </w:pPr>
          </w:p>
        </w:tc>
      </w:tr>
      <w:tr w:rsidR="004961F8" w:rsidRPr="004961F8" w:rsidTr="004961F8">
        <w:trPr>
          <w:trHeight w:val="170"/>
          <w:jc w:val="center"/>
        </w:trPr>
        <w:tc>
          <w:tcPr>
            <w:tcW w:w="2752" w:type="dxa"/>
            <w:vAlign w:val="center"/>
          </w:tcPr>
          <w:p w:rsidR="004961F8" w:rsidRPr="004961F8" w:rsidRDefault="004961F8" w:rsidP="004961F8">
            <w:pPr>
              <w:tabs>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Total</w:t>
            </w:r>
          </w:p>
        </w:tc>
        <w:tc>
          <w:tcPr>
            <w:tcW w:w="1144" w:type="dxa"/>
          </w:tcPr>
          <w:p w:rsidR="004961F8" w:rsidRPr="004961F8" w:rsidRDefault="00332E02" w:rsidP="004961F8">
            <w:pPr>
              <w:rPr>
                <w:rFonts w:ascii="Times New Roman" w:hAnsi="Times New Roman"/>
                <w:sz w:val="24"/>
                <w:szCs w:val="24"/>
              </w:rPr>
            </w:pPr>
            <w:r>
              <w:rPr>
                <w:rFonts w:ascii="Times New Roman" w:hAnsi="Times New Roman"/>
                <w:sz w:val="24"/>
                <w:szCs w:val="24"/>
              </w:rPr>
              <w:t>29</w:t>
            </w:r>
          </w:p>
        </w:tc>
        <w:tc>
          <w:tcPr>
            <w:tcW w:w="1758" w:type="dxa"/>
          </w:tcPr>
          <w:p w:rsidR="004961F8" w:rsidRPr="004961F8" w:rsidRDefault="004961F8" w:rsidP="004961F8">
            <w:pPr>
              <w:rPr>
                <w:rFonts w:ascii="Times New Roman" w:hAnsi="Times New Roman"/>
                <w:sz w:val="24"/>
                <w:szCs w:val="24"/>
              </w:rPr>
            </w:pPr>
          </w:p>
        </w:tc>
        <w:tc>
          <w:tcPr>
            <w:tcW w:w="2350" w:type="dxa"/>
            <w:tcBorders>
              <w:right w:val="single" w:sz="4" w:space="0" w:color="auto"/>
            </w:tcBorders>
          </w:tcPr>
          <w:p w:rsidR="004961F8" w:rsidRPr="004961F8" w:rsidRDefault="004961F8" w:rsidP="004961F8">
            <w:pPr>
              <w:jc w:val="center"/>
              <w:rPr>
                <w:rFonts w:ascii="Times New Roman" w:hAnsi="Times New Roman"/>
                <w:sz w:val="24"/>
                <w:szCs w:val="24"/>
              </w:rPr>
            </w:pPr>
          </w:p>
        </w:tc>
        <w:tc>
          <w:tcPr>
            <w:tcW w:w="2151" w:type="dxa"/>
            <w:tcBorders>
              <w:left w:val="single" w:sz="4" w:space="0" w:color="auto"/>
            </w:tcBorders>
          </w:tcPr>
          <w:p w:rsidR="004961F8" w:rsidRPr="004961F8" w:rsidRDefault="004961F8" w:rsidP="004961F8">
            <w:pPr>
              <w:rPr>
                <w:rFonts w:ascii="Times New Roman" w:hAnsi="Times New Roman"/>
                <w:sz w:val="24"/>
                <w:szCs w:val="24"/>
              </w:rPr>
            </w:pPr>
          </w:p>
        </w:tc>
      </w:tr>
    </w:tbl>
    <w:p w:rsidR="003E3161" w:rsidRDefault="003C5B46" w:rsidP="004961F8">
      <w:pPr>
        <w:tabs>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234" o:spid="_x0000_s1128" type="#_x0000_t202" style="position:absolute;margin-left:205.15pt;margin-top:20.2pt;width:98.5pt;height:22.4pt;z-index:251825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">
            <v:textbox>
              <w:txbxContent>
                <w:p w:rsidR="002D2540" w:rsidRPr="00261CD6" w:rsidRDefault="002D2540" w:rsidP="004961F8">
                  <w:pPr>
                    <w:rPr>
                      <w:sz w:val="20"/>
                      <w:szCs w:val="20"/>
                      <w:lang w:val="en-US"/>
                    </w:rPr>
                  </w:pPr>
                  <w:r w:rsidRPr="00261CD6">
                    <w:rPr>
                      <w:sz w:val="20"/>
                      <w:szCs w:val="20"/>
                      <w:lang w:val="en-US"/>
                    </w:rPr>
                    <w:t>978-81-203-3982-8</w:t>
                  </w:r>
                </w:p>
              </w:txbxContent>
            </v:textbox>
          </v:shape>
        </w:pict>
      </w:r>
      <w:r w:rsidRPr="003C5B46">
        <w:rPr>
          <w:rFonts w:ascii="Times New Roman" w:hAnsi="Times New Roman"/>
          <w:noProof/>
          <w:sz w:val="24"/>
          <w:szCs w:val="24"/>
          <w:lang w:val="en-US" w:eastAsia="en-US" w:bidi="hi-IN"/>
        </w:rPr>
        <w:pict>
          <v:shape id="Text Box 235" o:spid="_x0000_s1129" type="#_x0000_t202" style="position:absolute;margin-left:437.25pt;margin-top:17.15pt;width:45.75pt;height:22.4pt;z-index:251826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">
            <v:textbox>
              <w:txbxContent>
                <w:p w:rsidR="002D2540" w:rsidRPr="00E1093C" w:rsidRDefault="002D2540" w:rsidP="004961F8">
                  <w:pPr>
                    <w:rPr>
                      <w:lang w:val="en-US"/>
                    </w:rPr>
                  </w:pPr>
                  <w:r>
                    <w:rPr>
                      <w:lang w:val="en-US"/>
                    </w:rPr>
                    <w:t>03</w:t>
                  </w:r>
                </w:p>
              </w:txbxContent>
            </v:textbox>
          </v:shape>
        </w:pict>
      </w:r>
    </w:p>
    <w:p w:rsidR="004961F8" w:rsidRPr="004961F8" w:rsidRDefault="004961F8" w:rsidP="004961F8">
      <w:pPr>
        <w:tabs>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4961F8">
        <w:rPr>
          <w:rFonts w:ascii="Times New Roman" w:hAnsi="Times New Roman"/>
          <w:sz w:val="24"/>
          <w:szCs w:val="24"/>
        </w:rPr>
        <w:t xml:space="preserve">3.8 No. of books published    </w:t>
      </w:r>
      <w:r w:rsidR="00E1093C">
        <w:rPr>
          <w:rFonts w:ascii="Times New Roman" w:hAnsi="Times New Roman"/>
          <w:sz w:val="24"/>
          <w:szCs w:val="24"/>
        </w:rPr>
        <w:t>01</w:t>
      </w:r>
      <w:r w:rsidRPr="004961F8">
        <w:rPr>
          <w:rFonts w:ascii="Times New Roman" w:hAnsi="Times New Roman"/>
          <w:sz w:val="24"/>
          <w:szCs w:val="24"/>
        </w:rPr>
        <w:t>)</w:t>
      </w:r>
      <w:r w:rsidR="00FF0A11" w:rsidRPr="00FF0A11">
        <w:rPr>
          <w:rFonts w:ascii="Times New Roman" w:hAnsi="Times New Roman"/>
          <w:b/>
          <w:bCs/>
          <w:sz w:val="20"/>
          <w:szCs w:val="20"/>
        </w:rPr>
        <w:t xml:space="preserve"> ISBN NO</w:t>
      </w:r>
      <w:r w:rsidRPr="004961F8">
        <w:rPr>
          <w:rFonts w:ascii="Times New Roman" w:hAnsi="Times New Roman"/>
          <w:sz w:val="24"/>
          <w:szCs w:val="24"/>
        </w:rPr>
        <w:t xml:space="preserve"> Chapters in Edited Books</w:t>
      </w:r>
    </w:p>
    <w:p w:rsidR="004961F8" w:rsidRPr="0053773C" w:rsidRDefault="003C5B46" w:rsidP="004961F8">
      <w:pPr>
        <w:tabs>
          <w:tab w:val="left" w:pos="3402"/>
          <w:tab w:val="left" w:pos="4536"/>
          <w:tab w:val="left" w:pos="5670"/>
          <w:tab w:val="left" w:pos="6804"/>
          <w:tab w:val="left" w:pos="7545"/>
          <w:tab w:val="left" w:pos="7938"/>
        </w:tabs>
        <w:spacing w:line="240" w:lineRule="auto"/>
        <w:rPr>
          <w:rFonts w:ascii="Times New Roman" w:hAnsi="Times New Roman"/>
          <w:b/>
          <w:bCs/>
          <w:sz w:val="24"/>
          <w:szCs w:val="24"/>
        </w:rPr>
      </w:pPr>
      <w:r w:rsidRPr="003C5B46">
        <w:rPr>
          <w:rFonts w:ascii="Times New Roman" w:hAnsi="Times New Roman"/>
          <w:noProof/>
          <w:sz w:val="24"/>
          <w:szCs w:val="24"/>
          <w:lang w:val="en-US" w:eastAsia="en-US" w:bidi="hi-IN"/>
        </w:rPr>
        <w:pict>
          <v:shape id="Text Box 50" o:spid="_x0000_s1130" type="#_x0000_t202" style="position:absolute;margin-left:252pt;margin-top:18.8pt;width:56.7pt;height:21.9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">
            <v:textbox>
              <w:txbxContent>
                <w:p w:rsidR="002D2540" w:rsidRDefault="002D2540" w:rsidP="004961F8"/>
              </w:txbxContent>
            </v:textbox>
          </v:shape>
        </w:pict>
      </w:r>
      <w:r w:rsidR="0053773C" w:rsidRPr="0053773C">
        <w:rPr>
          <w:rFonts w:ascii="Times New Roman" w:hAnsi="Times New Roman"/>
          <w:b/>
          <w:bCs/>
          <w:sz w:val="24"/>
          <w:szCs w:val="24"/>
        </w:rPr>
        <w:t>Annexure VI</w:t>
      </w:r>
      <w:r w:rsidR="009D7587">
        <w:rPr>
          <w:rFonts w:ascii="Times New Roman" w:hAnsi="Times New Roman"/>
          <w:b/>
          <w:bCs/>
          <w:sz w:val="24"/>
          <w:szCs w:val="24"/>
        </w:rPr>
        <w:t>I</w:t>
      </w:r>
    </w:p>
    <w:p w:rsidR="004961F8" w:rsidRPr="004961F8" w:rsidRDefault="004961F8" w:rsidP="00FE2313">
      <w:pPr>
        <w:tabs>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4961F8">
        <w:rPr>
          <w:rFonts w:ascii="Times New Roman" w:hAnsi="Times New Roman"/>
          <w:sz w:val="24"/>
          <w:szCs w:val="24"/>
        </w:rPr>
        <w:t xml:space="preserve">                                              ii) Without ISBN No. </w:t>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3C5B46" w:rsidP="004961F8">
      <w:pPr>
        <w:tabs>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68" o:spid="_x0000_s1131" type="#_x0000_t202" style="position:absolute;margin-left:441.75pt;margin-top:19.3pt;width:28.35pt;height:19.7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2" o:spid="_x0000_s1132" type="#_x0000_t202" style="position:absolute;margin-left:183.1pt;margin-top:24.8pt;width:28.35pt;height:19.7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">
            <v:textbox>
              <w:txbxContent>
                <w:p w:rsidR="002D2540" w:rsidRDefault="002D2540" w:rsidP="004961F8"/>
              </w:txbxContent>
            </v:textbox>
          </v:shape>
        </w:pict>
      </w:r>
      <w:r w:rsidR="004961F8" w:rsidRPr="004961F8">
        <w:rPr>
          <w:rFonts w:ascii="Times New Roman" w:hAnsi="Times New Roman"/>
          <w:sz w:val="24"/>
          <w:szCs w:val="24"/>
        </w:rPr>
        <w:t xml:space="preserve">3.9 No. of University Departments receiving funds from   </w:t>
      </w:r>
      <w:r w:rsidR="004961F8" w:rsidRPr="004961F8">
        <w:rPr>
          <w:rFonts w:ascii="Times New Roman" w:hAnsi="Times New Roman"/>
          <w:b/>
          <w:sz w:val="24"/>
          <w:szCs w:val="24"/>
        </w:rPr>
        <w:t>NA</w:t>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69" o:spid="_x0000_s1133" type="#_x0000_t202" style="position:absolute;margin-left:391.65pt;margin-top:23.7pt;width:28.35pt;height:19.7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66" o:spid="_x0000_s1134" type="#_x0000_t202" style="position:absolute;margin-left:318.9pt;margin-top:.75pt;width:28.35pt;height:19.7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67" o:spid="_x0000_s1135" type="#_x0000_t202" style="position:absolute;margin-left:170.3pt;margin-top:23.7pt;width:28.35pt;height:19.7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">
            <v:textbox>
              <w:txbxContent>
                <w:p w:rsidR="002D2540" w:rsidRDefault="002D2540" w:rsidP="004961F8"/>
              </w:txbxContent>
            </v:textbox>
          </v:shape>
        </w:pict>
      </w:r>
      <w:r w:rsidR="004961F8" w:rsidRPr="004961F8">
        <w:rPr>
          <w:rFonts w:ascii="Times New Roman" w:hAnsi="Times New Roman"/>
          <w:sz w:val="24"/>
          <w:szCs w:val="24"/>
        </w:rPr>
        <w:tab/>
        <w:t xml:space="preserve">   UGC-SAP</w:t>
      </w:r>
      <w:r w:rsidR="004961F8" w:rsidRPr="004961F8">
        <w:rPr>
          <w:rFonts w:ascii="Times New Roman" w:hAnsi="Times New Roman"/>
          <w:sz w:val="24"/>
          <w:szCs w:val="24"/>
        </w:rPr>
        <w:tab/>
      </w:r>
      <w:r w:rsidR="004961F8" w:rsidRPr="004961F8">
        <w:rPr>
          <w:rFonts w:ascii="Times New Roman" w:hAnsi="Times New Roman"/>
          <w:sz w:val="24"/>
          <w:szCs w:val="24"/>
        </w:rPr>
        <w:tab/>
        <w:t>CAS</w:t>
      </w:r>
      <w:r w:rsidR="004961F8" w:rsidRPr="004961F8">
        <w:rPr>
          <w:rFonts w:ascii="Times New Roman" w:hAnsi="Times New Roman"/>
          <w:sz w:val="24"/>
          <w:szCs w:val="24"/>
        </w:rPr>
        <w:tab/>
        <w:t xml:space="preserve">             DST-FIST</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ab/>
        <w:t xml:space="preserve">   DPE</w:t>
      </w:r>
      <w:r w:rsidRPr="004961F8">
        <w:rPr>
          <w:rFonts w:ascii="Times New Roman" w:hAnsi="Times New Roman"/>
          <w:sz w:val="24"/>
          <w:szCs w:val="24"/>
        </w:rPr>
        <w:tab/>
      </w:r>
      <w:r w:rsidR="003E3161">
        <w:rPr>
          <w:rFonts w:ascii="Times New Roman" w:hAnsi="Times New Roman"/>
          <w:sz w:val="24"/>
          <w:szCs w:val="24"/>
        </w:rPr>
        <w:tab/>
      </w:r>
      <w:r w:rsidR="003E3161">
        <w:rPr>
          <w:rFonts w:ascii="Times New Roman" w:hAnsi="Times New Roman"/>
          <w:sz w:val="24"/>
          <w:szCs w:val="24"/>
        </w:rPr>
        <w:tab/>
      </w:r>
      <w:r w:rsidRPr="004961F8">
        <w:rPr>
          <w:rFonts w:ascii="Times New Roman" w:hAnsi="Times New Roman"/>
          <w:sz w:val="24"/>
          <w:szCs w:val="24"/>
        </w:rPr>
        <w:t>DBT Scheme/funds</w:t>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group id="Group 254" o:spid="_x0000_s1136" style="position:absolute;margin-left:204.75pt;margin-top:21.75pt;width:270pt;height:19.7pt;z-index:251777024" coordorigin="5115,10213" coordsize="5400,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">
            <v:shape id="Text Box 170" o:spid="_x0000_s1137" type="#_x0000_t202" style="position:absolute;left:5115;top:10213;width:567;height:3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Vu8MA&#10;AADcAAAADwAAAGRycy9kb3ducmV2LnhtbERPS2sCMRC+F/wPYYReimatYnXdKKVQsTe10l6HzewD&#10;N5M1Sdftv28Kgrf5+J6TbXrTiI6cry0rmIwTEMS51TWXCk6f76MFCB+QNTaWScEvedisBw8Zptpe&#10;+UDdMZQihrBPUUEVQptK6fOKDPqxbYkjV1hnMEToSqkdXmO4aeRzksylwZpjQ4UtvVWUn48/RsFi&#10;tuu+/cd0/5XPi2YZnl667cUp9TjsX1cgAvXhLr65dzrOT5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qVu8MAAADcAAAADwAAAAAAAAAAAAAAAACYAgAAZHJzL2Rv&#10;d25yZXYueG1sUEsFBgAAAAAEAAQA9QAAAIgDAAAAAA==&#10;">
              <v:textbox>
                <w:txbxContent>
                  <w:p w:rsidR="002D2540" w:rsidRDefault="002D2540" w:rsidP="004961F8"/>
                </w:txbxContent>
              </v:textbox>
            </v:shape>
            <v:shape id="Text Box 171" o:spid="_x0000_s1138" type="#_x0000_t202" style="position:absolute;left:6915;top:10213;width:567;height:3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q+8YA&#10;AADcAAAADwAAAGRycy9kb3ducmV2LnhtbESPQW/CMAyF70j8h8iTdplGykAMCgFNk4bgtrFpu1qN&#10;aas1TkmyUv49PkziZus9v/d5teldozoKsfZsYDzKQBEX3tZcGvj6fHucg4oJ2WLjmQxcKMJmPRys&#10;MLf+zB/UHVKpJIRjjgaqlNpc61hU5DCOfEss2tEHh0nWUGob8CzhrtFPWTbTDmuWhgpbeq2o+D38&#10;OQPz6a77ifvJ+3cxOzaL9PDcbU/BmPu7/mUJKlGfbub/650V/LH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mq+8YAAADcAAAADwAAAAAAAAAAAAAAAACYAgAAZHJz&#10;L2Rvd25yZXYueG1sUEsFBgAAAAAEAAQA9QAAAIsDAAAAAA==&#10;">
              <v:textbox>
                <w:txbxContent>
                  <w:p w:rsidR="002D2540" w:rsidRPr="005613F9" w:rsidRDefault="002D2540" w:rsidP="004961F8">
                    <w:pPr>
                      <w:rPr>
                        <w:sz w:val="20"/>
                        <w:szCs w:val="20"/>
                      </w:rPr>
                    </w:pPr>
                    <w:r w:rsidRPr="00053B47">
                      <w:sym w:font="Wingdings 2" w:char="F050"/>
                    </w:r>
                  </w:p>
                  <w:p w:rsidR="002D2540" w:rsidRDefault="002D2540" w:rsidP="004961F8"/>
                </w:txbxContent>
              </v:textbox>
            </v:shape>
            <v:shape id="Text Box 172" o:spid="_x0000_s1139" type="#_x0000_t202" style="position:absolute;left:9948;top:10213;width:567;height:3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PYMMA&#10;AADcAAAADwAAAGRycy9kb3ducmV2LnhtbERPTWvCQBC9F/oflhF6KbpJFbWpq5RCRW9WRa9DdkyC&#10;2dl0dxvjv3cFobd5vM+ZLTpTi5acrywrSAcJCOLc6ooLBfvdd38KwgdkjbVlUnAlD4v589MMM20v&#10;/EPtNhQihrDPUEEZQpNJ6fOSDPqBbYgjd7LOYIjQFVI7vMRwU8u3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UPYMMAAADcAAAADwAAAAAAAAAAAAAAAACYAgAAZHJzL2Rv&#10;d25yZXYueG1sUEsFBgAAAAAEAAQA9QAAAIgDAAAAAA==&#10;">
              <v:textbox>
                <w:txbxContent>
                  <w:p w:rsidR="002D2540" w:rsidRDefault="002D2540" w:rsidP="004961F8"/>
                </w:txbxContent>
              </v:textbox>
            </v:shape>
          </v:group>
        </w:pic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3.10 For colleges                  Autonomy                       CPE                         DBT Star Scheme </w:t>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73" o:spid="_x0000_s1140" type="#_x0000_t202" style="position:absolute;margin-left:433.6pt;margin-top:-.15pt;width:28.35pt;height:19.7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74" o:spid="_x0000_s1141" type="#_x0000_t202" style="position:absolute;margin-left:276pt;margin-top:.6pt;width:28.35pt;height:19.7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75" o:spid="_x0000_s1142" type="#_x0000_t202" style="position:absolute;margin-left:191.25pt;margin-top:.6pt;width:28.35pt;height:19.7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">
            <v:textbox>
              <w:txbxContent>
                <w:p w:rsidR="002D2540" w:rsidRDefault="002D2540" w:rsidP="004961F8"/>
              </w:txbxContent>
            </v:textbox>
          </v:shape>
        </w:pict>
      </w:r>
      <w:r w:rsidR="004961F8" w:rsidRPr="004961F8">
        <w:rPr>
          <w:rFonts w:ascii="Times New Roman" w:hAnsi="Times New Roman"/>
          <w:sz w:val="24"/>
          <w:szCs w:val="24"/>
        </w:rPr>
        <w:t xml:space="preserve">                                            INSPIRE                       CE </w:t>
      </w:r>
      <w:r w:rsidR="004961F8" w:rsidRPr="004961F8">
        <w:rPr>
          <w:rFonts w:ascii="Times New Roman" w:hAnsi="Times New Roman"/>
          <w:sz w:val="24"/>
          <w:szCs w:val="24"/>
        </w:rPr>
        <w:tab/>
        <w:t xml:space="preserve">             Any Other (specify)</w:t>
      </w:r>
      <w:r w:rsidR="004961F8" w:rsidRPr="004961F8">
        <w:rPr>
          <w:rFonts w:ascii="Times New Roman" w:hAnsi="Times New Roman"/>
          <w:sz w:val="24"/>
          <w:szCs w:val="24"/>
        </w:rPr>
        <w:tab/>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3" o:spid="_x0000_s1143" type="#_x0000_t202" style="position:absolute;margin-left:239.6pt;margin-top:14.95pt;width:70.85pt;height:26.3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">
            <v:textbox>
              <w:txbxContent>
                <w:p w:rsidR="002D2540" w:rsidRDefault="002D2540" w:rsidP="004961F8">
                  <w:pPr>
                    <w:jc w:val="center"/>
                  </w:pPr>
                  <w:r>
                    <w:t>NA</w:t>
                  </w:r>
                </w:p>
              </w:txbxContent>
            </v:textbox>
          </v:shape>
        </w:pict>
      </w:r>
      <w:r w:rsidR="004961F8" w:rsidRPr="004961F8">
        <w:rPr>
          <w:rFonts w:ascii="Times New Roman" w:hAnsi="Times New Roman"/>
          <w:sz w:val="24"/>
          <w:szCs w:val="24"/>
        </w:rPr>
        <w:br/>
        <w:t xml:space="preserve">3.11 Revenue generated through consultancy </w:t>
      </w:r>
      <w:r w:rsidR="004961F8" w:rsidRPr="004961F8">
        <w:rPr>
          <w:rFonts w:ascii="Times New Roman" w:hAnsi="Times New Roman"/>
          <w:sz w:val="24"/>
          <w:szCs w:val="24"/>
        </w:rPr>
        <w:tab/>
      </w:r>
    </w:p>
    <w:tbl>
      <w:tblPr>
        <w:tblpPr w:leftFromText="180" w:rightFromText="180" w:vertAnchor="text" w:horzAnchor="margin" w:tblpXSpec="right" w:tblpY="457"/>
        <w:tblW w:w="6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0"/>
        <w:gridCol w:w="1443"/>
        <w:gridCol w:w="1083"/>
        <w:gridCol w:w="696"/>
        <w:gridCol w:w="1230"/>
        <w:gridCol w:w="963"/>
      </w:tblGrid>
      <w:tr w:rsidR="004961F8" w:rsidRPr="004961F8" w:rsidTr="004961F8">
        <w:trPr>
          <w:trHeight w:val="211"/>
        </w:trPr>
        <w:tc>
          <w:tcPr>
            <w:tcW w:w="1340"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  Level</w:t>
            </w:r>
          </w:p>
        </w:tc>
        <w:tc>
          <w:tcPr>
            <w:tcW w:w="1340"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International</w:t>
            </w:r>
          </w:p>
        </w:tc>
        <w:tc>
          <w:tcPr>
            <w:tcW w:w="974"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National</w:t>
            </w:r>
          </w:p>
        </w:tc>
        <w:tc>
          <w:tcPr>
            <w:tcW w:w="766" w:type="dxa"/>
            <w:tcBorders>
              <w:left w:val="single" w:sz="4" w:space="0" w:color="auto"/>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State</w:t>
            </w:r>
          </w:p>
        </w:tc>
        <w:tc>
          <w:tcPr>
            <w:tcW w:w="1145" w:type="dxa"/>
            <w:tcBorders>
              <w:lef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University</w:t>
            </w:r>
          </w:p>
        </w:tc>
        <w:tc>
          <w:tcPr>
            <w:tcW w:w="901" w:type="dxa"/>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College</w:t>
            </w:r>
          </w:p>
        </w:tc>
      </w:tr>
      <w:tr w:rsidR="004961F8" w:rsidRPr="004961F8" w:rsidTr="004961F8">
        <w:trPr>
          <w:trHeight w:val="211"/>
        </w:trPr>
        <w:tc>
          <w:tcPr>
            <w:tcW w:w="1340"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Number</w:t>
            </w:r>
          </w:p>
        </w:tc>
        <w:tc>
          <w:tcPr>
            <w:tcW w:w="1340"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  01</w:t>
            </w:r>
          </w:p>
        </w:tc>
        <w:tc>
          <w:tcPr>
            <w:tcW w:w="974"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02</w:t>
            </w:r>
          </w:p>
        </w:tc>
        <w:tc>
          <w:tcPr>
            <w:tcW w:w="766" w:type="dxa"/>
            <w:tcBorders>
              <w:left w:val="single" w:sz="4" w:space="0" w:color="auto"/>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1145" w:type="dxa"/>
            <w:tcBorders>
              <w:lef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901" w:type="dxa"/>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r>
      <w:tr w:rsidR="004961F8" w:rsidRPr="004961F8" w:rsidTr="004961F8">
        <w:trPr>
          <w:trHeight w:val="211"/>
        </w:trPr>
        <w:tc>
          <w:tcPr>
            <w:tcW w:w="1340"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Sponsoring agencies</w:t>
            </w:r>
          </w:p>
        </w:tc>
        <w:tc>
          <w:tcPr>
            <w:tcW w:w="1340" w:type="dxa"/>
            <w:tcBorders>
              <w:right w:val="single" w:sz="4" w:space="0" w:color="auto"/>
            </w:tcBorders>
          </w:tcPr>
          <w:p w:rsidR="004961F8" w:rsidRPr="004961F8" w:rsidRDefault="00BB0A8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Centre</w:t>
            </w:r>
            <w:r w:rsidR="004961F8" w:rsidRPr="004961F8">
              <w:rPr>
                <w:rFonts w:ascii="Times New Roman" w:hAnsi="Times New Roman"/>
                <w:sz w:val="24"/>
                <w:szCs w:val="24"/>
              </w:rPr>
              <w:t xml:space="preserve"> for Gender Studies</w:t>
            </w:r>
          </w:p>
        </w:tc>
        <w:tc>
          <w:tcPr>
            <w:tcW w:w="974"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  UGC</w:t>
            </w:r>
          </w:p>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UNICEF</w:t>
            </w:r>
          </w:p>
        </w:tc>
        <w:tc>
          <w:tcPr>
            <w:tcW w:w="766" w:type="dxa"/>
            <w:tcBorders>
              <w:left w:val="single" w:sz="4" w:space="0" w:color="auto"/>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1145" w:type="dxa"/>
            <w:tcBorders>
              <w:lef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901" w:type="dxa"/>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r>
    </w:tbl>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FE2313">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3.12 No. of conferences    organized by the Institution   </w:t>
      </w:r>
    </w:p>
    <w:p w:rsidR="004961F8" w:rsidRPr="004961F8" w:rsidRDefault="004961F8" w:rsidP="004961F8">
      <w:pPr>
        <w:tabs>
          <w:tab w:val="left" w:pos="2268"/>
          <w:tab w:val="left" w:pos="3402"/>
          <w:tab w:val="left" w:pos="4536"/>
          <w:tab w:val="left" w:pos="4942"/>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3.13 No. of faculty served as experts, chairpersons or resource persons</w:t>
      </w:r>
      <w:r w:rsidRPr="004961F8">
        <w:rPr>
          <w:rFonts w:ascii="Times New Roman" w:hAnsi="Times New Roman"/>
          <w:sz w:val="24"/>
          <w:szCs w:val="24"/>
        </w:rPr>
        <w:tab/>
        <w:t xml:space="preserve">01 </w:t>
      </w:r>
      <w:r w:rsidRPr="004961F8">
        <w:rPr>
          <w:rFonts w:ascii="Times New Roman" w:hAnsi="Times New Roman"/>
          <w:sz w:val="24"/>
          <w:szCs w:val="24"/>
        </w:rPr>
        <w:tab/>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80" o:spid="_x0000_s1144" type="#_x0000_t202" style="position:absolute;margin-left:234pt;margin-top:23.15pt;width:41pt;height:19.7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">
            <v:textbox>
              <w:txbxContent>
                <w:p w:rsidR="002D2540" w:rsidRDefault="002D2540" w:rsidP="004961F8">
                  <w:r>
                    <w:t>NA</w:t>
                  </w:r>
                </w:p>
              </w:txbxContent>
            </v:textbox>
          </v:shape>
        </w:pict>
      </w:r>
      <w:r w:rsidR="004961F8" w:rsidRPr="004961F8">
        <w:rPr>
          <w:rFonts w:ascii="Times New Roman" w:hAnsi="Times New Roman"/>
          <w:sz w:val="24"/>
          <w:szCs w:val="24"/>
        </w:rPr>
        <w:t>3.14 No. of collaborations</w:t>
      </w:r>
      <w:r w:rsidR="004961F8" w:rsidRPr="004961F8">
        <w:rPr>
          <w:rFonts w:ascii="Times New Roman" w:hAnsi="Times New Roman"/>
          <w:sz w:val="24"/>
          <w:szCs w:val="24"/>
        </w:rPr>
        <w:tab/>
        <w:t xml:space="preserve"> International               National                      Any other </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lastRenderedPageBreak/>
        <w:t>3.15 No. of linkages created during this year</w:t>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81" o:spid="_x0000_s1145" type="#_x0000_t202" style="position:absolute;margin-left:126.75pt;margin-top:23.25pt;width:64.55pt;height:19.7pt;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">
            <v:textbox>
              <w:txbxContent>
                <w:p w:rsidR="002D2540" w:rsidRDefault="002D2540" w:rsidP="004961F8"/>
              </w:txbxContent>
            </v:textbox>
          </v:shape>
        </w:pict>
      </w:r>
      <w:r w:rsidR="004961F8" w:rsidRPr="004961F8">
        <w:rPr>
          <w:rFonts w:ascii="Times New Roman" w:hAnsi="Times New Roman"/>
          <w:sz w:val="24"/>
          <w:szCs w:val="24"/>
        </w:rPr>
        <w:t xml:space="preserve">3.16 Total budget for research for current year in </w:t>
      </w:r>
      <w:r w:rsidR="003E3161" w:rsidRPr="004961F8">
        <w:rPr>
          <w:rFonts w:ascii="Times New Roman" w:hAnsi="Times New Roman"/>
          <w:sz w:val="24"/>
          <w:szCs w:val="24"/>
        </w:rPr>
        <w:t>lakhs:</w:t>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82" o:spid="_x0000_s1146" type="#_x0000_t202" style="position:absolute;margin-left:420pt;margin-top:6.2pt;width:54pt;height:19.7pt;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">
            <v:textbox>
              <w:txbxContent>
                <w:p w:rsidR="002D2540" w:rsidRDefault="002D2540" w:rsidP="004961F8"/>
              </w:txbxContent>
            </v:textbox>
          </v:shape>
        </w:pict>
      </w:r>
      <w:r w:rsidR="004961F8" w:rsidRPr="004961F8">
        <w:rPr>
          <w:rFonts w:ascii="Times New Roman" w:hAnsi="Times New Roman"/>
          <w:sz w:val="24"/>
          <w:szCs w:val="24"/>
        </w:rPr>
        <w:t xml:space="preserve">     From </w:t>
      </w:r>
      <w:r w:rsidR="0039756A" w:rsidRPr="004961F8">
        <w:rPr>
          <w:rFonts w:ascii="Times New Roman" w:hAnsi="Times New Roman"/>
          <w:sz w:val="24"/>
          <w:szCs w:val="24"/>
        </w:rPr>
        <w:t>funding</w:t>
      </w:r>
      <w:r w:rsidR="004961F8" w:rsidRPr="004961F8">
        <w:rPr>
          <w:rFonts w:ascii="Times New Roman" w:hAnsi="Times New Roman"/>
          <w:sz w:val="24"/>
          <w:szCs w:val="24"/>
        </w:rPr>
        <w:t xml:space="preserve"> agency                            From Management of University/College                                                   </w:t>
      </w:r>
    </w:p>
    <w:p w:rsidR="00FE2313"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83" o:spid="_x0000_s1147" type="#_x0000_t202" style="position:absolute;margin-left:115.45pt;margin-top:1.15pt;width:64.55pt;height:19.7pt;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">
            <v:textbox>
              <w:txbxContent>
                <w:p w:rsidR="002D2540" w:rsidRDefault="002D2540" w:rsidP="004961F8"/>
              </w:txbxContent>
            </v:textbox>
          </v:shape>
        </w:pict>
      </w:r>
      <w:r w:rsidR="004961F8" w:rsidRPr="004961F8">
        <w:rPr>
          <w:rFonts w:ascii="Times New Roman" w:hAnsi="Times New Roman"/>
          <w:sz w:val="24"/>
          <w:szCs w:val="24"/>
        </w:rPr>
        <w:t xml:space="preserve">     Total</w:t>
      </w:r>
    </w:p>
    <w:p w:rsidR="00FE2313" w:rsidRPr="004961F8" w:rsidRDefault="00FE2313"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78" o:spid="_x0000_s1148" type="#_x0000_t202" style="position:absolute;margin-left:310.5pt;margin-top:-11.25pt;width:28.35pt;height:19.7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77" o:spid="_x0000_s1149" type="#_x0000_t202" style="position:absolute;margin-left:229.5pt;margin-top:-11.25pt;width:28.35pt;height:19.7pt;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">
            <v:textbox>
              <w:txbxContent>
                <w:p w:rsidR="002D2540" w:rsidRDefault="002D2540" w:rsidP="004961F8">
                  <w:r>
                    <w:t>0</w:t>
                  </w:r>
                </w:p>
              </w:txbxContent>
            </v:textbox>
          </v:shape>
        </w:pict>
      </w:r>
      <w:r w:rsidRPr="003C5B46">
        <w:rPr>
          <w:rFonts w:ascii="Times New Roman" w:hAnsi="Times New Roman"/>
          <w:noProof/>
          <w:sz w:val="24"/>
          <w:szCs w:val="24"/>
          <w:lang w:val="en-US" w:eastAsia="en-US" w:bidi="hi-IN"/>
        </w:rPr>
        <w:pict>
          <v:shape id="Text Box 179" o:spid="_x0000_s1150" type="#_x0000_t202" style="position:absolute;margin-left:418.5pt;margin-top:-11.25pt;width:28.35pt;height:19.7pt;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">
            <v:textbox>
              <w:txbxContent>
                <w:p w:rsidR="002D2540" w:rsidRDefault="002D2540" w:rsidP="004961F8"/>
              </w:txbxContent>
            </v:textbox>
          </v:shape>
        </w:pict>
      </w:r>
      <w:r w:rsidR="004961F8" w:rsidRPr="004961F8">
        <w:rPr>
          <w:rFonts w:ascii="Times New Roman" w:hAnsi="Times New Roman"/>
          <w:sz w:val="24"/>
          <w:szCs w:val="24"/>
        </w:rPr>
        <w:t xml:space="preserve"> 3.17 No. of patents received this year</w:t>
      </w:r>
    </w:p>
    <w:tbl>
      <w:tblPr>
        <w:tblpPr w:leftFromText="180" w:rightFromText="180" w:vertAnchor="text" w:horzAnchor="page" w:tblpXSpec="center" w:tblpY="7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993"/>
        <w:gridCol w:w="2126"/>
      </w:tblGrid>
      <w:tr w:rsidR="004961F8" w:rsidRPr="004961F8" w:rsidTr="00FE2313">
        <w:trPr>
          <w:trHeight w:val="196"/>
        </w:trPr>
        <w:tc>
          <w:tcPr>
            <w:tcW w:w="1809"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Type of Patent</w:t>
            </w:r>
          </w:p>
        </w:tc>
        <w:tc>
          <w:tcPr>
            <w:tcW w:w="993"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p>
        </w:tc>
        <w:tc>
          <w:tcPr>
            <w:tcW w:w="2126"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Number</w:t>
            </w:r>
          </w:p>
        </w:tc>
      </w:tr>
      <w:tr w:rsidR="004961F8" w:rsidRPr="004961F8" w:rsidTr="00FE2313">
        <w:trPr>
          <w:trHeight w:val="196"/>
        </w:trPr>
        <w:tc>
          <w:tcPr>
            <w:tcW w:w="1809" w:type="dxa"/>
            <w:vMerge w:val="restart"/>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National</w:t>
            </w:r>
          </w:p>
        </w:tc>
        <w:tc>
          <w:tcPr>
            <w:tcW w:w="993"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Applied</w:t>
            </w:r>
          </w:p>
        </w:tc>
        <w:tc>
          <w:tcPr>
            <w:tcW w:w="2126"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Nil</w:t>
            </w:r>
          </w:p>
        </w:tc>
      </w:tr>
      <w:tr w:rsidR="004961F8" w:rsidRPr="004961F8" w:rsidTr="00FE2313">
        <w:trPr>
          <w:trHeight w:val="196"/>
        </w:trPr>
        <w:tc>
          <w:tcPr>
            <w:tcW w:w="1809" w:type="dxa"/>
            <w:vMerge/>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p>
        </w:tc>
        <w:tc>
          <w:tcPr>
            <w:tcW w:w="993"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Granted</w:t>
            </w:r>
          </w:p>
        </w:tc>
        <w:tc>
          <w:tcPr>
            <w:tcW w:w="2126" w:type="dxa"/>
            <w:vAlign w:val="center"/>
          </w:tcPr>
          <w:p w:rsidR="004961F8" w:rsidRPr="004961F8" w:rsidRDefault="004961F8" w:rsidP="00FE2313">
            <w:pPr>
              <w:spacing w:after="0" w:line="240" w:lineRule="auto"/>
              <w:jc w:val="center"/>
              <w:rPr>
                <w:rFonts w:ascii="Times New Roman" w:hAnsi="Times New Roman"/>
                <w:sz w:val="24"/>
                <w:szCs w:val="24"/>
              </w:rPr>
            </w:pPr>
            <w:r w:rsidRPr="004961F8">
              <w:rPr>
                <w:rFonts w:ascii="Times New Roman" w:hAnsi="Times New Roman"/>
                <w:sz w:val="24"/>
                <w:szCs w:val="24"/>
              </w:rPr>
              <w:t>Nil</w:t>
            </w:r>
          </w:p>
        </w:tc>
      </w:tr>
      <w:tr w:rsidR="004961F8" w:rsidRPr="004961F8" w:rsidTr="00FE2313">
        <w:trPr>
          <w:trHeight w:val="196"/>
        </w:trPr>
        <w:tc>
          <w:tcPr>
            <w:tcW w:w="1809" w:type="dxa"/>
            <w:vMerge w:val="restart"/>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International</w:t>
            </w:r>
          </w:p>
        </w:tc>
        <w:tc>
          <w:tcPr>
            <w:tcW w:w="993"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Applied</w:t>
            </w:r>
          </w:p>
        </w:tc>
        <w:tc>
          <w:tcPr>
            <w:tcW w:w="2126" w:type="dxa"/>
            <w:vAlign w:val="center"/>
          </w:tcPr>
          <w:p w:rsidR="004961F8" w:rsidRPr="004961F8" w:rsidRDefault="004961F8" w:rsidP="00FE2313">
            <w:pPr>
              <w:spacing w:after="0" w:line="240" w:lineRule="auto"/>
              <w:jc w:val="center"/>
              <w:rPr>
                <w:rFonts w:ascii="Times New Roman" w:hAnsi="Times New Roman"/>
                <w:sz w:val="24"/>
                <w:szCs w:val="24"/>
              </w:rPr>
            </w:pPr>
            <w:r w:rsidRPr="004961F8">
              <w:rPr>
                <w:rFonts w:ascii="Times New Roman" w:hAnsi="Times New Roman"/>
                <w:sz w:val="24"/>
                <w:szCs w:val="24"/>
              </w:rPr>
              <w:t>Nil</w:t>
            </w:r>
          </w:p>
        </w:tc>
      </w:tr>
      <w:tr w:rsidR="004961F8" w:rsidRPr="004961F8" w:rsidTr="00FE2313">
        <w:trPr>
          <w:trHeight w:val="196"/>
        </w:trPr>
        <w:tc>
          <w:tcPr>
            <w:tcW w:w="1809" w:type="dxa"/>
            <w:vMerge/>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p>
        </w:tc>
        <w:tc>
          <w:tcPr>
            <w:tcW w:w="993"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Granted</w:t>
            </w:r>
          </w:p>
        </w:tc>
        <w:tc>
          <w:tcPr>
            <w:tcW w:w="2126" w:type="dxa"/>
            <w:vAlign w:val="center"/>
          </w:tcPr>
          <w:p w:rsidR="004961F8" w:rsidRPr="004961F8" w:rsidRDefault="004961F8" w:rsidP="00FE2313">
            <w:pPr>
              <w:spacing w:after="0" w:line="240" w:lineRule="auto"/>
              <w:jc w:val="center"/>
              <w:rPr>
                <w:rFonts w:ascii="Times New Roman" w:hAnsi="Times New Roman"/>
                <w:sz w:val="24"/>
                <w:szCs w:val="24"/>
              </w:rPr>
            </w:pPr>
            <w:r w:rsidRPr="004961F8">
              <w:rPr>
                <w:rFonts w:ascii="Times New Roman" w:hAnsi="Times New Roman"/>
                <w:sz w:val="24"/>
                <w:szCs w:val="24"/>
              </w:rPr>
              <w:t>Nil</w:t>
            </w:r>
          </w:p>
        </w:tc>
      </w:tr>
      <w:tr w:rsidR="004961F8" w:rsidRPr="004961F8" w:rsidTr="00FE2313">
        <w:trPr>
          <w:trHeight w:val="196"/>
        </w:trPr>
        <w:tc>
          <w:tcPr>
            <w:tcW w:w="1809" w:type="dxa"/>
            <w:vMerge w:val="restart"/>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Commercialised</w:t>
            </w:r>
          </w:p>
        </w:tc>
        <w:tc>
          <w:tcPr>
            <w:tcW w:w="993"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Applied</w:t>
            </w:r>
          </w:p>
        </w:tc>
        <w:tc>
          <w:tcPr>
            <w:tcW w:w="2126" w:type="dxa"/>
            <w:vAlign w:val="center"/>
          </w:tcPr>
          <w:p w:rsidR="004961F8" w:rsidRPr="004961F8" w:rsidRDefault="004961F8" w:rsidP="00FE2313">
            <w:pPr>
              <w:spacing w:after="0" w:line="240" w:lineRule="auto"/>
              <w:jc w:val="center"/>
              <w:rPr>
                <w:rFonts w:ascii="Times New Roman" w:hAnsi="Times New Roman"/>
                <w:sz w:val="24"/>
                <w:szCs w:val="24"/>
              </w:rPr>
            </w:pPr>
            <w:r w:rsidRPr="004961F8">
              <w:rPr>
                <w:rFonts w:ascii="Times New Roman" w:hAnsi="Times New Roman"/>
                <w:sz w:val="24"/>
                <w:szCs w:val="24"/>
              </w:rPr>
              <w:t>Nil</w:t>
            </w:r>
          </w:p>
        </w:tc>
      </w:tr>
      <w:tr w:rsidR="004961F8" w:rsidRPr="004961F8" w:rsidTr="00FE2313">
        <w:trPr>
          <w:trHeight w:val="196"/>
        </w:trPr>
        <w:tc>
          <w:tcPr>
            <w:tcW w:w="1809" w:type="dxa"/>
            <w:vMerge/>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p>
        </w:tc>
        <w:tc>
          <w:tcPr>
            <w:tcW w:w="993" w:type="dxa"/>
            <w:vAlign w:val="center"/>
          </w:tcPr>
          <w:p w:rsidR="004961F8" w:rsidRPr="004961F8" w:rsidRDefault="004961F8" w:rsidP="00FE23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Granted</w:t>
            </w:r>
          </w:p>
        </w:tc>
        <w:tc>
          <w:tcPr>
            <w:tcW w:w="2126" w:type="dxa"/>
          </w:tcPr>
          <w:p w:rsidR="004961F8" w:rsidRPr="004961F8" w:rsidRDefault="004961F8" w:rsidP="00FE2313">
            <w:pPr>
              <w:spacing w:after="0" w:line="240" w:lineRule="auto"/>
              <w:jc w:val="center"/>
              <w:rPr>
                <w:rFonts w:ascii="Times New Roman" w:hAnsi="Times New Roman"/>
                <w:sz w:val="24"/>
                <w:szCs w:val="24"/>
              </w:rPr>
            </w:pPr>
            <w:r w:rsidRPr="004961F8">
              <w:rPr>
                <w:rFonts w:ascii="Times New Roman" w:hAnsi="Times New Roman"/>
                <w:sz w:val="24"/>
                <w:szCs w:val="24"/>
              </w:rPr>
              <w:t>Nil</w:t>
            </w:r>
          </w:p>
        </w:tc>
      </w:tr>
    </w:tbl>
    <w:p w:rsidR="004961F8" w:rsidRPr="007A0045"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p>
    <w:p w:rsidR="003E3161" w:rsidRDefault="003E3161"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3.18 No. of research awards/ recognitions    received by faculty and research fellows</w:t>
      </w:r>
    </w:p>
    <w:tbl>
      <w:tblPr>
        <w:tblpPr w:leftFromText="180" w:rightFromText="180" w:vertAnchor="text" w:horzAnchor="page" w:tblpX="2128" w:tblpY="570"/>
        <w:tblW w:w="6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23"/>
        <w:gridCol w:w="1443"/>
        <w:gridCol w:w="1043"/>
        <w:gridCol w:w="696"/>
        <w:gridCol w:w="1230"/>
        <w:gridCol w:w="617"/>
        <w:gridCol w:w="963"/>
      </w:tblGrid>
      <w:tr w:rsidR="004961F8" w:rsidRPr="004961F8" w:rsidTr="004961F8">
        <w:trPr>
          <w:trHeight w:val="211"/>
        </w:trPr>
        <w:tc>
          <w:tcPr>
            <w:tcW w:w="681"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Total</w:t>
            </w:r>
          </w:p>
        </w:tc>
        <w:tc>
          <w:tcPr>
            <w:tcW w:w="1340" w:type="dxa"/>
            <w:tcBorders>
              <w:lef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International</w:t>
            </w:r>
          </w:p>
        </w:tc>
        <w:tc>
          <w:tcPr>
            <w:tcW w:w="974"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National</w:t>
            </w:r>
          </w:p>
        </w:tc>
        <w:tc>
          <w:tcPr>
            <w:tcW w:w="656" w:type="dxa"/>
            <w:tcBorders>
              <w:left w:val="single" w:sz="4" w:space="0" w:color="auto"/>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State</w:t>
            </w:r>
          </w:p>
        </w:tc>
        <w:tc>
          <w:tcPr>
            <w:tcW w:w="1145" w:type="dxa"/>
            <w:tcBorders>
              <w:left w:val="single" w:sz="4" w:space="0" w:color="auto"/>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University</w:t>
            </w:r>
          </w:p>
        </w:tc>
        <w:tc>
          <w:tcPr>
            <w:tcW w:w="583" w:type="dxa"/>
            <w:tcBorders>
              <w:left w:val="single" w:sz="4" w:space="0" w:color="auto"/>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Dist</w:t>
            </w:r>
          </w:p>
        </w:tc>
        <w:tc>
          <w:tcPr>
            <w:tcW w:w="901" w:type="dxa"/>
            <w:tcBorders>
              <w:lef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College</w:t>
            </w:r>
          </w:p>
        </w:tc>
      </w:tr>
      <w:tr w:rsidR="004961F8" w:rsidRPr="004961F8" w:rsidTr="004961F8">
        <w:trPr>
          <w:trHeight w:val="211"/>
        </w:trPr>
        <w:tc>
          <w:tcPr>
            <w:tcW w:w="681"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1340" w:type="dxa"/>
            <w:tcBorders>
              <w:lef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974" w:type="dxa"/>
            <w:tcBorders>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656" w:type="dxa"/>
            <w:tcBorders>
              <w:left w:val="single" w:sz="4" w:space="0" w:color="auto"/>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1145" w:type="dxa"/>
            <w:tcBorders>
              <w:left w:val="single" w:sz="4" w:space="0" w:color="auto"/>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583" w:type="dxa"/>
            <w:tcBorders>
              <w:left w:val="single" w:sz="4" w:space="0" w:color="auto"/>
              <w:righ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c>
          <w:tcPr>
            <w:tcW w:w="901" w:type="dxa"/>
            <w:tcBorders>
              <w:left w:val="single" w:sz="4" w:space="0" w:color="auto"/>
            </w:tcBorders>
          </w:tcPr>
          <w:p w:rsidR="004961F8" w:rsidRPr="004961F8" w:rsidRDefault="004961F8" w:rsidP="004961F8">
            <w:pPr>
              <w:tabs>
                <w:tab w:val="left" w:pos="3402"/>
                <w:tab w:val="left" w:pos="4536"/>
                <w:tab w:val="left" w:pos="5670"/>
                <w:tab w:val="left" w:pos="6804"/>
                <w:tab w:val="left" w:pos="7545"/>
                <w:tab w:val="left" w:pos="7938"/>
              </w:tabs>
              <w:spacing w:after="0"/>
              <w:rPr>
                <w:rFonts w:ascii="Times New Roman" w:hAnsi="Times New Roman"/>
                <w:sz w:val="24"/>
                <w:szCs w:val="24"/>
              </w:rPr>
            </w:pPr>
          </w:p>
        </w:tc>
      </w:tr>
    </w:tbl>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Of the institute in the year</w:t>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p>
    <w:p w:rsid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p>
    <w:p w:rsidR="0039756A" w:rsidRPr="004961F8" w:rsidRDefault="0039756A"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84" o:spid="_x0000_s1151" type="#_x0000_t202" style="position:absolute;margin-left:207pt;margin-top:0;width:28.35pt;height:19.7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">
            <v:textbox>
              <w:txbxContent>
                <w:p w:rsidR="002D2540" w:rsidRPr="00F14658" w:rsidRDefault="002D2540" w:rsidP="004961F8">
                  <w:pPr>
                    <w:rPr>
                      <w:lang w:val="en-US"/>
                    </w:rPr>
                  </w:pPr>
                  <w:r>
                    <w:rPr>
                      <w:lang w:val="en-US"/>
                    </w:rPr>
                    <w:t>11</w:t>
                  </w:r>
                </w:p>
              </w:txbxContent>
            </v:textbox>
          </v:shape>
        </w:pict>
      </w:r>
      <w:r w:rsidR="004961F8" w:rsidRPr="004961F8">
        <w:rPr>
          <w:rFonts w:ascii="Times New Roman" w:hAnsi="Times New Roman"/>
          <w:sz w:val="24"/>
          <w:szCs w:val="24"/>
        </w:rPr>
        <w:t>3.18 No. of faculty from the Institution</w:t>
      </w:r>
      <w:r w:rsidR="004961F8" w:rsidRPr="004961F8">
        <w:rPr>
          <w:rFonts w:ascii="Times New Roman" w:hAnsi="Times New Roman"/>
          <w:sz w:val="24"/>
          <w:szCs w:val="24"/>
        </w:rPr>
        <w:tab/>
      </w:r>
      <w:r w:rsidR="004961F8" w:rsidRPr="004961F8">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 xml:space="preserve">      who are Ph. D. Guides  </w:t>
      </w:r>
    </w:p>
    <w:p w:rsidR="004961F8" w:rsidRPr="004961F8" w:rsidRDefault="003C5B46" w:rsidP="004961F8">
      <w:pPr>
        <w:tabs>
          <w:tab w:val="left" w:pos="1701"/>
          <w:tab w:val="left" w:pos="2268"/>
          <w:tab w:val="left" w:pos="3402"/>
          <w:tab w:val="center" w:pos="4666"/>
        </w:tabs>
        <w:spacing w:after="0" w:line="24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85" o:spid="_x0000_s1152" type="#_x0000_t202" style="position:absolute;margin-left:207pt;margin-top:0;width:28.35pt;height:19.7pt;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">
            <v:textbox>
              <w:txbxContent>
                <w:p w:rsidR="002D2540" w:rsidRPr="00F14658" w:rsidRDefault="002D2540" w:rsidP="004961F8">
                  <w:pPr>
                    <w:rPr>
                      <w:lang w:val="en-US"/>
                    </w:rPr>
                  </w:pPr>
                  <w:r>
                    <w:rPr>
                      <w:lang w:val="en-US"/>
                    </w:rPr>
                    <w:t>39</w:t>
                  </w:r>
                </w:p>
              </w:txbxContent>
            </v:textbox>
          </v:shape>
        </w:pict>
      </w:r>
      <w:r w:rsidR="004961F8" w:rsidRPr="004961F8">
        <w:rPr>
          <w:rFonts w:ascii="Times New Roman" w:hAnsi="Times New Roman"/>
          <w:sz w:val="24"/>
          <w:szCs w:val="24"/>
        </w:rPr>
        <w:t xml:space="preserve">     and students registered under them</w:t>
      </w:r>
      <w:r w:rsidR="004961F8" w:rsidRPr="004961F8">
        <w:rPr>
          <w:rFonts w:ascii="Times New Roman" w:hAnsi="Times New Roman"/>
          <w:sz w:val="24"/>
          <w:szCs w:val="24"/>
        </w:rPr>
        <w:tab/>
      </w:r>
      <w:r w:rsidR="004961F8" w:rsidRPr="004961F8">
        <w:rPr>
          <w:rFonts w:ascii="Times New Roman" w:hAnsi="Times New Roman"/>
          <w:sz w:val="24"/>
          <w:szCs w:val="24"/>
        </w:rPr>
        <w:tab/>
      </w:r>
    </w:p>
    <w:p w:rsidR="004961F8" w:rsidRPr="004961F8"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4961F8" w:rsidRPr="004961F8" w:rsidRDefault="003C5B46"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186" o:spid="_x0000_s1153" type="#_x0000_t202" style="position:absolute;margin-left:295.65pt;margin-top:-.2pt;width:28.35pt;height:19.7pt;z-index:25179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">
            <v:textbox>
              <w:txbxContent>
                <w:p w:rsidR="002D2540" w:rsidRPr="00F14658" w:rsidRDefault="002D2540" w:rsidP="004961F8">
                  <w:pPr>
                    <w:rPr>
                      <w:lang w:val="en-US"/>
                    </w:rPr>
                  </w:pPr>
                  <w:r>
                    <w:rPr>
                      <w:lang w:val="en-US"/>
                    </w:rPr>
                    <w:t>5</w:t>
                  </w:r>
                </w:p>
              </w:txbxContent>
            </v:textbox>
          </v:shape>
        </w:pict>
      </w:r>
      <w:r w:rsidR="0039756A">
        <w:rPr>
          <w:rFonts w:ascii="Times New Roman" w:hAnsi="Times New Roman"/>
          <w:sz w:val="24"/>
          <w:szCs w:val="24"/>
        </w:rPr>
        <w:t>3.19 No. of</w:t>
      </w:r>
      <w:r w:rsidR="004961F8" w:rsidRPr="004961F8">
        <w:rPr>
          <w:rFonts w:ascii="Times New Roman" w:hAnsi="Times New Roman"/>
          <w:sz w:val="24"/>
          <w:szCs w:val="24"/>
        </w:rPr>
        <w:t xml:space="preserve"> Ph.D. awarded by faculty from the Institution </w:t>
      </w:r>
    </w:p>
    <w:p w:rsidR="004961F8" w:rsidRPr="004961F8" w:rsidRDefault="004961F8" w:rsidP="004961F8">
      <w:pPr>
        <w:widowControl w:val="0"/>
        <w:spacing w:after="0" w:line="240" w:lineRule="auto"/>
        <w:rPr>
          <w:rFonts w:ascii="Times New Roman" w:hAnsi="Times New Roman"/>
          <w:color w:val="FF0000"/>
          <w:sz w:val="24"/>
          <w:szCs w:val="24"/>
        </w:rPr>
      </w:pPr>
    </w:p>
    <w:p w:rsidR="004961F8" w:rsidRPr="00B43A98" w:rsidRDefault="003E3161" w:rsidP="004961F8">
      <w:pPr>
        <w:widowControl w:val="0"/>
        <w:spacing w:after="0" w:line="240" w:lineRule="auto"/>
        <w:rPr>
          <w:rFonts w:ascii="Times New Roman" w:hAnsi="Times New Roman"/>
          <w:b/>
          <w:bCs/>
          <w:sz w:val="24"/>
          <w:szCs w:val="24"/>
        </w:rPr>
      </w:pPr>
      <w:r w:rsidRPr="00B43A98">
        <w:rPr>
          <w:rFonts w:ascii="Times New Roman" w:hAnsi="Times New Roman"/>
          <w:b/>
          <w:bCs/>
          <w:sz w:val="24"/>
          <w:szCs w:val="24"/>
        </w:rPr>
        <w:t>Annexure-VI</w:t>
      </w:r>
      <w:r w:rsidR="00B43A98" w:rsidRPr="00B43A98">
        <w:rPr>
          <w:rFonts w:ascii="Times New Roman" w:hAnsi="Times New Roman"/>
          <w:b/>
          <w:bCs/>
          <w:sz w:val="24"/>
          <w:szCs w:val="24"/>
        </w:rPr>
        <w:t>I</w:t>
      </w:r>
      <w:r w:rsidR="00290144">
        <w:rPr>
          <w:rFonts w:ascii="Times New Roman" w:hAnsi="Times New Roman"/>
          <w:b/>
          <w:bCs/>
          <w:sz w:val="24"/>
          <w:szCs w:val="24"/>
        </w:rPr>
        <w:t>I</w:t>
      </w:r>
    </w:p>
    <w:p w:rsidR="004961F8" w:rsidRPr="007A0045" w:rsidRDefault="004961F8" w:rsidP="004961F8">
      <w:pPr>
        <w:tabs>
          <w:tab w:val="left" w:pos="1701"/>
          <w:tab w:val="left" w:pos="2268"/>
          <w:tab w:val="left" w:pos="3402"/>
          <w:tab w:val="left" w:pos="4536"/>
          <w:tab w:val="left" w:pos="5670"/>
          <w:tab w:val="left" w:pos="6663"/>
          <w:tab w:val="left" w:pos="6804"/>
          <w:tab w:val="left" w:pos="7545"/>
          <w:tab w:val="left" w:pos="7938"/>
        </w:tabs>
        <w:spacing w:after="0"/>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3.20 No. of Research scholars receiving the Fellowships (Newly enrolled + existing ones)</w:t>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90" o:spid="_x0000_s1154" type="#_x0000_t202" style="position:absolute;margin-left:6in;margin-top:-.1pt;width:28.35pt;height:19.7pt;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89" o:spid="_x0000_s1155" type="#_x0000_t202" style="position:absolute;margin-left:295.65pt;margin-top:-.1pt;width:28.35pt;height:19.7pt;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">
            <v:textbox>
              <w:txbxContent>
                <w:p w:rsidR="002D2540" w:rsidRDefault="002D2540" w:rsidP="004961F8"/>
              </w:txbxContent>
            </v:textbox>
          </v:shape>
        </w:pict>
      </w:r>
      <w:r w:rsidR="007A0045">
        <w:rPr>
          <w:rFonts w:ascii="Times New Roman" w:hAnsi="Times New Roman"/>
          <w:sz w:val="24"/>
          <w:szCs w:val="24"/>
        </w:rPr>
        <w:t>JRF</w:t>
      </w:r>
      <w:r w:rsidR="007A0045">
        <w:rPr>
          <w:rFonts w:ascii="Times New Roman" w:hAnsi="Times New Roman"/>
          <w:sz w:val="24"/>
          <w:szCs w:val="24"/>
        </w:rPr>
        <w:tab/>
      </w:r>
      <w:r w:rsidR="004961F8" w:rsidRPr="004961F8">
        <w:rPr>
          <w:rFonts w:ascii="Times New Roman" w:hAnsi="Times New Roman"/>
          <w:sz w:val="24"/>
          <w:szCs w:val="24"/>
        </w:rPr>
        <w:t xml:space="preserve">           SR       Project Fellows                             Any other</w:t>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92" o:spid="_x0000_s1156" type="#_x0000_t202" style="position:absolute;margin-left:403.65pt;margin-top:22.8pt;width:28.35pt;height:19.7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91" o:spid="_x0000_s1157" type="#_x0000_t202" style="position:absolute;margin-left:85.5pt;margin-top:22.8pt;width:28.35pt;height:19.7pt;z-index:25179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">
            <v:textbox>
              <w:txbxContent>
                <w:p w:rsidR="002D2540" w:rsidRPr="001D4B14" w:rsidRDefault="002D2540" w:rsidP="004961F8">
                  <w:pPr>
                    <w:rPr>
                      <w:lang w:val="en-US"/>
                    </w:rPr>
                  </w:pPr>
                  <w:r>
                    <w:rPr>
                      <w:lang w:val="en-US"/>
                    </w:rPr>
                    <w:t>11</w:t>
                  </w:r>
                </w:p>
              </w:txbxContent>
            </v:textbox>
          </v:shape>
        </w:pict>
      </w:r>
      <w:r w:rsidR="004961F8" w:rsidRPr="004961F8">
        <w:rPr>
          <w:rFonts w:ascii="Times New Roman" w:hAnsi="Times New Roman"/>
          <w:sz w:val="24"/>
          <w:szCs w:val="24"/>
        </w:rPr>
        <w:t>3.21 No. of students Participated in NSS events:   11</w:t>
      </w:r>
    </w:p>
    <w:p w:rsid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93" o:spid="_x0000_s1158" type="#_x0000_t202" style="position:absolute;margin-left:261.75pt;margin-top:.75pt;width:28.35pt;height:19.7pt;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">
            <v:textbox>
              <w:txbxContent>
                <w:p w:rsidR="002D2540" w:rsidRDefault="002D2540" w:rsidP="004961F8"/>
              </w:txbxContent>
            </v:textbox>
          </v:shape>
        </w:pict>
      </w:r>
      <w:r w:rsidR="004961F8" w:rsidRPr="004961F8">
        <w:rPr>
          <w:rFonts w:ascii="Times New Roman" w:hAnsi="Times New Roman"/>
          <w:sz w:val="24"/>
          <w:szCs w:val="24"/>
        </w:rPr>
        <w:t>University level                  State level Nat</w:t>
      </w:r>
      <w:r w:rsidR="00D10E29">
        <w:rPr>
          <w:rFonts w:ascii="Times New Roman" w:hAnsi="Times New Roman"/>
          <w:sz w:val="24"/>
          <w:szCs w:val="24"/>
        </w:rPr>
        <w:t xml:space="preserve">ional level                  </w:t>
      </w:r>
      <w:r w:rsidR="004961F8" w:rsidRPr="004961F8">
        <w:rPr>
          <w:rFonts w:ascii="Times New Roman" w:hAnsi="Times New Roman"/>
          <w:sz w:val="24"/>
          <w:szCs w:val="24"/>
        </w:rPr>
        <w:t>International level</w:t>
      </w:r>
    </w:p>
    <w:p w:rsidR="004961F8" w:rsidRPr="004961F8"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3.22 No. of students participated in NCC events: </w:t>
      </w:r>
    </w:p>
    <w:p w:rsidR="004961F8" w:rsidRPr="004961F8"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ab/>
        <w:t xml:space="preserve"> University level </w:t>
      </w:r>
      <w:r w:rsidRPr="004961F8">
        <w:rPr>
          <w:rFonts w:ascii="Times New Roman" w:hAnsi="Times New Roman"/>
          <w:sz w:val="24"/>
          <w:szCs w:val="24"/>
        </w:rPr>
        <w:tab/>
      </w:r>
      <w:r w:rsidRPr="004961F8">
        <w:rPr>
          <w:rFonts w:ascii="Times New Roman" w:hAnsi="Times New Roman"/>
          <w:sz w:val="24"/>
          <w:szCs w:val="24"/>
        </w:rPr>
        <w:tab/>
        <w:t xml:space="preserve">  State level       10                </w:t>
      </w:r>
    </w:p>
    <w:p w:rsidR="003E3161"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                                           National level    0                </w:t>
      </w:r>
      <w:r w:rsidRPr="004961F8">
        <w:rPr>
          <w:rFonts w:ascii="Times New Roman" w:hAnsi="Times New Roman"/>
          <w:sz w:val="24"/>
          <w:szCs w:val="24"/>
        </w:rPr>
        <w:tab/>
        <w:t xml:space="preserve">  International level  </w:t>
      </w:r>
    </w:p>
    <w:p w:rsidR="004961F8" w:rsidRPr="004961F8"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p>
    <w:p w:rsidR="004961F8" w:rsidRPr="004961F8" w:rsidRDefault="003C5B4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200" o:spid="_x0000_s1159" type="#_x0000_t202" style="position:absolute;margin-left:450.75pt;margin-top:14.4pt;width:28.35pt;height:19.7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202" o:spid="_x0000_s1160" type="#_x0000_t202" style="position:absolute;margin-left:309.75pt;margin-top:14.4pt;width:28.35pt;height:19.7pt;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">
            <v:textbox>
              <w:txbxContent>
                <w:p w:rsidR="002D2540" w:rsidRPr="00E72537" w:rsidRDefault="002D2540" w:rsidP="004961F8"/>
              </w:txbxContent>
            </v:textbox>
          </v:shape>
        </w:pict>
      </w:r>
      <w:r w:rsidRPr="003C5B46">
        <w:rPr>
          <w:rFonts w:ascii="Times New Roman" w:hAnsi="Times New Roman"/>
          <w:noProof/>
          <w:sz w:val="24"/>
          <w:szCs w:val="24"/>
          <w:lang w:val="en-US" w:eastAsia="en-US" w:bidi="hi-IN"/>
        </w:rPr>
        <w:pict>
          <v:shape id="Text Box 199" o:spid="_x0000_s1161" type="#_x0000_t202" style="position:absolute;margin-left:125.35pt;margin-top:14.4pt;width:28.35pt;height:19.7pt;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">
            <v:textbox>
              <w:txbxContent>
                <w:p w:rsidR="002D2540" w:rsidRDefault="002D2540" w:rsidP="004961F8"/>
              </w:txbxContent>
            </v:textbox>
          </v:shape>
        </w:pict>
      </w:r>
      <w:r w:rsidR="004961F8" w:rsidRPr="005B5116">
        <w:rPr>
          <w:rFonts w:ascii="Times New Roman" w:hAnsi="Times New Roman"/>
          <w:sz w:val="24"/>
          <w:szCs w:val="24"/>
        </w:rPr>
        <w:t>3.23 No.  of Awards won in NSS:</w:t>
      </w:r>
      <w:r w:rsidR="005B5116" w:rsidRPr="005B5116">
        <w:rPr>
          <w:rFonts w:ascii="Times New Roman" w:hAnsi="Times New Roman"/>
          <w:sz w:val="24"/>
          <w:szCs w:val="24"/>
        </w:rPr>
        <w:t xml:space="preserve"> NA</w:t>
      </w:r>
    </w:p>
    <w:p w:rsidR="004961F8" w:rsidRPr="004961F8" w:rsidRDefault="004961F8" w:rsidP="004F0CAF">
      <w:pPr>
        <w:tabs>
          <w:tab w:val="left" w:pos="2268"/>
          <w:tab w:val="left" w:pos="3402"/>
          <w:tab w:val="left" w:pos="4536"/>
          <w:tab w:val="left" w:pos="5670"/>
          <w:tab w:val="left" w:pos="6804"/>
          <w:tab w:val="left" w:pos="7545"/>
          <w:tab w:val="left" w:pos="7938"/>
        </w:tabs>
        <w:spacing w:after="0"/>
        <w:ind w:firstLine="720"/>
        <w:rPr>
          <w:rFonts w:ascii="Times New Roman" w:hAnsi="Times New Roman"/>
          <w:sz w:val="24"/>
          <w:szCs w:val="24"/>
        </w:rPr>
      </w:pPr>
      <w:r w:rsidRPr="004961F8">
        <w:rPr>
          <w:rFonts w:ascii="Times New Roman" w:hAnsi="Times New Roman"/>
          <w:sz w:val="24"/>
          <w:szCs w:val="24"/>
        </w:rPr>
        <w:t>University level                  State level National level                     International level</w:t>
      </w:r>
    </w:p>
    <w:p w:rsidR="003E3161" w:rsidRDefault="003E3161"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p>
    <w:p w:rsidR="004F0CAF" w:rsidRPr="000224E6" w:rsidRDefault="003C5B4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lastRenderedPageBreak/>
        <w:pict>
          <v:shape id="Text Box 206" o:spid="_x0000_s1162" type="#_x0000_t202" style="position:absolute;margin-left:439.65pt;margin-top:12.4pt;width:32.95pt;height:19.7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">
            <v:textbox>
              <w:txbxContent>
                <w:p w:rsidR="002D2540" w:rsidRPr="000224E6" w:rsidRDefault="002D2540" w:rsidP="004961F8">
                  <w:pPr>
                    <w:rPr>
                      <w:lang w:val="en-US"/>
                    </w:rPr>
                  </w:pPr>
                  <w:r>
                    <w:rPr>
                      <w:lang w:val="en-US"/>
                    </w:rPr>
                    <w:t>*</w:t>
                  </w:r>
                </w:p>
              </w:txbxContent>
            </v:textbox>
          </v:shape>
        </w:pict>
      </w:r>
      <w:r w:rsidRPr="003C5B46">
        <w:rPr>
          <w:rFonts w:ascii="Times New Roman" w:hAnsi="Times New Roman"/>
          <w:noProof/>
          <w:sz w:val="24"/>
          <w:szCs w:val="24"/>
          <w:lang w:val="en-US" w:eastAsia="en-US" w:bidi="hi-IN"/>
        </w:rPr>
        <w:pict>
          <v:shape id="Text Box 205" o:spid="_x0000_s1163" type="#_x0000_t202" style="position:absolute;margin-left:288.75pt;margin-top:12.4pt;width:28.35pt;height:19.7pt;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">
            <v:textbox>
              <w:txbxContent>
                <w:p w:rsidR="002D2540" w:rsidRPr="005D5425" w:rsidRDefault="002D2540" w:rsidP="004961F8">
                  <w:pPr>
                    <w:rPr>
                      <w:lang w:val="en-US"/>
                    </w:rPr>
                  </w:pPr>
                  <w:r>
                    <w:rPr>
                      <w:lang w:val="en-US"/>
                    </w:rPr>
                    <w:t>02</w:t>
                  </w:r>
                </w:p>
              </w:txbxContent>
            </v:textbox>
          </v:shape>
        </w:pict>
      </w:r>
      <w:r w:rsidR="004961F8" w:rsidRPr="000224E6">
        <w:rPr>
          <w:rFonts w:ascii="Times New Roman" w:hAnsi="Times New Roman"/>
          <w:sz w:val="24"/>
          <w:szCs w:val="24"/>
        </w:rPr>
        <w:t xml:space="preserve">3.24 No.  of Awards won in NCC:         </w:t>
      </w:r>
    </w:p>
    <w:p w:rsidR="004961F8" w:rsidRPr="004961F8" w:rsidRDefault="003C5B4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color w:val="FF0000"/>
          <w:sz w:val="24"/>
          <w:szCs w:val="24"/>
          <w:lang w:val="en-US" w:eastAsia="en-US" w:bidi="hi-IN"/>
        </w:rPr>
        <w:pict>
          <v:shape id="Text Box 203" o:spid="_x0000_s1164" type="#_x0000_t202" style="position:absolute;margin-left:115.5pt;margin-top:.7pt;width:33.5pt;height:19.7pt;z-index:25180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">
            <v:textbox>
              <w:txbxContent>
                <w:p w:rsidR="002D2540" w:rsidRPr="000224E6" w:rsidRDefault="002D2540" w:rsidP="004961F8">
                  <w:pPr>
                    <w:rPr>
                      <w:lang w:val="en-US"/>
                    </w:rPr>
                  </w:pPr>
                  <w:r>
                    <w:rPr>
                      <w:lang w:val="en-US"/>
                    </w:rPr>
                    <w:t>NA</w:t>
                  </w:r>
                </w:p>
              </w:txbxContent>
            </v:textbox>
          </v:shape>
        </w:pict>
      </w:r>
      <w:r w:rsidR="004961F8" w:rsidRPr="004961F8">
        <w:rPr>
          <w:rFonts w:ascii="Times New Roman" w:hAnsi="Times New Roman"/>
          <w:sz w:val="24"/>
          <w:szCs w:val="24"/>
        </w:rPr>
        <w:t>University level                  State level National level                     International level</w:t>
      </w:r>
    </w:p>
    <w:p w:rsidR="0085690E" w:rsidRDefault="0085690E" w:rsidP="0085690E">
      <w:pPr>
        <w:widowControl w:val="0"/>
        <w:spacing w:after="0"/>
        <w:rPr>
          <w:rFonts w:ascii="Times New Roman" w:hAnsi="Times New Roman"/>
          <w:b/>
          <w:color w:val="FF0000"/>
          <w:sz w:val="24"/>
          <w:szCs w:val="24"/>
        </w:rPr>
      </w:pPr>
    </w:p>
    <w:p w:rsidR="005B5116" w:rsidRDefault="00D70920" w:rsidP="0085690E">
      <w:pPr>
        <w:widowControl w:val="0"/>
        <w:spacing w:after="0"/>
        <w:rPr>
          <w:rFonts w:ascii="Times New Roman" w:hAnsi="Times New Roman"/>
          <w:b/>
          <w:sz w:val="24"/>
          <w:szCs w:val="24"/>
        </w:rPr>
      </w:pPr>
      <w:r w:rsidRPr="00D70920">
        <w:rPr>
          <w:rFonts w:ascii="Times New Roman" w:hAnsi="Times New Roman"/>
          <w:b/>
          <w:sz w:val="24"/>
          <w:szCs w:val="24"/>
        </w:rPr>
        <w:t>⃰ International Level:</w:t>
      </w:r>
      <w:r w:rsidR="0085690E" w:rsidRPr="00D70920">
        <w:rPr>
          <w:rFonts w:ascii="Times New Roman" w:hAnsi="Times New Roman"/>
          <w:b/>
          <w:sz w:val="24"/>
          <w:szCs w:val="24"/>
        </w:rPr>
        <w:t xml:space="preserve"> SUO Yashanshi Singh </w:t>
      </w:r>
      <w:r w:rsidRPr="00D70920">
        <w:rPr>
          <w:rFonts w:ascii="Times New Roman" w:hAnsi="Times New Roman"/>
          <w:b/>
          <w:sz w:val="24"/>
          <w:szCs w:val="24"/>
        </w:rPr>
        <w:t>represented India in Russia at</w:t>
      </w:r>
      <w:r w:rsidR="006F6E93" w:rsidRPr="00D70920">
        <w:rPr>
          <w:rFonts w:ascii="Times New Roman" w:hAnsi="Times New Roman"/>
          <w:b/>
          <w:sz w:val="24"/>
          <w:szCs w:val="24"/>
        </w:rPr>
        <w:t xml:space="preserve"> Youth Exchange Programme from 21.09.2015 to 28.09.2015 </w:t>
      </w:r>
    </w:p>
    <w:p w:rsidR="00D70920" w:rsidRDefault="00D70920" w:rsidP="0085690E">
      <w:pPr>
        <w:widowControl w:val="0"/>
        <w:spacing w:after="0"/>
        <w:rPr>
          <w:rFonts w:ascii="Times New Roman" w:hAnsi="Times New Roman"/>
          <w:b/>
          <w:sz w:val="24"/>
          <w:szCs w:val="24"/>
        </w:rPr>
      </w:pPr>
      <w:r>
        <w:rPr>
          <w:rFonts w:ascii="Times New Roman" w:hAnsi="Times New Roman"/>
          <w:b/>
          <w:sz w:val="24"/>
          <w:szCs w:val="24"/>
        </w:rPr>
        <w:t xml:space="preserve">⃰⃰ National Level:  SUO Manjula Singh and Kalyani Kumari represented Bihar &amp; Jharkhand Directorate in Republic Day </w:t>
      </w:r>
      <w:r w:rsidR="00D70498">
        <w:rPr>
          <w:rFonts w:ascii="Times New Roman" w:hAnsi="Times New Roman"/>
          <w:b/>
          <w:sz w:val="24"/>
          <w:szCs w:val="24"/>
        </w:rPr>
        <w:t>Parade,</w:t>
      </w:r>
      <w:r>
        <w:rPr>
          <w:rFonts w:ascii="Times New Roman" w:hAnsi="Times New Roman"/>
          <w:b/>
          <w:sz w:val="24"/>
          <w:szCs w:val="24"/>
        </w:rPr>
        <w:t xml:space="preserve"> New Delhi from 01.01.2016 to 29.01.2016</w:t>
      </w:r>
    </w:p>
    <w:p w:rsidR="005B5116" w:rsidRPr="00D70920" w:rsidRDefault="005B5116" w:rsidP="004961F8">
      <w:pPr>
        <w:widowControl w:val="0"/>
        <w:spacing w:after="0"/>
        <w:rPr>
          <w:rFonts w:ascii="Times New Roman" w:hAnsi="Times New Roman"/>
          <w:b/>
          <w:sz w:val="24"/>
          <w:szCs w:val="24"/>
        </w:rPr>
      </w:pPr>
    </w:p>
    <w:p w:rsidR="000224E6"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color w:val="FF0000"/>
          <w:sz w:val="24"/>
          <w:szCs w:val="24"/>
        </w:rPr>
      </w:pPr>
      <w:r w:rsidRPr="000224E6">
        <w:rPr>
          <w:rFonts w:ascii="Times New Roman" w:hAnsi="Times New Roman"/>
          <w:sz w:val="24"/>
          <w:szCs w:val="24"/>
        </w:rPr>
        <w:t>3.24 No. of Awards won in Sports:</w:t>
      </w:r>
    </w:p>
    <w:p w:rsidR="00B43A98" w:rsidRDefault="00B43A98" w:rsidP="004961F8">
      <w:pPr>
        <w:tabs>
          <w:tab w:val="left" w:pos="2268"/>
          <w:tab w:val="left" w:pos="3402"/>
          <w:tab w:val="left" w:pos="4536"/>
          <w:tab w:val="left" w:pos="5670"/>
          <w:tab w:val="left" w:pos="6804"/>
          <w:tab w:val="left" w:pos="7545"/>
          <w:tab w:val="left" w:pos="7938"/>
        </w:tabs>
        <w:spacing w:after="0"/>
        <w:rPr>
          <w:rFonts w:ascii="Times New Roman" w:hAnsi="Times New Roman"/>
          <w:color w:val="FF0000"/>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b/>
          <w:bCs/>
          <w:sz w:val="24"/>
          <w:szCs w:val="24"/>
        </w:rPr>
      </w:pP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208" o:spid="_x0000_s1165" type="#_x0000_t202" style="position:absolute;margin-left:269.25pt;margin-top:21.55pt;width:28.35pt;height:19.7pt;z-index:251806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dvdMAIAAFsEAAAOAAAAZHJzL2Uyb0RvYy54bWysVNuO0zAQfUfiHyy/06TZtrR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">
            <v:textbox>
              <w:txbxContent>
                <w:p w:rsidR="002D2540" w:rsidRPr="002B069E" w:rsidRDefault="002D2540" w:rsidP="004961F8">
                  <w:pPr>
                    <w:rPr>
                      <w:b/>
                      <w:bCs/>
                      <w:sz w:val="24"/>
                      <w:szCs w:val="20"/>
                    </w:rPr>
                  </w:pPr>
                  <w:r w:rsidRPr="002B069E">
                    <w:rPr>
                      <w:b/>
                      <w:bCs/>
                      <w:sz w:val="24"/>
                      <w:szCs w:val="20"/>
                    </w:rPr>
                    <w:sym w:font="Wingdings 2" w:char="F050"/>
                  </w:r>
                </w:p>
                <w:p w:rsidR="002D2540" w:rsidRDefault="002D2540" w:rsidP="004961F8"/>
              </w:txbxContent>
            </v:textbox>
          </v:shape>
        </w:pict>
      </w:r>
      <w:r w:rsidRPr="003C5B46">
        <w:rPr>
          <w:rFonts w:ascii="Times New Roman" w:hAnsi="Times New Roman"/>
          <w:noProof/>
          <w:sz w:val="24"/>
          <w:szCs w:val="24"/>
          <w:lang w:val="en-US" w:eastAsia="en-US" w:bidi="hi-IN"/>
        </w:rPr>
        <w:pict>
          <v:shape id="Text Box 207" o:spid="_x0000_s1166" type="#_x0000_t202" style="position:absolute;margin-left:143.85pt;margin-top:21.4pt;width:28.35pt;height:19.7pt;z-index:25180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">
            <v:textbox>
              <w:txbxContent>
                <w:p w:rsidR="002D2540" w:rsidRDefault="002D2540" w:rsidP="004961F8"/>
              </w:txbxContent>
            </v:textbox>
          </v:shape>
        </w:pict>
      </w:r>
      <w:r w:rsidR="004961F8" w:rsidRPr="004961F8">
        <w:rPr>
          <w:rFonts w:ascii="Times New Roman" w:hAnsi="Times New Roman"/>
          <w:sz w:val="24"/>
          <w:szCs w:val="24"/>
        </w:rPr>
        <w:t xml:space="preserve">3.25 No. of Extension activities organized </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University forum                      College forum   </w:t>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               NCC   15                                       NSS              8                              Any other   .</w:t>
      </w:r>
    </w:p>
    <w:p w:rsidR="004961F8" w:rsidRDefault="000248F9" w:rsidP="003E3161">
      <w:pPr>
        <w:tabs>
          <w:tab w:val="left" w:pos="2268"/>
          <w:tab w:val="left" w:pos="3402"/>
          <w:tab w:val="left" w:pos="4536"/>
          <w:tab w:val="left" w:pos="5670"/>
          <w:tab w:val="left" w:pos="6804"/>
          <w:tab w:val="left" w:pos="7545"/>
          <w:tab w:val="left" w:pos="7938"/>
        </w:tabs>
        <w:spacing w:before="240"/>
        <w:rPr>
          <w:rFonts w:ascii="Times New Roman" w:hAnsi="Times New Roman"/>
          <w:sz w:val="24"/>
          <w:szCs w:val="24"/>
        </w:rPr>
      </w:pPr>
      <w:r w:rsidRPr="000224E6">
        <w:rPr>
          <w:rFonts w:ascii="Times New Roman" w:hAnsi="Times New Roman"/>
          <w:sz w:val="24"/>
          <w:szCs w:val="24"/>
        </w:rPr>
        <w:t>3.26 Major</w:t>
      </w:r>
      <w:r w:rsidR="004961F8" w:rsidRPr="000224E6">
        <w:rPr>
          <w:rFonts w:ascii="Times New Roman" w:hAnsi="Times New Roman"/>
          <w:sz w:val="24"/>
          <w:szCs w:val="24"/>
        </w:rPr>
        <w:t xml:space="preserve"> Activities during the year in the sphere of extension activities and Institutional Social </w:t>
      </w:r>
      <w:r w:rsidR="000224E6" w:rsidRPr="000224E6">
        <w:rPr>
          <w:rFonts w:ascii="Times New Roman" w:hAnsi="Times New Roman"/>
          <w:sz w:val="24"/>
          <w:szCs w:val="24"/>
        </w:rPr>
        <w:t xml:space="preserve">Responsibility: </w:t>
      </w:r>
    </w:p>
    <w:p w:rsidR="009D7587" w:rsidRPr="009D7587" w:rsidRDefault="00290144" w:rsidP="003E3161">
      <w:pPr>
        <w:tabs>
          <w:tab w:val="left" w:pos="2268"/>
          <w:tab w:val="left" w:pos="3402"/>
          <w:tab w:val="left" w:pos="4536"/>
          <w:tab w:val="left" w:pos="5670"/>
          <w:tab w:val="left" w:pos="6804"/>
          <w:tab w:val="left" w:pos="7545"/>
          <w:tab w:val="left" w:pos="7938"/>
        </w:tabs>
        <w:spacing w:before="240"/>
        <w:rPr>
          <w:rFonts w:ascii="Times New Roman" w:hAnsi="Times New Roman"/>
          <w:b/>
          <w:bCs/>
          <w:sz w:val="24"/>
          <w:szCs w:val="24"/>
        </w:rPr>
      </w:pPr>
      <w:r>
        <w:rPr>
          <w:rFonts w:ascii="Times New Roman" w:hAnsi="Times New Roman"/>
          <w:b/>
          <w:bCs/>
          <w:sz w:val="24"/>
          <w:szCs w:val="24"/>
        </w:rPr>
        <w:t>Annexure IX</w:t>
      </w: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261CD6" w:rsidRDefault="00261CD6" w:rsidP="004961F8">
      <w:pPr>
        <w:tabs>
          <w:tab w:val="left" w:pos="3402"/>
          <w:tab w:val="left" w:pos="4536"/>
          <w:tab w:val="left" w:pos="5670"/>
          <w:tab w:val="left" w:pos="6804"/>
          <w:tab w:val="left" w:pos="7938"/>
        </w:tabs>
        <w:spacing w:after="0"/>
        <w:rPr>
          <w:rFonts w:ascii="Times New Roman" w:hAnsi="Times New Roman"/>
          <w:b/>
          <w:sz w:val="24"/>
          <w:szCs w:val="24"/>
        </w:rPr>
      </w:pPr>
    </w:p>
    <w:p w:rsidR="000248F9" w:rsidRDefault="000248F9" w:rsidP="004961F8">
      <w:pPr>
        <w:tabs>
          <w:tab w:val="left" w:pos="3402"/>
          <w:tab w:val="left" w:pos="4536"/>
          <w:tab w:val="left" w:pos="5670"/>
          <w:tab w:val="left" w:pos="6804"/>
          <w:tab w:val="left" w:pos="7938"/>
        </w:tabs>
        <w:spacing w:after="0"/>
        <w:rPr>
          <w:rFonts w:ascii="Times New Roman" w:hAnsi="Times New Roman"/>
          <w:b/>
          <w:sz w:val="24"/>
          <w:szCs w:val="24"/>
        </w:rPr>
      </w:pPr>
      <w:r w:rsidRPr="004961F8">
        <w:rPr>
          <w:rFonts w:ascii="Times New Roman" w:hAnsi="Times New Roman"/>
          <w:b/>
          <w:sz w:val="24"/>
          <w:szCs w:val="24"/>
        </w:rPr>
        <w:t>Criterion IV</w:t>
      </w:r>
    </w:p>
    <w:p w:rsidR="004961F8" w:rsidRDefault="004961F8" w:rsidP="004961F8">
      <w:pPr>
        <w:tabs>
          <w:tab w:val="left" w:pos="3402"/>
          <w:tab w:val="left" w:pos="4536"/>
          <w:tab w:val="left" w:pos="5670"/>
          <w:tab w:val="left" w:pos="6804"/>
          <w:tab w:val="left" w:pos="7938"/>
        </w:tabs>
        <w:spacing w:after="0"/>
        <w:rPr>
          <w:rFonts w:ascii="Times New Roman" w:hAnsi="Times New Roman"/>
          <w:b/>
          <w:sz w:val="24"/>
          <w:szCs w:val="24"/>
        </w:rPr>
      </w:pPr>
      <w:r w:rsidRPr="004961F8">
        <w:rPr>
          <w:rFonts w:ascii="Times New Roman" w:hAnsi="Times New Roman"/>
          <w:b/>
          <w:sz w:val="24"/>
          <w:szCs w:val="24"/>
        </w:rPr>
        <w:t xml:space="preserve">Infrastructure and Learning </w:t>
      </w:r>
      <w:r w:rsidR="000248F9" w:rsidRPr="004961F8">
        <w:rPr>
          <w:rFonts w:ascii="Times New Roman" w:hAnsi="Times New Roman"/>
          <w:b/>
          <w:sz w:val="24"/>
          <w:szCs w:val="24"/>
        </w:rPr>
        <w:t>Resources 2015</w:t>
      </w:r>
      <w:r w:rsidRPr="004961F8">
        <w:rPr>
          <w:rFonts w:ascii="Times New Roman" w:hAnsi="Times New Roman"/>
          <w:b/>
          <w:sz w:val="24"/>
          <w:szCs w:val="24"/>
        </w:rPr>
        <w:t>-16</w:t>
      </w:r>
    </w:p>
    <w:p w:rsidR="003E3161" w:rsidRPr="004961F8" w:rsidRDefault="003E3161" w:rsidP="004961F8">
      <w:pPr>
        <w:tabs>
          <w:tab w:val="left" w:pos="3402"/>
          <w:tab w:val="left" w:pos="4536"/>
          <w:tab w:val="left" w:pos="5670"/>
          <w:tab w:val="left" w:pos="6804"/>
          <w:tab w:val="left" w:pos="7938"/>
        </w:tabs>
        <w:spacing w:after="0"/>
        <w:rPr>
          <w:rFonts w:ascii="Times New Roman" w:hAnsi="Times New Roman"/>
          <w:b/>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4.1 Details of increase in infrastructure facilities:</w:t>
      </w:r>
    </w:p>
    <w:tbl>
      <w:tblPr>
        <w:tblW w:w="957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08"/>
        <w:gridCol w:w="1890"/>
        <w:gridCol w:w="1800"/>
        <w:gridCol w:w="1980"/>
        <w:gridCol w:w="1800"/>
      </w:tblGrid>
      <w:tr w:rsidR="004961F8" w:rsidRPr="004961F8" w:rsidTr="004961F8">
        <w:trPr>
          <w:trHeight w:val="544"/>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Facilities</w:t>
            </w:r>
          </w:p>
        </w:tc>
        <w:tc>
          <w:tcPr>
            <w:tcW w:w="1890"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Existing</w:t>
            </w:r>
          </w:p>
        </w:tc>
        <w:tc>
          <w:tcPr>
            <w:tcW w:w="1800"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Newly created</w:t>
            </w:r>
          </w:p>
        </w:tc>
        <w:tc>
          <w:tcPr>
            <w:tcW w:w="1980"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Source of Fund</w:t>
            </w:r>
          </w:p>
        </w:tc>
        <w:tc>
          <w:tcPr>
            <w:tcW w:w="1800"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Total</w:t>
            </w:r>
          </w:p>
        </w:tc>
      </w:tr>
      <w:tr w:rsidR="004961F8" w:rsidRPr="004961F8" w:rsidTr="004F0CAF">
        <w:trPr>
          <w:trHeight w:val="467"/>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Campus area</w:t>
            </w:r>
          </w:p>
        </w:tc>
        <w:tc>
          <w:tcPr>
            <w:tcW w:w="1890" w:type="dxa"/>
            <w:vAlign w:val="center"/>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09 acres</w:t>
            </w:r>
          </w:p>
        </w:tc>
        <w:tc>
          <w:tcPr>
            <w:tcW w:w="1800" w:type="dxa"/>
            <w:vAlign w:val="center"/>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p>
        </w:tc>
        <w:tc>
          <w:tcPr>
            <w:tcW w:w="1980" w:type="dxa"/>
            <w:vAlign w:val="center"/>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Bihar Govt.</w:t>
            </w:r>
          </w:p>
        </w:tc>
        <w:tc>
          <w:tcPr>
            <w:tcW w:w="1800" w:type="dxa"/>
            <w:vAlign w:val="center"/>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w:t>
            </w:r>
          </w:p>
        </w:tc>
      </w:tr>
      <w:tr w:rsidR="004961F8" w:rsidRPr="004961F8" w:rsidTr="004F0CAF">
        <w:trPr>
          <w:trHeight w:val="272"/>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Class rooms</w:t>
            </w:r>
          </w:p>
        </w:tc>
        <w:tc>
          <w:tcPr>
            <w:tcW w:w="189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37</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p>
        </w:tc>
        <w:tc>
          <w:tcPr>
            <w:tcW w:w="1980" w:type="dxa"/>
            <w:vAlign w:val="center"/>
          </w:tcPr>
          <w:p w:rsidR="004961F8" w:rsidRPr="004961F8" w:rsidRDefault="004961F8" w:rsidP="00493713">
            <w:pPr>
              <w:spacing w:line="240" w:lineRule="auto"/>
              <w:jc w:val="center"/>
              <w:rPr>
                <w:rFonts w:ascii="Times New Roman" w:hAnsi="Times New Roman"/>
                <w:sz w:val="24"/>
                <w:szCs w:val="24"/>
              </w:rPr>
            </w:pP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46</w:t>
            </w:r>
          </w:p>
        </w:tc>
      </w:tr>
      <w:tr w:rsidR="004961F8" w:rsidRPr="004961F8" w:rsidTr="004F0CAF">
        <w:trPr>
          <w:trHeight w:val="277"/>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Smart Classes</w:t>
            </w:r>
          </w:p>
        </w:tc>
        <w:tc>
          <w:tcPr>
            <w:tcW w:w="189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0</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09</w:t>
            </w:r>
          </w:p>
        </w:tc>
        <w:tc>
          <w:tcPr>
            <w:tcW w:w="198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RUSA</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09</w:t>
            </w:r>
          </w:p>
        </w:tc>
      </w:tr>
      <w:tr w:rsidR="004961F8" w:rsidRPr="004961F8" w:rsidTr="004F0CAF">
        <w:trPr>
          <w:trHeight w:val="277"/>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Laboratories</w:t>
            </w:r>
          </w:p>
        </w:tc>
        <w:tc>
          <w:tcPr>
            <w:tcW w:w="189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06</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c>
          <w:tcPr>
            <w:tcW w:w="198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r>
      <w:tr w:rsidR="004961F8" w:rsidRPr="004961F8" w:rsidTr="004F0CAF">
        <w:trPr>
          <w:trHeight w:val="139"/>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language lab</w:t>
            </w:r>
          </w:p>
        </w:tc>
        <w:tc>
          <w:tcPr>
            <w:tcW w:w="189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02</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p>
        </w:tc>
        <w:tc>
          <w:tcPr>
            <w:tcW w:w="1980" w:type="dxa"/>
            <w:vAlign w:val="center"/>
          </w:tcPr>
          <w:p w:rsidR="004961F8" w:rsidRPr="004961F8" w:rsidRDefault="004961F8" w:rsidP="00493713">
            <w:pPr>
              <w:spacing w:line="240" w:lineRule="auto"/>
              <w:jc w:val="center"/>
              <w:rPr>
                <w:rFonts w:ascii="Times New Roman" w:hAnsi="Times New Roman"/>
                <w:sz w:val="24"/>
                <w:szCs w:val="24"/>
              </w:rPr>
            </w:pP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p>
        </w:tc>
      </w:tr>
      <w:tr w:rsidR="004961F8" w:rsidRPr="004961F8" w:rsidTr="004F0CAF">
        <w:trPr>
          <w:trHeight w:val="139"/>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Seminar Halls</w:t>
            </w:r>
          </w:p>
        </w:tc>
        <w:tc>
          <w:tcPr>
            <w:tcW w:w="189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02</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c>
          <w:tcPr>
            <w:tcW w:w="198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r>
      <w:tr w:rsidR="004961F8" w:rsidRPr="004961F8" w:rsidTr="004F0CAF">
        <w:trPr>
          <w:trHeight w:val="359"/>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 xml:space="preserve">No. of important </w:t>
            </w:r>
            <w:r w:rsidR="00BB0A88" w:rsidRPr="004961F8">
              <w:rPr>
                <w:rFonts w:ascii="Times New Roman" w:hAnsi="Times New Roman"/>
                <w:sz w:val="24"/>
                <w:szCs w:val="24"/>
              </w:rPr>
              <w:t>equipment</w:t>
            </w:r>
            <w:r w:rsidR="00BB0A88">
              <w:rPr>
                <w:rFonts w:ascii="Times New Roman" w:hAnsi="Times New Roman"/>
                <w:sz w:val="24"/>
                <w:szCs w:val="24"/>
              </w:rPr>
              <w:t xml:space="preserve"> purchased (≥ 1-0 lakh) </w:t>
            </w:r>
            <w:r w:rsidRPr="004961F8">
              <w:rPr>
                <w:rFonts w:ascii="Times New Roman" w:hAnsi="Times New Roman"/>
                <w:sz w:val="24"/>
                <w:szCs w:val="24"/>
              </w:rPr>
              <w:t>during the current year.</w:t>
            </w:r>
          </w:p>
        </w:tc>
        <w:tc>
          <w:tcPr>
            <w:tcW w:w="189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61</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c>
          <w:tcPr>
            <w:tcW w:w="198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CPE</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r>
      <w:tr w:rsidR="004961F8" w:rsidRPr="004961F8" w:rsidTr="004F0CAF">
        <w:trPr>
          <w:trHeight w:val="588"/>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Value of the equipment purchased during the year (Rs. in Lakhs)</w:t>
            </w:r>
          </w:p>
        </w:tc>
        <w:tc>
          <w:tcPr>
            <w:tcW w:w="189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1727071</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835565</w:t>
            </w:r>
          </w:p>
          <w:p w:rsidR="004961F8" w:rsidRPr="004961F8" w:rsidRDefault="004961F8" w:rsidP="00493713">
            <w:pPr>
              <w:spacing w:line="240" w:lineRule="auto"/>
              <w:jc w:val="center"/>
              <w:rPr>
                <w:rFonts w:ascii="Times New Roman" w:hAnsi="Times New Roman"/>
                <w:sz w:val="24"/>
                <w:szCs w:val="24"/>
              </w:rPr>
            </w:pPr>
          </w:p>
        </w:tc>
        <w:tc>
          <w:tcPr>
            <w:tcW w:w="198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2562636</w:t>
            </w:r>
          </w:p>
        </w:tc>
      </w:tr>
      <w:tr w:rsidR="004961F8" w:rsidRPr="004961F8" w:rsidTr="004F0CAF">
        <w:trPr>
          <w:trHeight w:val="278"/>
        </w:trPr>
        <w:tc>
          <w:tcPr>
            <w:tcW w:w="2108" w:type="dxa"/>
          </w:tcPr>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 xml:space="preserve">Others  </w:t>
            </w:r>
          </w:p>
          <w:p w:rsidR="004961F8" w:rsidRPr="004961F8" w:rsidRDefault="004961F8" w:rsidP="00493713">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 xml:space="preserve"> Library cum computer block</w:t>
            </w:r>
          </w:p>
        </w:tc>
        <w:tc>
          <w:tcPr>
            <w:tcW w:w="189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p>
        </w:tc>
        <w:tc>
          <w:tcPr>
            <w:tcW w:w="198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c>
          <w:tcPr>
            <w:tcW w:w="1800" w:type="dxa"/>
            <w:vAlign w:val="center"/>
          </w:tcPr>
          <w:p w:rsidR="004961F8" w:rsidRPr="004961F8" w:rsidRDefault="004961F8" w:rsidP="00493713">
            <w:pPr>
              <w:spacing w:line="240" w:lineRule="auto"/>
              <w:jc w:val="center"/>
              <w:rPr>
                <w:rFonts w:ascii="Times New Roman" w:hAnsi="Times New Roman"/>
                <w:sz w:val="24"/>
                <w:szCs w:val="24"/>
              </w:rPr>
            </w:pPr>
            <w:r w:rsidRPr="004961F8">
              <w:rPr>
                <w:rFonts w:ascii="Times New Roman" w:hAnsi="Times New Roman"/>
                <w:sz w:val="24"/>
                <w:szCs w:val="24"/>
              </w:rPr>
              <w:t>-</w:t>
            </w:r>
          </w:p>
        </w:tc>
      </w:tr>
    </w:tbl>
    <w:p w:rsidR="004961F8" w:rsidRPr="004961F8"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4.2 Computerization of administration and library</w:t>
      </w:r>
    </w:p>
    <w:p w:rsidR="004961F8" w:rsidRPr="004961F8" w:rsidRDefault="003C5B4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_x0000_s1167" type="#_x0000_t202" style="position:absolute;margin-left:36pt;margin-top:7.85pt;width:283.45pt;height:20.4pt;z-index:251852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">
            <v:textbox>
              <w:txbxContent>
                <w:p w:rsidR="002D2540" w:rsidRDefault="002D2540" w:rsidP="004961F8">
                  <w:pPr>
                    <w:jc w:val="center"/>
                  </w:pPr>
                  <w:r>
                    <w:t>YES</w:t>
                  </w:r>
                </w:p>
              </w:txbxContent>
            </v:textbox>
          </v:shape>
        </w:pict>
      </w:r>
    </w:p>
    <w:p w:rsidR="003E3161" w:rsidRDefault="003E3161" w:rsidP="004961F8">
      <w:pPr>
        <w:tabs>
          <w:tab w:val="left" w:pos="2268"/>
          <w:tab w:val="left" w:pos="3402"/>
          <w:tab w:val="left" w:pos="4536"/>
          <w:tab w:val="left" w:pos="5670"/>
          <w:tab w:val="left" w:pos="6804"/>
          <w:tab w:val="left" w:pos="7545"/>
          <w:tab w:val="left" w:pos="7938"/>
        </w:tabs>
        <w:spacing w:line="240" w:lineRule="auto"/>
        <w:rPr>
          <w:rFonts w:ascii="Times New Roman" w:hAnsi="Times New Roman"/>
          <w:sz w:val="24"/>
          <w:szCs w:val="24"/>
        </w:rPr>
      </w:pPr>
    </w:p>
    <w:p w:rsidR="004961F8" w:rsidRPr="006F08E7" w:rsidRDefault="004961F8" w:rsidP="004961F8">
      <w:pPr>
        <w:tabs>
          <w:tab w:val="left" w:pos="2268"/>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4961F8">
        <w:rPr>
          <w:rFonts w:ascii="Times New Roman" w:hAnsi="Times New Roman"/>
          <w:sz w:val="24"/>
          <w:szCs w:val="24"/>
        </w:rPr>
        <w:t xml:space="preserve">4.3  </w:t>
      </w:r>
      <w:r w:rsidRPr="006F08E7">
        <w:rPr>
          <w:rFonts w:ascii="Times New Roman" w:hAnsi="Times New Roman"/>
          <w:sz w:val="24"/>
          <w:szCs w:val="24"/>
        </w:rPr>
        <w:t xml:space="preserve"> Library services:</w:t>
      </w:r>
    </w:p>
    <w:tbl>
      <w:tblPr>
        <w:tblW w:w="8820" w:type="dxa"/>
        <w:tblInd w:w="828" w:type="dxa"/>
        <w:tblLayout w:type="fixed"/>
        <w:tblLook w:val="04A0"/>
      </w:tblPr>
      <w:tblGrid>
        <w:gridCol w:w="2070"/>
        <w:gridCol w:w="1170"/>
        <w:gridCol w:w="1080"/>
        <w:gridCol w:w="1080"/>
        <w:gridCol w:w="1080"/>
        <w:gridCol w:w="1170"/>
        <w:gridCol w:w="1170"/>
      </w:tblGrid>
      <w:tr w:rsidR="002F6057" w:rsidRPr="006F08E7" w:rsidTr="00BB0A88">
        <w:tc>
          <w:tcPr>
            <w:tcW w:w="2070" w:type="dxa"/>
            <w:vMerge w:val="restart"/>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p>
        </w:tc>
        <w:tc>
          <w:tcPr>
            <w:tcW w:w="2250" w:type="dxa"/>
            <w:gridSpan w:val="2"/>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Existing</w:t>
            </w:r>
          </w:p>
        </w:tc>
        <w:tc>
          <w:tcPr>
            <w:tcW w:w="2160" w:type="dxa"/>
            <w:gridSpan w:val="2"/>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Newly added</w:t>
            </w:r>
          </w:p>
        </w:tc>
        <w:tc>
          <w:tcPr>
            <w:tcW w:w="2340" w:type="dxa"/>
            <w:gridSpan w:val="2"/>
            <w:tcBorders>
              <w:top w:val="single" w:sz="4" w:space="0" w:color="000000"/>
              <w:left w:val="single" w:sz="4" w:space="0" w:color="000000"/>
              <w:bottom w:val="single" w:sz="4" w:space="0" w:color="000000"/>
              <w:right w:val="single" w:sz="4" w:space="0" w:color="000000"/>
            </w:tcBorders>
            <w:hideMark/>
          </w:tcPr>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Total</w:t>
            </w:r>
          </w:p>
        </w:tc>
      </w:tr>
      <w:tr w:rsidR="002F6057" w:rsidRPr="006F08E7" w:rsidTr="00BB0A88">
        <w:trPr>
          <w:trHeight w:val="422"/>
        </w:trPr>
        <w:tc>
          <w:tcPr>
            <w:tcW w:w="2070" w:type="dxa"/>
            <w:vMerge/>
            <w:tcBorders>
              <w:top w:val="single" w:sz="4" w:space="0" w:color="000000"/>
              <w:left w:val="single" w:sz="4" w:space="0" w:color="000000"/>
              <w:bottom w:val="single" w:sz="4" w:space="0" w:color="000000"/>
              <w:right w:val="nil"/>
            </w:tcBorders>
            <w:vAlign w:val="center"/>
            <w:hideMark/>
          </w:tcPr>
          <w:p w:rsidR="004961F8" w:rsidRPr="006F08E7" w:rsidRDefault="004961F8" w:rsidP="004961F8">
            <w:pPr>
              <w:spacing w:after="0" w:line="240" w:lineRule="auto"/>
              <w:rPr>
                <w:rFonts w:ascii="Times New Roman" w:hAnsi="Times New Roman"/>
                <w:kern w:val="2"/>
                <w:sz w:val="24"/>
                <w:szCs w:val="24"/>
                <w:lang w:eastAsia="ar-SA"/>
              </w:rPr>
            </w:pPr>
          </w:p>
        </w:tc>
        <w:tc>
          <w:tcPr>
            <w:tcW w:w="11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No.</w:t>
            </w:r>
          </w:p>
        </w:tc>
        <w:tc>
          <w:tcPr>
            <w:tcW w:w="108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Value</w:t>
            </w:r>
          </w:p>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Rs</w:t>
            </w:r>
          </w:p>
        </w:tc>
        <w:tc>
          <w:tcPr>
            <w:tcW w:w="108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No.</w:t>
            </w:r>
          </w:p>
        </w:tc>
        <w:tc>
          <w:tcPr>
            <w:tcW w:w="108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Value</w:t>
            </w:r>
          </w:p>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Rs</w:t>
            </w:r>
          </w:p>
        </w:tc>
        <w:tc>
          <w:tcPr>
            <w:tcW w:w="11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No.</w:t>
            </w:r>
          </w:p>
        </w:tc>
        <w:tc>
          <w:tcPr>
            <w:tcW w:w="1170" w:type="dxa"/>
            <w:tcBorders>
              <w:top w:val="single" w:sz="4" w:space="0" w:color="000000"/>
              <w:left w:val="single" w:sz="4" w:space="0" w:color="000000"/>
              <w:bottom w:val="single" w:sz="4" w:space="0" w:color="000000"/>
              <w:right w:val="single" w:sz="4" w:space="0" w:color="000000"/>
            </w:tcBorders>
            <w:hideMark/>
          </w:tcPr>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Value</w:t>
            </w:r>
          </w:p>
          <w:p w:rsidR="004961F8" w:rsidRPr="006F08E7" w:rsidRDefault="004961F8" w:rsidP="004961F8">
            <w:pPr>
              <w:pStyle w:val="NoSpacing"/>
              <w:spacing w:line="276" w:lineRule="auto"/>
              <w:jc w:val="center"/>
              <w:rPr>
                <w:rFonts w:ascii="Times New Roman" w:hAnsi="Times New Roman"/>
                <w:sz w:val="24"/>
                <w:szCs w:val="24"/>
              </w:rPr>
            </w:pPr>
            <w:r w:rsidRPr="006F08E7">
              <w:rPr>
                <w:rFonts w:ascii="Times New Roman" w:hAnsi="Times New Roman"/>
                <w:sz w:val="24"/>
                <w:szCs w:val="24"/>
              </w:rPr>
              <w:t>Rs</w:t>
            </w:r>
          </w:p>
        </w:tc>
      </w:tr>
      <w:tr w:rsidR="002F6057" w:rsidRPr="006F08E7" w:rsidTr="00BB0A88">
        <w:tc>
          <w:tcPr>
            <w:tcW w:w="20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both"/>
              <w:rPr>
                <w:rFonts w:ascii="Times New Roman" w:hAnsi="Times New Roman"/>
                <w:sz w:val="24"/>
                <w:szCs w:val="24"/>
              </w:rPr>
            </w:pPr>
            <w:r w:rsidRPr="006F08E7">
              <w:rPr>
                <w:rFonts w:ascii="Times New Roman" w:hAnsi="Times New Roman"/>
                <w:sz w:val="24"/>
                <w:szCs w:val="24"/>
              </w:rPr>
              <w:t>Text Books</w:t>
            </w:r>
          </w:p>
        </w:tc>
        <w:tc>
          <w:tcPr>
            <w:tcW w:w="11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7068</w:t>
            </w:r>
          </w:p>
        </w:tc>
        <w:tc>
          <w:tcPr>
            <w:tcW w:w="108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napToGrid w:val="0"/>
              <w:spacing w:line="276" w:lineRule="auto"/>
              <w:rPr>
                <w:rFonts w:ascii="Times New Roman" w:hAnsi="Times New Roman"/>
                <w:sz w:val="24"/>
                <w:szCs w:val="24"/>
              </w:rPr>
            </w:pPr>
            <w:r w:rsidRPr="006F08E7">
              <w:rPr>
                <w:rFonts w:ascii="Times New Roman" w:hAnsi="Times New Roman"/>
                <w:sz w:val="24"/>
                <w:szCs w:val="24"/>
              </w:rPr>
              <w:t>1614937</w:t>
            </w:r>
          </w:p>
        </w:tc>
        <w:tc>
          <w:tcPr>
            <w:tcW w:w="1080" w:type="dxa"/>
            <w:tcBorders>
              <w:top w:val="single" w:sz="4" w:space="0" w:color="000000"/>
              <w:left w:val="single" w:sz="4" w:space="0" w:color="000000"/>
              <w:bottom w:val="single" w:sz="4" w:space="0" w:color="000000"/>
              <w:right w:val="nil"/>
            </w:tcBorders>
            <w:hideMark/>
          </w:tcPr>
          <w:p w:rsidR="004961F8" w:rsidRPr="006F08E7" w:rsidRDefault="006F08E7"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7089</w:t>
            </w:r>
          </w:p>
        </w:tc>
        <w:tc>
          <w:tcPr>
            <w:tcW w:w="1080" w:type="dxa"/>
            <w:tcBorders>
              <w:top w:val="single" w:sz="4" w:space="0" w:color="000000"/>
              <w:left w:val="single" w:sz="4" w:space="0" w:color="000000"/>
              <w:bottom w:val="single" w:sz="4" w:space="0" w:color="000000"/>
              <w:right w:val="nil"/>
            </w:tcBorders>
            <w:hideMark/>
          </w:tcPr>
          <w:p w:rsidR="004961F8" w:rsidRPr="006F08E7" w:rsidRDefault="006F08E7"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1185011</w:t>
            </w:r>
          </w:p>
        </w:tc>
        <w:tc>
          <w:tcPr>
            <w:tcW w:w="1170" w:type="dxa"/>
            <w:tcBorders>
              <w:top w:val="single" w:sz="4" w:space="0" w:color="000000"/>
              <w:left w:val="single" w:sz="4" w:space="0" w:color="000000"/>
              <w:bottom w:val="single" w:sz="4" w:space="0" w:color="000000"/>
              <w:right w:val="nil"/>
            </w:tcBorders>
            <w:hideMark/>
          </w:tcPr>
          <w:p w:rsidR="004961F8" w:rsidRPr="006F08E7" w:rsidRDefault="006F08E7"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14157</w:t>
            </w:r>
          </w:p>
        </w:tc>
        <w:tc>
          <w:tcPr>
            <w:tcW w:w="1170" w:type="dxa"/>
            <w:tcBorders>
              <w:top w:val="single" w:sz="4" w:space="0" w:color="000000"/>
              <w:left w:val="single" w:sz="4" w:space="0" w:color="000000"/>
              <w:bottom w:val="single" w:sz="4" w:space="0" w:color="000000"/>
              <w:right w:val="single" w:sz="4" w:space="0" w:color="000000"/>
            </w:tcBorders>
            <w:hideMark/>
          </w:tcPr>
          <w:p w:rsidR="004961F8" w:rsidRPr="006F08E7" w:rsidRDefault="006F08E7" w:rsidP="004961F8">
            <w:pPr>
              <w:pStyle w:val="NoSpacing"/>
              <w:snapToGrid w:val="0"/>
              <w:spacing w:line="276" w:lineRule="auto"/>
              <w:rPr>
                <w:rFonts w:ascii="Times New Roman" w:hAnsi="Times New Roman"/>
                <w:sz w:val="24"/>
                <w:szCs w:val="24"/>
              </w:rPr>
            </w:pPr>
            <w:r w:rsidRPr="006F08E7">
              <w:rPr>
                <w:rFonts w:ascii="Times New Roman" w:hAnsi="Times New Roman"/>
                <w:sz w:val="24"/>
                <w:szCs w:val="24"/>
              </w:rPr>
              <w:t>2799948</w:t>
            </w:r>
          </w:p>
        </w:tc>
      </w:tr>
      <w:tr w:rsidR="002F6057" w:rsidRPr="006F08E7" w:rsidTr="00BB0A88">
        <w:tc>
          <w:tcPr>
            <w:tcW w:w="20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both"/>
              <w:rPr>
                <w:rFonts w:ascii="Times New Roman" w:hAnsi="Times New Roman"/>
                <w:sz w:val="24"/>
                <w:szCs w:val="24"/>
              </w:rPr>
            </w:pPr>
            <w:r w:rsidRPr="006F08E7">
              <w:rPr>
                <w:rFonts w:ascii="Times New Roman" w:hAnsi="Times New Roman"/>
                <w:sz w:val="24"/>
                <w:szCs w:val="24"/>
              </w:rPr>
              <w:t>Reference Books</w:t>
            </w:r>
          </w:p>
        </w:tc>
        <w:tc>
          <w:tcPr>
            <w:tcW w:w="11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napToGrid w:val="0"/>
              <w:spacing w:line="276" w:lineRule="auto"/>
              <w:rPr>
                <w:rFonts w:ascii="Times New Roman" w:hAnsi="Times New Roman"/>
                <w:sz w:val="24"/>
                <w:szCs w:val="24"/>
              </w:rPr>
            </w:pPr>
            <w:r w:rsidRPr="006F08E7">
              <w:rPr>
                <w:rFonts w:ascii="Times New Roman" w:hAnsi="Times New Roman"/>
                <w:sz w:val="24"/>
                <w:szCs w:val="24"/>
              </w:rPr>
              <w:t>104</w:t>
            </w:r>
          </w:p>
        </w:tc>
        <w:tc>
          <w:tcPr>
            <w:tcW w:w="108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napToGrid w:val="0"/>
              <w:spacing w:line="276" w:lineRule="auto"/>
              <w:rPr>
                <w:rFonts w:ascii="Times New Roman" w:hAnsi="Times New Roman"/>
                <w:sz w:val="24"/>
                <w:szCs w:val="24"/>
              </w:rPr>
            </w:pPr>
            <w:r w:rsidRPr="006F08E7">
              <w:rPr>
                <w:rFonts w:ascii="Times New Roman" w:hAnsi="Times New Roman"/>
                <w:sz w:val="24"/>
                <w:szCs w:val="24"/>
              </w:rPr>
              <w:t>30386</w:t>
            </w:r>
          </w:p>
        </w:tc>
        <w:tc>
          <w:tcPr>
            <w:tcW w:w="1080" w:type="dxa"/>
            <w:tcBorders>
              <w:top w:val="single" w:sz="4" w:space="0" w:color="000000"/>
              <w:left w:val="single" w:sz="4" w:space="0" w:color="000000"/>
              <w:bottom w:val="single" w:sz="4" w:space="0" w:color="000000"/>
              <w:right w:val="nil"/>
            </w:tcBorders>
            <w:hideMark/>
          </w:tcPr>
          <w:p w:rsidR="004961F8" w:rsidRPr="006F08E7" w:rsidRDefault="006F08E7"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100</w:t>
            </w:r>
          </w:p>
        </w:tc>
        <w:tc>
          <w:tcPr>
            <w:tcW w:w="1080" w:type="dxa"/>
            <w:tcBorders>
              <w:top w:val="single" w:sz="4" w:space="0" w:color="000000"/>
              <w:left w:val="single" w:sz="4" w:space="0" w:color="000000"/>
              <w:bottom w:val="single" w:sz="4" w:space="0" w:color="000000"/>
              <w:right w:val="nil"/>
            </w:tcBorders>
            <w:hideMark/>
          </w:tcPr>
          <w:p w:rsidR="004961F8" w:rsidRPr="006F08E7" w:rsidRDefault="006F08E7"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32581</w:t>
            </w:r>
          </w:p>
        </w:tc>
        <w:tc>
          <w:tcPr>
            <w:tcW w:w="1170" w:type="dxa"/>
            <w:tcBorders>
              <w:top w:val="single" w:sz="4" w:space="0" w:color="000000"/>
              <w:left w:val="single" w:sz="4" w:space="0" w:color="000000"/>
              <w:bottom w:val="single" w:sz="4" w:space="0" w:color="000000"/>
              <w:right w:val="nil"/>
            </w:tcBorders>
            <w:hideMark/>
          </w:tcPr>
          <w:p w:rsidR="004961F8" w:rsidRPr="006F08E7" w:rsidRDefault="006F08E7"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204</w:t>
            </w:r>
          </w:p>
        </w:tc>
        <w:tc>
          <w:tcPr>
            <w:tcW w:w="1170" w:type="dxa"/>
            <w:tcBorders>
              <w:top w:val="single" w:sz="4" w:space="0" w:color="000000"/>
              <w:left w:val="single" w:sz="4" w:space="0" w:color="000000"/>
              <w:bottom w:val="single" w:sz="4" w:space="0" w:color="000000"/>
              <w:right w:val="single" w:sz="4" w:space="0" w:color="000000"/>
            </w:tcBorders>
            <w:hideMark/>
          </w:tcPr>
          <w:p w:rsidR="004961F8" w:rsidRPr="006F08E7" w:rsidRDefault="006F08E7" w:rsidP="004961F8">
            <w:pPr>
              <w:pStyle w:val="NoSpacing"/>
              <w:snapToGrid w:val="0"/>
              <w:spacing w:line="276" w:lineRule="auto"/>
              <w:rPr>
                <w:rFonts w:ascii="Times New Roman" w:hAnsi="Times New Roman"/>
                <w:sz w:val="24"/>
                <w:szCs w:val="24"/>
              </w:rPr>
            </w:pPr>
            <w:r w:rsidRPr="006F08E7">
              <w:rPr>
                <w:rFonts w:ascii="Times New Roman" w:hAnsi="Times New Roman"/>
                <w:sz w:val="24"/>
                <w:szCs w:val="24"/>
              </w:rPr>
              <w:t>62967</w:t>
            </w:r>
          </w:p>
        </w:tc>
      </w:tr>
      <w:tr w:rsidR="002F6057" w:rsidRPr="006F08E7" w:rsidTr="00BB0A88">
        <w:tc>
          <w:tcPr>
            <w:tcW w:w="20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both"/>
              <w:rPr>
                <w:rFonts w:ascii="Times New Roman" w:hAnsi="Times New Roman"/>
                <w:sz w:val="24"/>
                <w:szCs w:val="24"/>
              </w:rPr>
            </w:pPr>
            <w:r w:rsidRPr="006F08E7">
              <w:rPr>
                <w:rFonts w:ascii="Times New Roman" w:hAnsi="Times New Roman"/>
                <w:sz w:val="24"/>
                <w:szCs w:val="24"/>
              </w:rPr>
              <w:t>e-Books</w:t>
            </w:r>
          </w:p>
        </w:tc>
        <w:tc>
          <w:tcPr>
            <w:tcW w:w="117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inflibnet-</w:t>
            </w:r>
          </w:p>
        </w:tc>
        <w:tc>
          <w:tcPr>
            <w:tcW w:w="1080" w:type="dxa"/>
            <w:tcBorders>
              <w:top w:val="single" w:sz="4" w:space="0" w:color="000000"/>
              <w:left w:val="single" w:sz="4" w:space="0" w:color="000000"/>
              <w:bottom w:val="single" w:sz="4" w:space="0" w:color="000000"/>
              <w:right w:val="nil"/>
            </w:tcBorders>
          </w:tcPr>
          <w:p w:rsidR="004961F8" w:rsidRPr="006F08E7" w:rsidRDefault="00493713"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5000</w:t>
            </w:r>
          </w:p>
        </w:tc>
        <w:tc>
          <w:tcPr>
            <w:tcW w:w="1080" w:type="dxa"/>
            <w:tcBorders>
              <w:top w:val="single" w:sz="4" w:space="0" w:color="000000"/>
              <w:left w:val="single" w:sz="4" w:space="0" w:color="000000"/>
              <w:bottom w:val="single" w:sz="4" w:space="0" w:color="000000"/>
              <w:right w:val="nil"/>
            </w:tcBorders>
          </w:tcPr>
          <w:p w:rsidR="004961F8" w:rsidRPr="006F08E7" w:rsidRDefault="00493713"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 xml:space="preserve">Renewal  </w:t>
            </w: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p>
        </w:tc>
        <w:tc>
          <w:tcPr>
            <w:tcW w:w="117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170" w:type="dxa"/>
            <w:tcBorders>
              <w:top w:val="single" w:sz="4" w:space="0" w:color="000000"/>
              <w:left w:val="single" w:sz="4" w:space="0" w:color="000000"/>
              <w:bottom w:val="single" w:sz="4" w:space="0" w:color="000000"/>
              <w:right w:val="single" w:sz="4" w:space="0" w:color="000000"/>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r>
      <w:tr w:rsidR="006F08E7" w:rsidRPr="006F08E7" w:rsidTr="00BB0A88">
        <w:tc>
          <w:tcPr>
            <w:tcW w:w="2070" w:type="dxa"/>
            <w:tcBorders>
              <w:top w:val="single" w:sz="4" w:space="0" w:color="000000"/>
              <w:left w:val="single" w:sz="4" w:space="0" w:color="000000"/>
              <w:bottom w:val="single" w:sz="4" w:space="0" w:color="000000"/>
              <w:right w:val="nil"/>
            </w:tcBorders>
            <w:hideMark/>
          </w:tcPr>
          <w:p w:rsidR="004961F8" w:rsidRPr="006F08E7" w:rsidRDefault="002F6057" w:rsidP="002F6057">
            <w:pPr>
              <w:pStyle w:val="NoSpacing"/>
              <w:spacing w:line="276" w:lineRule="auto"/>
              <w:rPr>
                <w:rFonts w:ascii="Times New Roman" w:hAnsi="Times New Roman"/>
                <w:sz w:val="24"/>
                <w:szCs w:val="24"/>
              </w:rPr>
            </w:pPr>
            <w:r w:rsidRPr="006F08E7">
              <w:rPr>
                <w:rFonts w:ascii="Times New Roman" w:hAnsi="Times New Roman"/>
                <w:sz w:val="24"/>
                <w:szCs w:val="24"/>
              </w:rPr>
              <w:lastRenderedPageBreak/>
              <w:t>Journals and</w:t>
            </w:r>
            <w:r w:rsidR="004961F8" w:rsidRPr="006F08E7">
              <w:rPr>
                <w:rFonts w:ascii="Times New Roman" w:hAnsi="Times New Roman"/>
                <w:sz w:val="24"/>
                <w:szCs w:val="24"/>
              </w:rPr>
              <w:t xml:space="preserve"> periodicals</w:t>
            </w:r>
          </w:p>
        </w:tc>
        <w:tc>
          <w:tcPr>
            <w:tcW w:w="1170" w:type="dxa"/>
            <w:tcBorders>
              <w:top w:val="single" w:sz="4" w:space="0" w:color="000000"/>
              <w:left w:val="single" w:sz="4" w:space="0" w:color="000000"/>
              <w:bottom w:val="single" w:sz="4" w:space="0" w:color="000000"/>
              <w:right w:val="nil"/>
            </w:tcBorders>
            <w:hideMark/>
          </w:tcPr>
          <w:p w:rsidR="004961F8" w:rsidRPr="006F08E7" w:rsidRDefault="006F08E7" w:rsidP="006F08E7">
            <w:pPr>
              <w:pStyle w:val="NoSpacing"/>
              <w:snapToGrid w:val="0"/>
              <w:spacing w:line="276" w:lineRule="auto"/>
              <w:rPr>
                <w:rFonts w:ascii="Times New Roman" w:hAnsi="Times New Roman"/>
                <w:sz w:val="24"/>
                <w:szCs w:val="24"/>
              </w:rPr>
            </w:pPr>
            <w:r w:rsidRPr="006F08E7">
              <w:rPr>
                <w:rFonts w:ascii="Times New Roman" w:hAnsi="Times New Roman"/>
                <w:sz w:val="24"/>
                <w:szCs w:val="24"/>
              </w:rPr>
              <w:t xml:space="preserve">       07</w:t>
            </w:r>
          </w:p>
        </w:tc>
        <w:tc>
          <w:tcPr>
            <w:tcW w:w="1080" w:type="dxa"/>
            <w:tcBorders>
              <w:top w:val="single" w:sz="4" w:space="0" w:color="000000"/>
              <w:left w:val="single" w:sz="4" w:space="0" w:color="000000"/>
              <w:bottom w:val="single" w:sz="4" w:space="0" w:color="000000"/>
              <w:right w:val="nil"/>
            </w:tcBorders>
            <w:hideMark/>
          </w:tcPr>
          <w:p w:rsidR="004961F8" w:rsidRPr="006F08E7" w:rsidRDefault="006F08E7"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2550</w:t>
            </w:r>
          </w:p>
        </w:tc>
        <w:tc>
          <w:tcPr>
            <w:tcW w:w="1080" w:type="dxa"/>
            <w:tcBorders>
              <w:top w:val="single" w:sz="4" w:space="0" w:color="000000"/>
              <w:left w:val="single" w:sz="4" w:space="0" w:color="000000"/>
              <w:bottom w:val="single" w:sz="4" w:space="0" w:color="000000"/>
              <w:right w:val="nil"/>
            </w:tcBorders>
            <w:hideMark/>
          </w:tcPr>
          <w:p w:rsidR="004961F8" w:rsidRPr="006F08E7" w:rsidRDefault="006F08E7"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Renewal</w:t>
            </w:r>
          </w:p>
        </w:tc>
        <w:tc>
          <w:tcPr>
            <w:tcW w:w="108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napToGrid w:val="0"/>
              <w:spacing w:line="276" w:lineRule="auto"/>
              <w:rPr>
                <w:rFonts w:ascii="Times New Roman" w:hAnsi="Times New Roman"/>
                <w:sz w:val="24"/>
                <w:szCs w:val="24"/>
              </w:rPr>
            </w:pPr>
          </w:p>
        </w:tc>
        <w:tc>
          <w:tcPr>
            <w:tcW w:w="11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napToGrid w:val="0"/>
              <w:spacing w:line="276" w:lineRule="auto"/>
              <w:rPr>
                <w:rFonts w:ascii="Times New Roman" w:hAnsi="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hideMark/>
          </w:tcPr>
          <w:p w:rsidR="004961F8" w:rsidRPr="006F08E7" w:rsidRDefault="004961F8" w:rsidP="004961F8">
            <w:pPr>
              <w:pStyle w:val="NoSpacing"/>
              <w:snapToGrid w:val="0"/>
              <w:spacing w:line="276" w:lineRule="auto"/>
              <w:rPr>
                <w:rFonts w:ascii="Times New Roman" w:hAnsi="Times New Roman"/>
                <w:sz w:val="24"/>
                <w:szCs w:val="24"/>
              </w:rPr>
            </w:pPr>
          </w:p>
        </w:tc>
      </w:tr>
      <w:tr w:rsidR="002F6057" w:rsidRPr="002F6057" w:rsidTr="00BB0A88">
        <w:tc>
          <w:tcPr>
            <w:tcW w:w="20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both"/>
              <w:rPr>
                <w:rFonts w:ascii="Times New Roman" w:hAnsi="Times New Roman"/>
                <w:sz w:val="24"/>
                <w:szCs w:val="24"/>
              </w:rPr>
            </w:pPr>
            <w:r w:rsidRPr="006F08E7">
              <w:rPr>
                <w:rFonts w:ascii="Times New Roman" w:hAnsi="Times New Roman"/>
                <w:sz w:val="24"/>
                <w:szCs w:val="24"/>
              </w:rPr>
              <w:t>Digital Database</w:t>
            </w:r>
          </w:p>
        </w:tc>
        <w:tc>
          <w:tcPr>
            <w:tcW w:w="117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p>
        </w:tc>
        <w:tc>
          <w:tcPr>
            <w:tcW w:w="117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tcPr>
          <w:p w:rsidR="004961F8" w:rsidRPr="006F08E7" w:rsidRDefault="004961F8" w:rsidP="004961F8">
            <w:pPr>
              <w:pStyle w:val="NoSpacing"/>
              <w:snapToGrid w:val="0"/>
              <w:spacing w:line="276" w:lineRule="auto"/>
              <w:jc w:val="center"/>
              <w:rPr>
                <w:rFonts w:ascii="Times New Roman" w:hAnsi="Times New Roman"/>
                <w:sz w:val="24"/>
                <w:szCs w:val="24"/>
              </w:rPr>
            </w:pPr>
          </w:p>
        </w:tc>
      </w:tr>
      <w:tr w:rsidR="002F6057" w:rsidRPr="002F6057" w:rsidTr="00BB0A88">
        <w:tc>
          <w:tcPr>
            <w:tcW w:w="20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both"/>
              <w:rPr>
                <w:rFonts w:ascii="Times New Roman" w:hAnsi="Times New Roman"/>
                <w:sz w:val="24"/>
                <w:szCs w:val="24"/>
              </w:rPr>
            </w:pPr>
            <w:r w:rsidRPr="006F08E7">
              <w:rPr>
                <w:rFonts w:ascii="Times New Roman" w:hAnsi="Times New Roman"/>
                <w:sz w:val="24"/>
                <w:szCs w:val="24"/>
              </w:rPr>
              <w:t>CD &amp; Video</w:t>
            </w:r>
          </w:p>
        </w:tc>
        <w:tc>
          <w:tcPr>
            <w:tcW w:w="117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17-</w:t>
            </w: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17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170" w:type="dxa"/>
            <w:tcBorders>
              <w:top w:val="single" w:sz="4" w:space="0" w:color="000000"/>
              <w:left w:val="single" w:sz="4" w:space="0" w:color="000000"/>
              <w:bottom w:val="single" w:sz="4" w:space="0" w:color="000000"/>
              <w:right w:val="single" w:sz="4" w:space="0" w:color="000000"/>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r>
      <w:tr w:rsidR="002F6057" w:rsidRPr="002F6057" w:rsidTr="00BB0A88">
        <w:tc>
          <w:tcPr>
            <w:tcW w:w="2070" w:type="dxa"/>
            <w:tcBorders>
              <w:top w:val="single" w:sz="4" w:space="0" w:color="000000"/>
              <w:left w:val="single" w:sz="4" w:space="0" w:color="000000"/>
              <w:bottom w:val="single" w:sz="4" w:space="0" w:color="000000"/>
              <w:right w:val="nil"/>
            </w:tcBorders>
            <w:hideMark/>
          </w:tcPr>
          <w:p w:rsidR="004961F8" w:rsidRPr="006F08E7" w:rsidRDefault="004961F8" w:rsidP="004961F8">
            <w:pPr>
              <w:pStyle w:val="NoSpacing"/>
              <w:spacing w:line="276" w:lineRule="auto"/>
              <w:jc w:val="both"/>
              <w:rPr>
                <w:rFonts w:ascii="Times New Roman" w:hAnsi="Times New Roman"/>
                <w:sz w:val="24"/>
                <w:szCs w:val="24"/>
              </w:rPr>
            </w:pPr>
            <w:r w:rsidRPr="006F08E7">
              <w:rPr>
                <w:rFonts w:ascii="Times New Roman" w:hAnsi="Times New Roman"/>
                <w:sz w:val="24"/>
                <w:szCs w:val="24"/>
              </w:rPr>
              <w:t>Others (specify)</w:t>
            </w:r>
          </w:p>
        </w:tc>
        <w:tc>
          <w:tcPr>
            <w:tcW w:w="117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08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170" w:type="dxa"/>
            <w:tcBorders>
              <w:top w:val="single" w:sz="4" w:space="0" w:color="000000"/>
              <w:left w:val="single" w:sz="4" w:space="0" w:color="000000"/>
              <w:bottom w:val="single" w:sz="4" w:space="0" w:color="000000"/>
              <w:right w:val="nil"/>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c>
          <w:tcPr>
            <w:tcW w:w="1170" w:type="dxa"/>
            <w:tcBorders>
              <w:top w:val="single" w:sz="4" w:space="0" w:color="000000"/>
              <w:left w:val="single" w:sz="4" w:space="0" w:color="000000"/>
              <w:bottom w:val="single" w:sz="4" w:space="0" w:color="000000"/>
              <w:right w:val="single" w:sz="4" w:space="0" w:color="000000"/>
            </w:tcBorders>
          </w:tcPr>
          <w:p w:rsidR="004961F8" w:rsidRPr="006F08E7" w:rsidRDefault="004961F8" w:rsidP="004961F8">
            <w:pPr>
              <w:pStyle w:val="NoSpacing"/>
              <w:snapToGrid w:val="0"/>
              <w:spacing w:line="276" w:lineRule="auto"/>
              <w:jc w:val="center"/>
              <w:rPr>
                <w:rFonts w:ascii="Times New Roman" w:hAnsi="Times New Roman"/>
                <w:sz w:val="24"/>
                <w:szCs w:val="24"/>
              </w:rPr>
            </w:pPr>
            <w:r w:rsidRPr="006F08E7">
              <w:rPr>
                <w:rFonts w:ascii="Times New Roman" w:hAnsi="Times New Roman"/>
                <w:sz w:val="24"/>
                <w:szCs w:val="24"/>
              </w:rPr>
              <w:t>-</w:t>
            </w:r>
          </w:p>
        </w:tc>
      </w:tr>
    </w:tbl>
    <w:p w:rsidR="003E3161" w:rsidRDefault="003E3161"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4.4 Technology up gradation (overall)</w:t>
      </w:r>
    </w:p>
    <w:tbl>
      <w:tblPr>
        <w:tblW w:w="9384"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04"/>
        <w:gridCol w:w="1350"/>
        <w:gridCol w:w="990"/>
        <w:gridCol w:w="990"/>
        <w:gridCol w:w="1080"/>
        <w:gridCol w:w="1170"/>
        <w:gridCol w:w="810"/>
        <w:gridCol w:w="869"/>
        <w:gridCol w:w="1021"/>
      </w:tblGrid>
      <w:tr w:rsidR="004961F8" w:rsidRPr="004961F8" w:rsidTr="00261CD6">
        <w:trPr>
          <w:trHeight w:val="611"/>
        </w:trPr>
        <w:tc>
          <w:tcPr>
            <w:tcW w:w="1104" w:type="dxa"/>
            <w:vAlign w:val="center"/>
          </w:tcPr>
          <w:p w:rsidR="004961F8" w:rsidRPr="004961F8" w:rsidRDefault="004961F8" w:rsidP="004961F8">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4"/>
                <w:szCs w:val="24"/>
              </w:rPr>
            </w:pPr>
          </w:p>
        </w:tc>
        <w:tc>
          <w:tcPr>
            <w:tcW w:w="1350" w:type="dxa"/>
            <w:vAlign w:val="center"/>
          </w:tcPr>
          <w:p w:rsidR="004961F8" w:rsidRPr="004961F8" w:rsidRDefault="004961F8" w:rsidP="004961F8">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4"/>
                <w:szCs w:val="24"/>
              </w:rPr>
            </w:pPr>
            <w:r w:rsidRPr="004961F8">
              <w:rPr>
                <w:rFonts w:ascii="Times New Roman" w:hAnsi="Times New Roman"/>
                <w:sz w:val="24"/>
                <w:szCs w:val="24"/>
              </w:rPr>
              <w:t>Total Computers</w:t>
            </w:r>
          </w:p>
        </w:tc>
        <w:tc>
          <w:tcPr>
            <w:tcW w:w="990" w:type="dxa"/>
            <w:vAlign w:val="center"/>
          </w:tcPr>
          <w:p w:rsidR="004961F8" w:rsidRPr="004961F8" w:rsidRDefault="004961F8" w:rsidP="004961F8">
            <w:pPr>
              <w:tabs>
                <w:tab w:val="left" w:pos="2268"/>
                <w:tab w:val="left" w:pos="3402"/>
                <w:tab w:val="left" w:pos="4536"/>
                <w:tab w:val="left" w:pos="5670"/>
                <w:tab w:val="left" w:pos="6804"/>
                <w:tab w:val="left" w:pos="7545"/>
                <w:tab w:val="left" w:pos="7938"/>
              </w:tabs>
              <w:spacing w:line="240" w:lineRule="auto"/>
              <w:ind w:right="-108"/>
              <w:jc w:val="center"/>
              <w:rPr>
                <w:rFonts w:ascii="Times New Roman" w:hAnsi="Times New Roman"/>
                <w:sz w:val="24"/>
                <w:szCs w:val="24"/>
              </w:rPr>
            </w:pPr>
            <w:r w:rsidRPr="004961F8">
              <w:rPr>
                <w:rFonts w:ascii="Times New Roman" w:hAnsi="Times New Roman"/>
                <w:sz w:val="24"/>
                <w:szCs w:val="24"/>
              </w:rPr>
              <w:t>Computer Labs</w:t>
            </w:r>
          </w:p>
        </w:tc>
        <w:tc>
          <w:tcPr>
            <w:tcW w:w="990" w:type="dxa"/>
            <w:vAlign w:val="center"/>
          </w:tcPr>
          <w:p w:rsidR="004961F8" w:rsidRPr="004961F8" w:rsidRDefault="004961F8" w:rsidP="004961F8">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4"/>
                <w:szCs w:val="24"/>
              </w:rPr>
            </w:pPr>
            <w:r w:rsidRPr="004961F8">
              <w:rPr>
                <w:rFonts w:ascii="Times New Roman" w:hAnsi="Times New Roman"/>
                <w:sz w:val="24"/>
                <w:szCs w:val="24"/>
              </w:rPr>
              <w:t>Internet</w:t>
            </w:r>
          </w:p>
        </w:tc>
        <w:tc>
          <w:tcPr>
            <w:tcW w:w="1080" w:type="dxa"/>
            <w:vAlign w:val="center"/>
          </w:tcPr>
          <w:p w:rsidR="004961F8" w:rsidRPr="004961F8" w:rsidRDefault="004961F8" w:rsidP="003E3161">
            <w:pPr>
              <w:tabs>
                <w:tab w:val="left" w:pos="2268"/>
                <w:tab w:val="left" w:pos="3402"/>
                <w:tab w:val="left" w:pos="4536"/>
                <w:tab w:val="left" w:pos="5670"/>
                <w:tab w:val="left" w:pos="6804"/>
                <w:tab w:val="left" w:pos="7545"/>
                <w:tab w:val="left" w:pos="7938"/>
              </w:tabs>
              <w:spacing w:line="240" w:lineRule="auto"/>
              <w:ind w:right="-108"/>
              <w:jc w:val="center"/>
              <w:rPr>
                <w:rFonts w:ascii="Times New Roman" w:hAnsi="Times New Roman"/>
                <w:sz w:val="24"/>
                <w:szCs w:val="24"/>
              </w:rPr>
            </w:pPr>
            <w:r w:rsidRPr="004961F8">
              <w:rPr>
                <w:rFonts w:ascii="Times New Roman" w:hAnsi="Times New Roman"/>
                <w:sz w:val="24"/>
                <w:szCs w:val="24"/>
              </w:rPr>
              <w:t>Browsing Centres</w:t>
            </w:r>
          </w:p>
        </w:tc>
        <w:tc>
          <w:tcPr>
            <w:tcW w:w="1170" w:type="dxa"/>
            <w:vAlign w:val="center"/>
          </w:tcPr>
          <w:p w:rsidR="004961F8" w:rsidRPr="004961F8" w:rsidRDefault="004961F8" w:rsidP="003E3161">
            <w:pPr>
              <w:tabs>
                <w:tab w:val="left" w:pos="2268"/>
                <w:tab w:val="left" w:pos="3402"/>
                <w:tab w:val="left" w:pos="4536"/>
                <w:tab w:val="left" w:pos="5670"/>
                <w:tab w:val="left" w:pos="6804"/>
                <w:tab w:val="left" w:pos="7545"/>
                <w:tab w:val="left" w:pos="7938"/>
              </w:tabs>
              <w:spacing w:line="240" w:lineRule="auto"/>
              <w:ind w:right="-108"/>
              <w:jc w:val="center"/>
              <w:rPr>
                <w:rFonts w:ascii="Times New Roman" w:hAnsi="Times New Roman"/>
                <w:sz w:val="24"/>
                <w:szCs w:val="24"/>
              </w:rPr>
            </w:pPr>
            <w:r w:rsidRPr="004961F8">
              <w:rPr>
                <w:rFonts w:ascii="Times New Roman" w:hAnsi="Times New Roman"/>
                <w:sz w:val="24"/>
                <w:szCs w:val="24"/>
              </w:rPr>
              <w:t>Computer Centres</w:t>
            </w:r>
          </w:p>
        </w:tc>
        <w:tc>
          <w:tcPr>
            <w:tcW w:w="810" w:type="dxa"/>
            <w:vAlign w:val="center"/>
          </w:tcPr>
          <w:p w:rsidR="004961F8" w:rsidRPr="004961F8" w:rsidRDefault="004961F8" w:rsidP="004961F8">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4"/>
                <w:szCs w:val="24"/>
              </w:rPr>
            </w:pPr>
            <w:r w:rsidRPr="004961F8">
              <w:rPr>
                <w:rFonts w:ascii="Times New Roman" w:hAnsi="Times New Roman"/>
                <w:sz w:val="24"/>
                <w:szCs w:val="24"/>
              </w:rPr>
              <w:t>Office</w:t>
            </w:r>
          </w:p>
        </w:tc>
        <w:tc>
          <w:tcPr>
            <w:tcW w:w="869" w:type="dxa"/>
            <w:vAlign w:val="center"/>
          </w:tcPr>
          <w:p w:rsidR="004961F8" w:rsidRPr="004961F8" w:rsidRDefault="003E3161" w:rsidP="004961F8">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4"/>
                <w:szCs w:val="24"/>
              </w:rPr>
            </w:pPr>
            <w:r>
              <w:rPr>
                <w:rFonts w:ascii="Times New Roman" w:hAnsi="Times New Roman"/>
                <w:sz w:val="24"/>
                <w:szCs w:val="24"/>
              </w:rPr>
              <w:t>Depart</w:t>
            </w:r>
            <w:r w:rsidR="004961F8" w:rsidRPr="004961F8">
              <w:rPr>
                <w:rFonts w:ascii="Times New Roman" w:hAnsi="Times New Roman"/>
                <w:sz w:val="24"/>
                <w:szCs w:val="24"/>
              </w:rPr>
              <w:t>ments</w:t>
            </w:r>
          </w:p>
        </w:tc>
        <w:tc>
          <w:tcPr>
            <w:tcW w:w="1021" w:type="dxa"/>
            <w:vAlign w:val="center"/>
          </w:tcPr>
          <w:p w:rsidR="004961F8" w:rsidRPr="004961F8" w:rsidRDefault="004961F8" w:rsidP="004961F8">
            <w:pPr>
              <w:tabs>
                <w:tab w:val="left" w:pos="2268"/>
                <w:tab w:val="left" w:pos="3402"/>
                <w:tab w:val="left" w:pos="4536"/>
                <w:tab w:val="left" w:pos="5670"/>
                <w:tab w:val="left" w:pos="6804"/>
                <w:tab w:val="left" w:pos="7545"/>
                <w:tab w:val="left" w:pos="7938"/>
              </w:tabs>
              <w:spacing w:line="240" w:lineRule="auto"/>
              <w:jc w:val="center"/>
              <w:rPr>
                <w:rFonts w:ascii="Times New Roman" w:hAnsi="Times New Roman"/>
                <w:sz w:val="24"/>
                <w:szCs w:val="24"/>
              </w:rPr>
            </w:pPr>
            <w:r w:rsidRPr="004961F8">
              <w:rPr>
                <w:rFonts w:ascii="Times New Roman" w:hAnsi="Times New Roman"/>
                <w:sz w:val="24"/>
                <w:szCs w:val="24"/>
              </w:rPr>
              <w:t>Others</w:t>
            </w:r>
          </w:p>
        </w:tc>
      </w:tr>
      <w:tr w:rsidR="004961F8" w:rsidRPr="004961F8" w:rsidTr="00261CD6">
        <w:trPr>
          <w:trHeight w:val="393"/>
        </w:trPr>
        <w:tc>
          <w:tcPr>
            <w:tcW w:w="1104"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Existing</w:t>
            </w:r>
          </w:p>
        </w:tc>
        <w:tc>
          <w:tcPr>
            <w:tcW w:w="135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160 (Computers/Laptops)</w:t>
            </w:r>
          </w:p>
        </w:tc>
        <w:tc>
          <w:tcPr>
            <w:tcW w:w="99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100</w:t>
            </w:r>
          </w:p>
        </w:tc>
        <w:tc>
          <w:tcPr>
            <w:tcW w:w="990" w:type="dxa"/>
          </w:tcPr>
          <w:p w:rsidR="004961F8" w:rsidRPr="004961F8" w:rsidRDefault="000248F9"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Wi-Fi</w:t>
            </w:r>
          </w:p>
        </w:tc>
        <w:tc>
          <w:tcPr>
            <w:tcW w:w="108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BCA</w:t>
            </w:r>
          </w:p>
        </w:tc>
        <w:tc>
          <w:tcPr>
            <w:tcW w:w="117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BCA</w:t>
            </w:r>
          </w:p>
        </w:tc>
        <w:tc>
          <w:tcPr>
            <w:tcW w:w="81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869"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17</w:t>
            </w:r>
          </w:p>
        </w:tc>
        <w:tc>
          <w:tcPr>
            <w:tcW w:w="1021"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tc>
      </w:tr>
      <w:tr w:rsidR="004961F8" w:rsidRPr="004961F8" w:rsidTr="00261CD6">
        <w:trPr>
          <w:trHeight w:val="393"/>
        </w:trPr>
        <w:tc>
          <w:tcPr>
            <w:tcW w:w="1104"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Added</w:t>
            </w:r>
          </w:p>
        </w:tc>
        <w:tc>
          <w:tcPr>
            <w:tcW w:w="135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20</w:t>
            </w:r>
          </w:p>
        </w:tc>
        <w:tc>
          <w:tcPr>
            <w:tcW w:w="99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99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108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117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81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869"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1021"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tc>
      </w:tr>
      <w:tr w:rsidR="004961F8" w:rsidRPr="004961F8" w:rsidTr="00261CD6">
        <w:trPr>
          <w:trHeight w:val="401"/>
        </w:trPr>
        <w:tc>
          <w:tcPr>
            <w:tcW w:w="1104"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Total</w:t>
            </w:r>
          </w:p>
        </w:tc>
        <w:tc>
          <w:tcPr>
            <w:tcW w:w="135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180(Computers/Laptops)</w:t>
            </w:r>
          </w:p>
        </w:tc>
        <w:tc>
          <w:tcPr>
            <w:tcW w:w="99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99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108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117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810"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869"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w:t>
            </w:r>
          </w:p>
        </w:tc>
        <w:tc>
          <w:tcPr>
            <w:tcW w:w="1021" w:type="dxa"/>
          </w:tcPr>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w:t>
            </w:r>
          </w:p>
        </w:tc>
      </w:tr>
    </w:tbl>
    <w:p w:rsidR="004961F8" w:rsidRPr="004961F8" w:rsidRDefault="004961F8" w:rsidP="004961F8">
      <w:pPr>
        <w:pStyle w:val="NoSpacing"/>
        <w:rPr>
          <w:rFonts w:ascii="Times New Roman" w:hAnsi="Times New Roman"/>
          <w:sz w:val="24"/>
          <w:szCs w:val="24"/>
        </w:rPr>
      </w:pPr>
    </w:p>
    <w:p w:rsidR="004961F8" w:rsidRPr="004961F8" w:rsidRDefault="004961F8" w:rsidP="004961F8">
      <w:pPr>
        <w:pStyle w:val="NoSpacing"/>
        <w:rPr>
          <w:rFonts w:ascii="Times New Roman" w:hAnsi="Times New Roman"/>
          <w:sz w:val="24"/>
          <w:szCs w:val="24"/>
        </w:rPr>
      </w:pPr>
      <w:r w:rsidRPr="004961F8">
        <w:rPr>
          <w:rFonts w:ascii="Times New Roman" w:hAnsi="Times New Roman"/>
          <w:sz w:val="24"/>
          <w:szCs w:val="24"/>
        </w:rPr>
        <w:t xml:space="preserve">4.5 Computer, Internet access, training to teachers and students and any other programme for technology </w:t>
      </w:r>
    </w:p>
    <w:p w:rsidR="004961F8" w:rsidRDefault="000248F9" w:rsidP="004961F8">
      <w:pPr>
        <w:pStyle w:val="NoSpacing"/>
        <w:rPr>
          <w:rFonts w:ascii="Times New Roman" w:hAnsi="Times New Roman"/>
          <w:sz w:val="24"/>
          <w:szCs w:val="24"/>
        </w:rPr>
      </w:pPr>
      <w:r w:rsidRPr="004961F8">
        <w:rPr>
          <w:rFonts w:ascii="Times New Roman" w:hAnsi="Times New Roman"/>
          <w:sz w:val="24"/>
          <w:szCs w:val="24"/>
        </w:rPr>
        <w:t>Up</w:t>
      </w:r>
      <w:r w:rsidR="00BB0A88" w:rsidRPr="004961F8">
        <w:rPr>
          <w:rFonts w:ascii="Times New Roman" w:hAnsi="Times New Roman"/>
          <w:sz w:val="24"/>
          <w:szCs w:val="24"/>
        </w:rPr>
        <w:t xml:space="preserve"> gradation</w:t>
      </w:r>
      <w:r w:rsidR="004961F8" w:rsidRPr="004961F8">
        <w:rPr>
          <w:rFonts w:ascii="Times New Roman" w:hAnsi="Times New Roman"/>
          <w:sz w:val="24"/>
          <w:szCs w:val="24"/>
        </w:rPr>
        <w:t xml:space="preserve"> (Networking, e-Governance etc.)</w:t>
      </w:r>
    </w:p>
    <w:p w:rsidR="003E3161" w:rsidRPr="004961F8" w:rsidRDefault="003C5B46" w:rsidP="004961F8">
      <w:pPr>
        <w:pStyle w:val="NoSpacing"/>
        <w:rPr>
          <w:rFonts w:ascii="Times New Roman" w:hAnsi="Times New Roman"/>
          <w:sz w:val="24"/>
          <w:szCs w:val="24"/>
        </w:rPr>
      </w:pPr>
      <w:r w:rsidRPr="003C5B46">
        <w:rPr>
          <w:rFonts w:ascii="Times New Roman" w:hAnsi="Times New Roman"/>
          <w:noProof/>
          <w:sz w:val="24"/>
          <w:szCs w:val="24"/>
          <w:lang w:val="en-US" w:eastAsia="en-US" w:bidi="hi-IN"/>
        </w:rPr>
        <w:pict>
          <v:shape id="Text Box 187" o:spid="_x0000_s1168" type="#_x0000_t202" style="position:absolute;margin-left:24.9pt;margin-top:7.4pt;width:283.45pt;height:16.3pt;z-index:251846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">
            <v:textbox>
              <w:txbxContent>
                <w:p w:rsidR="002D2540" w:rsidRDefault="002D2540" w:rsidP="004961F8"/>
              </w:txbxContent>
            </v:textbox>
          </v:shape>
        </w:pic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88" o:spid="_x0000_s1169" type="#_x0000_t202" style="position:absolute;margin-left:217.2pt;margin-top:19.5pt;width:72.7pt;height:23.3pt;z-index:251847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">
            <v:textbox>
              <w:txbxContent>
                <w:p w:rsidR="002D2540" w:rsidRPr="005047C6" w:rsidRDefault="002D2540" w:rsidP="004961F8">
                  <w:r>
                    <w:t>20.65</w:t>
                  </w:r>
                </w:p>
              </w:txbxContent>
            </v:textbox>
          </v:shape>
        </w:pict>
      </w:r>
      <w:r w:rsidR="000248F9" w:rsidRPr="004961F8">
        <w:rPr>
          <w:rFonts w:ascii="Times New Roman" w:hAnsi="Times New Roman"/>
          <w:sz w:val="24"/>
          <w:szCs w:val="24"/>
        </w:rPr>
        <w:t>4.6 Amount</w:t>
      </w:r>
      <w:r w:rsidR="004961F8" w:rsidRPr="004961F8">
        <w:rPr>
          <w:rFonts w:ascii="Times New Roman" w:hAnsi="Times New Roman"/>
          <w:sz w:val="24"/>
          <w:szCs w:val="24"/>
        </w:rPr>
        <w:t xml:space="preserve"> spent on maintenance in </w:t>
      </w:r>
      <w:r w:rsidR="000248F9" w:rsidRPr="004961F8">
        <w:rPr>
          <w:rFonts w:ascii="Times New Roman" w:hAnsi="Times New Roman"/>
          <w:sz w:val="24"/>
          <w:szCs w:val="24"/>
        </w:rPr>
        <w:t>lakhs:</w:t>
      </w:r>
    </w:p>
    <w:p w:rsidR="004961F8" w:rsidRPr="004961F8"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i)   ICT                  </w:t>
      </w:r>
    </w:p>
    <w:p w:rsidR="004961F8" w:rsidRPr="004961F8" w:rsidRDefault="003C5B4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_x0000_s1170" type="#_x0000_t202" style="position:absolute;margin-left:217.2pt;margin-top:11.1pt;width:72.7pt;height:23.3pt;z-index:251848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">
            <v:textbox>
              <w:txbxContent>
                <w:p w:rsidR="002D2540" w:rsidRDefault="002D2540" w:rsidP="004961F8">
                  <w:r>
                    <w:t>49.97</w:t>
                  </w:r>
                </w:p>
              </w:txbxContent>
            </v:textbox>
          </v:shape>
        </w:pict>
      </w:r>
    </w:p>
    <w:p w:rsidR="004961F8" w:rsidRPr="004961F8"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 xml:space="preserve">       i)  Campus Infrastructure and facilities</w:t>
      </w:r>
      <w:r w:rsidRPr="004961F8">
        <w:rPr>
          <w:rFonts w:ascii="Times New Roman" w:hAnsi="Times New Roman"/>
          <w:sz w:val="24"/>
          <w:szCs w:val="24"/>
        </w:rPr>
        <w:tab/>
      </w:r>
    </w:p>
    <w:p w:rsidR="004961F8" w:rsidRPr="004961F8" w:rsidRDefault="003C5B4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_x0000_s1171" type="#_x0000_t202" style="position:absolute;margin-left:217.2pt;margin-top:10.3pt;width:72.7pt;height:23.3pt;z-index:251849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">
            <v:textbox>
              <w:txbxContent>
                <w:p w:rsidR="002D2540" w:rsidRPr="00FB7EAC" w:rsidRDefault="002D2540" w:rsidP="004961F8">
                  <w:r>
                    <w:t>15.00</w:t>
                  </w:r>
                </w:p>
              </w:txbxContent>
            </v:textbox>
          </v:shape>
        </w:pict>
      </w:r>
    </w:p>
    <w:p w:rsidR="004961F8" w:rsidRPr="004961F8" w:rsidRDefault="00261CD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Pr>
          <w:rFonts w:ascii="Times New Roman" w:hAnsi="Times New Roman"/>
          <w:sz w:val="24"/>
          <w:szCs w:val="24"/>
        </w:rPr>
        <w:t>i</w:t>
      </w:r>
      <w:r w:rsidR="004961F8" w:rsidRPr="004961F8">
        <w:rPr>
          <w:rFonts w:ascii="Times New Roman" w:hAnsi="Times New Roman"/>
          <w:sz w:val="24"/>
          <w:szCs w:val="24"/>
        </w:rPr>
        <w:t xml:space="preserve">ii) </w:t>
      </w:r>
      <w:r w:rsidR="000248F9" w:rsidRPr="004961F8">
        <w:rPr>
          <w:rFonts w:ascii="Times New Roman" w:hAnsi="Times New Roman"/>
          <w:sz w:val="24"/>
          <w:szCs w:val="24"/>
        </w:rPr>
        <w:t>Equipment</w:t>
      </w:r>
    </w:p>
    <w:p w:rsidR="004961F8" w:rsidRPr="004961F8" w:rsidRDefault="003C5B4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_x0000_s1172" type="#_x0000_t202" style="position:absolute;margin-left:217.2pt;margin-top:12.2pt;width:72.7pt;height:23.3pt;z-index:251850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">
            <v:textbox>
              <w:txbxContent>
                <w:p w:rsidR="002D2540" w:rsidRPr="00FB7EAC" w:rsidRDefault="002D2540" w:rsidP="004A7028">
                  <w:pPr>
                    <w:jc w:val="center"/>
                  </w:pPr>
                  <w:r>
                    <w:t>----</w:t>
                  </w:r>
                </w:p>
              </w:txbxContent>
            </v:textbox>
          </v:shape>
        </w:pict>
      </w:r>
    </w:p>
    <w:p w:rsidR="004961F8" w:rsidRPr="004961F8" w:rsidRDefault="00FC202C"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Pr>
          <w:rFonts w:ascii="Times New Roman" w:hAnsi="Times New Roman"/>
          <w:sz w:val="24"/>
          <w:szCs w:val="24"/>
        </w:rPr>
        <w:t xml:space="preserve">iv) </w:t>
      </w:r>
      <w:r w:rsidR="004961F8" w:rsidRPr="004961F8">
        <w:rPr>
          <w:rFonts w:ascii="Times New Roman" w:hAnsi="Times New Roman"/>
          <w:sz w:val="24"/>
          <w:szCs w:val="24"/>
        </w:rPr>
        <w:t>Others</w:t>
      </w:r>
    </w:p>
    <w:p w:rsidR="004961F8" w:rsidRPr="004961F8" w:rsidRDefault="003C5B4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_x0000_s1173" type="#_x0000_t202" style="position:absolute;margin-left:217.2pt;margin-top:7.6pt;width:72.7pt;height:23.3pt;z-index:251851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">
            <v:textbox>
              <w:txbxContent>
                <w:p w:rsidR="002D2540" w:rsidRDefault="002D2540" w:rsidP="004961F8">
                  <w:r>
                    <w:t>85.62</w:t>
                  </w:r>
                </w:p>
              </w:txbxContent>
            </v:textbox>
          </v:shape>
        </w:pict>
      </w:r>
    </w:p>
    <w:p w:rsidR="004961F8" w:rsidRPr="004961F8" w:rsidRDefault="004961F8"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4961F8">
        <w:rPr>
          <w:rFonts w:ascii="Times New Roman" w:hAnsi="Times New Roman"/>
          <w:sz w:val="24"/>
          <w:szCs w:val="24"/>
        </w:rPr>
        <w:tab/>
      </w:r>
      <w:r w:rsidRPr="004961F8">
        <w:rPr>
          <w:rFonts w:ascii="Times New Roman" w:hAnsi="Times New Roman"/>
          <w:sz w:val="24"/>
          <w:szCs w:val="24"/>
        </w:rPr>
        <w:tab/>
      </w:r>
      <w:r w:rsidR="000248F9" w:rsidRPr="004961F8">
        <w:rPr>
          <w:rFonts w:ascii="Times New Roman" w:hAnsi="Times New Roman"/>
          <w:b/>
          <w:sz w:val="24"/>
          <w:szCs w:val="24"/>
        </w:rPr>
        <w:t>Total:</w:t>
      </w:r>
    </w:p>
    <w:tbl>
      <w:tblPr>
        <w:tblW w:w="7000" w:type="dxa"/>
        <w:tblInd w:w="93" w:type="dxa"/>
        <w:tblLook w:val="04A0"/>
      </w:tblPr>
      <w:tblGrid>
        <w:gridCol w:w="663"/>
        <w:gridCol w:w="4563"/>
        <w:gridCol w:w="1784"/>
      </w:tblGrid>
      <w:tr w:rsidR="004961F8" w:rsidRPr="009132C1" w:rsidTr="004961F8">
        <w:trPr>
          <w:trHeight w:val="300"/>
        </w:trPr>
        <w:tc>
          <w:tcPr>
            <w:tcW w:w="70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Expenditure on ICT and </w:t>
            </w:r>
            <w:r w:rsidR="004A7028" w:rsidRPr="009132C1">
              <w:rPr>
                <w:rFonts w:ascii="Times New Roman" w:hAnsi="Times New Roman"/>
                <w:color w:val="000000"/>
              </w:rPr>
              <w:t>Maintenance</w:t>
            </w:r>
          </w:p>
        </w:tc>
      </w:tr>
      <w:tr w:rsidR="004961F8" w:rsidRPr="009132C1" w:rsidTr="004A7028">
        <w:trPr>
          <w:trHeight w:val="60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S.No</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Particular</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Amount</w:t>
            </w:r>
          </w:p>
        </w:tc>
      </w:tr>
      <w:tr w:rsidR="004961F8" w:rsidRPr="009132C1" w:rsidTr="009132C1">
        <w:trPr>
          <w:trHeight w:val="1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1</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Annual Maintenance of Computer</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1,76,731.00</w:t>
            </w:r>
          </w:p>
        </w:tc>
      </w:tr>
      <w:tr w:rsidR="004961F8" w:rsidRPr="009132C1" w:rsidTr="009132C1">
        <w:trPr>
          <w:trHeight w:val="26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2</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Air Conditioner</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5,71,000.00</w:t>
            </w:r>
          </w:p>
        </w:tc>
      </w:tr>
      <w:tr w:rsidR="004961F8" w:rsidRPr="009132C1" w:rsidTr="009132C1">
        <w:trPr>
          <w:trHeight w:val="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3</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Stabilizer</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6,450.00</w:t>
            </w:r>
          </w:p>
        </w:tc>
      </w:tr>
      <w:tr w:rsidR="004961F8" w:rsidRPr="009132C1" w:rsidTr="009132C1">
        <w:trPr>
          <w:trHeight w:val="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4</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Computer Accessories</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10,15,159.00</w:t>
            </w:r>
          </w:p>
        </w:tc>
      </w:tr>
      <w:tr w:rsidR="004961F8" w:rsidRPr="009132C1" w:rsidTr="009132C1">
        <w:trPr>
          <w:trHeight w:val="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5</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CCTV Camera</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10,800.00</w:t>
            </w:r>
          </w:p>
        </w:tc>
      </w:tr>
      <w:tr w:rsidR="004961F8" w:rsidRPr="009132C1" w:rsidTr="009132C1">
        <w:trPr>
          <w:trHeight w:val="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6</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Projector</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2,08,300.00</w:t>
            </w:r>
          </w:p>
        </w:tc>
      </w:tr>
      <w:tr w:rsidR="004961F8" w:rsidRPr="009132C1" w:rsidTr="009132C1">
        <w:trPr>
          <w:trHeight w:val="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7</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Telephone &amp; Internet</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76,768.00</w:t>
            </w:r>
          </w:p>
        </w:tc>
      </w:tr>
      <w:tr w:rsidR="004961F8" w:rsidRPr="009132C1" w:rsidTr="009132C1">
        <w:trPr>
          <w:trHeight w:val="70"/>
        </w:trPr>
        <w:tc>
          <w:tcPr>
            <w:tcW w:w="52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61F8" w:rsidRPr="009132C1" w:rsidRDefault="004961F8" w:rsidP="009132C1">
            <w:pPr>
              <w:spacing w:after="0" w:line="240" w:lineRule="auto"/>
              <w:jc w:val="right"/>
              <w:rPr>
                <w:rFonts w:ascii="Times New Roman" w:hAnsi="Times New Roman"/>
                <w:color w:val="000000"/>
              </w:rPr>
            </w:pPr>
            <w:r w:rsidRPr="009132C1">
              <w:rPr>
                <w:rFonts w:ascii="Times New Roman" w:hAnsi="Times New Roman"/>
                <w:color w:val="000000"/>
              </w:rPr>
              <w:lastRenderedPageBreak/>
              <w:t>Total</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b/>
                <w:bCs/>
                <w:color w:val="000000"/>
              </w:rPr>
            </w:pPr>
            <w:r w:rsidRPr="009132C1">
              <w:rPr>
                <w:rFonts w:ascii="Times New Roman" w:hAnsi="Times New Roman"/>
                <w:b/>
                <w:bCs/>
                <w:color w:val="000000"/>
              </w:rPr>
              <w:t>20,65,208.00</w:t>
            </w:r>
          </w:p>
        </w:tc>
      </w:tr>
      <w:tr w:rsidR="004961F8" w:rsidRPr="009132C1" w:rsidTr="009132C1">
        <w:trPr>
          <w:trHeight w:val="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9</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Repair and maintenance</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26,53,177.00</w:t>
            </w:r>
          </w:p>
        </w:tc>
      </w:tr>
      <w:tr w:rsidR="004961F8" w:rsidRPr="009132C1" w:rsidTr="009132C1">
        <w:trPr>
          <w:trHeight w:val="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10</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Electricals</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13,08,884.00</w:t>
            </w:r>
          </w:p>
        </w:tc>
      </w:tr>
      <w:tr w:rsidR="004961F8" w:rsidRPr="009132C1" w:rsidTr="009132C1">
        <w:trPr>
          <w:trHeight w:val="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11</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Building Construction</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6,67,508.00</w:t>
            </w:r>
          </w:p>
        </w:tc>
      </w:tr>
      <w:tr w:rsidR="004961F8" w:rsidRPr="009132C1" w:rsidTr="009132C1">
        <w:trPr>
          <w:trHeight w:val="7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12</w:t>
            </w:r>
          </w:p>
        </w:tc>
        <w:tc>
          <w:tcPr>
            <w:tcW w:w="456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Furniture</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3,67,704.00</w:t>
            </w:r>
          </w:p>
        </w:tc>
      </w:tr>
      <w:tr w:rsidR="004961F8" w:rsidRPr="009132C1" w:rsidTr="009132C1">
        <w:trPr>
          <w:trHeight w:val="70"/>
        </w:trPr>
        <w:tc>
          <w:tcPr>
            <w:tcW w:w="52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right"/>
              <w:rPr>
                <w:rFonts w:ascii="Times New Roman" w:hAnsi="Times New Roman"/>
                <w:color w:val="000000"/>
              </w:rPr>
            </w:pPr>
            <w:r w:rsidRPr="009132C1">
              <w:rPr>
                <w:rFonts w:ascii="Times New Roman" w:hAnsi="Times New Roman"/>
                <w:color w:val="000000"/>
              </w:rPr>
              <w:t>Total</w:t>
            </w:r>
          </w:p>
        </w:tc>
        <w:tc>
          <w:tcPr>
            <w:tcW w:w="1784"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b/>
                <w:bCs/>
                <w:color w:val="000000"/>
              </w:rPr>
            </w:pPr>
            <w:r w:rsidRPr="009132C1">
              <w:rPr>
                <w:rFonts w:ascii="Times New Roman" w:hAnsi="Times New Roman"/>
                <w:b/>
                <w:bCs/>
                <w:color w:val="000000"/>
              </w:rPr>
              <w:t>49,97,273.00</w:t>
            </w:r>
          </w:p>
        </w:tc>
      </w:tr>
    </w:tbl>
    <w:p w:rsidR="004961F8" w:rsidRPr="004961F8" w:rsidRDefault="004961F8" w:rsidP="004961F8">
      <w:pPr>
        <w:tabs>
          <w:tab w:val="left" w:pos="1980"/>
        </w:tabs>
        <w:rPr>
          <w:rFonts w:ascii="Times New Roman" w:hAnsi="Times New Roman"/>
          <w:sz w:val="24"/>
          <w:szCs w:val="24"/>
        </w:rPr>
      </w:pPr>
    </w:p>
    <w:p w:rsidR="004961F8" w:rsidRPr="004961F8" w:rsidRDefault="004961F8" w:rsidP="004961F8">
      <w:pPr>
        <w:tabs>
          <w:tab w:val="left" w:pos="3402"/>
          <w:tab w:val="left" w:pos="4536"/>
          <w:tab w:val="left" w:pos="5670"/>
          <w:tab w:val="left" w:pos="6804"/>
          <w:tab w:val="left" w:pos="7938"/>
        </w:tabs>
        <w:spacing w:after="0"/>
        <w:rPr>
          <w:rFonts w:ascii="Times New Roman" w:hAnsi="Times New Roman"/>
          <w:b/>
          <w:sz w:val="24"/>
          <w:szCs w:val="24"/>
        </w:rPr>
      </w:pPr>
      <w:r w:rsidRPr="004961F8">
        <w:rPr>
          <w:rFonts w:ascii="Times New Roman" w:hAnsi="Times New Roman"/>
          <w:b/>
          <w:sz w:val="24"/>
          <w:szCs w:val="24"/>
        </w:rPr>
        <w:t>Criterion – V</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b/>
          <w:sz w:val="24"/>
          <w:szCs w:val="24"/>
        </w:rPr>
      </w:pPr>
      <w:r w:rsidRPr="004961F8">
        <w:rPr>
          <w:rFonts w:ascii="Times New Roman" w:hAnsi="Times New Roman"/>
          <w:b/>
          <w:sz w:val="24"/>
          <w:szCs w:val="24"/>
        </w:rPr>
        <w:t>5. Student Support and Progression</w:t>
      </w:r>
    </w:p>
    <w:p w:rsidR="004961F8" w:rsidRPr="004961F8" w:rsidRDefault="004961F8" w:rsidP="004961F8">
      <w:pPr>
        <w:pStyle w:val="ListParagraph"/>
        <w:numPr>
          <w:ilvl w:val="1"/>
          <w:numId w:val="7"/>
        </w:numPr>
        <w:tabs>
          <w:tab w:val="left" w:pos="1260"/>
          <w:tab w:val="left" w:pos="3402"/>
          <w:tab w:val="left" w:pos="4536"/>
          <w:tab w:val="left" w:pos="5670"/>
          <w:tab w:val="left" w:pos="6804"/>
          <w:tab w:val="left" w:pos="7545"/>
          <w:tab w:val="left" w:pos="7938"/>
        </w:tabs>
        <w:rPr>
          <w:rFonts w:ascii="Times New Roman" w:hAnsi="Times New Roman"/>
          <w:b/>
          <w:bCs/>
          <w:sz w:val="24"/>
          <w:szCs w:val="24"/>
        </w:rPr>
      </w:pPr>
      <w:r w:rsidRPr="004961F8">
        <w:rPr>
          <w:rFonts w:ascii="Times New Roman" w:hAnsi="Times New Roman"/>
          <w:b/>
          <w:bCs/>
          <w:sz w:val="24"/>
          <w:szCs w:val="24"/>
        </w:rPr>
        <w:t xml:space="preserve">Contribution of IQAC in enhancing awareness about Student Support Services </w:t>
      </w:r>
    </w:p>
    <w:p w:rsidR="004961F8" w:rsidRPr="004961F8" w:rsidRDefault="004961F8" w:rsidP="004961F8">
      <w:pPr>
        <w:pStyle w:val="ListParagraph"/>
        <w:numPr>
          <w:ilvl w:val="0"/>
          <w:numId w:val="4"/>
        </w:numPr>
        <w:tabs>
          <w:tab w:val="left" w:pos="1260"/>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Provision of Scholarship and </w:t>
      </w:r>
      <w:r w:rsidR="00BB4F98" w:rsidRPr="004961F8">
        <w:rPr>
          <w:rFonts w:ascii="Times New Roman" w:hAnsi="Times New Roman"/>
          <w:sz w:val="24"/>
          <w:szCs w:val="24"/>
        </w:rPr>
        <w:t>Free ship</w:t>
      </w:r>
      <w:r w:rsidRPr="004961F8">
        <w:rPr>
          <w:rFonts w:ascii="Times New Roman" w:hAnsi="Times New Roman"/>
          <w:sz w:val="24"/>
          <w:szCs w:val="24"/>
        </w:rPr>
        <w:t xml:space="preserve"> for SC/ST/OBC Students </w:t>
      </w:r>
    </w:p>
    <w:p w:rsidR="004961F8" w:rsidRPr="004961F8" w:rsidRDefault="004961F8" w:rsidP="004961F8">
      <w:pPr>
        <w:pStyle w:val="ListParagraph"/>
        <w:numPr>
          <w:ilvl w:val="0"/>
          <w:numId w:val="4"/>
        </w:numPr>
        <w:tabs>
          <w:tab w:val="left" w:pos="1260"/>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Reservation</w:t>
      </w:r>
    </w:p>
    <w:p w:rsidR="004961F8" w:rsidRPr="004961F8" w:rsidRDefault="004961F8" w:rsidP="004961F8">
      <w:pPr>
        <w:pStyle w:val="ListParagraph"/>
        <w:numPr>
          <w:ilvl w:val="0"/>
          <w:numId w:val="4"/>
        </w:numPr>
        <w:tabs>
          <w:tab w:val="left" w:pos="1260"/>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Skill development program</w:t>
      </w:r>
    </w:p>
    <w:p w:rsidR="004961F8" w:rsidRPr="004961F8" w:rsidRDefault="004961F8" w:rsidP="004961F8">
      <w:pPr>
        <w:pStyle w:val="ListParagraph"/>
        <w:numPr>
          <w:ilvl w:val="0"/>
          <w:numId w:val="4"/>
        </w:numPr>
        <w:tabs>
          <w:tab w:val="left" w:pos="1260"/>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College Journal and Magazine</w:t>
      </w:r>
    </w:p>
    <w:p w:rsidR="004961F8" w:rsidRPr="004961F8" w:rsidRDefault="004961F8" w:rsidP="004961F8">
      <w:pPr>
        <w:pStyle w:val="ListParagraph"/>
        <w:numPr>
          <w:ilvl w:val="0"/>
          <w:numId w:val="4"/>
        </w:numPr>
        <w:tabs>
          <w:tab w:val="left" w:pos="1260"/>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Remedial Classes</w:t>
      </w:r>
    </w:p>
    <w:p w:rsidR="004961F8" w:rsidRPr="004961F8" w:rsidRDefault="004961F8" w:rsidP="004961F8">
      <w:pPr>
        <w:pStyle w:val="ListParagraph"/>
        <w:numPr>
          <w:ilvl w:val="0"/>
          <w:numId w:val="4"/>
        </w:numPr>
        <w:tabs>
          <w:tab w:val="left" w:pos="1260"/>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Industrial Visits.</w:t>
      </w:r>
    </w:p>
    <w:p w:rsidR="004961F8" w:rsidRDefault="004961F8" w:rsidP="004961F8">
      <w:pPr>
        <w:pStyle w:val="ListParagraph"/>
        <w:numPr>
          <w:ilvl w:val="0"/>
          <w:numId w:val="4"/>
        </w:numPr>
        <w:tabs>
          <w:tab w:val="left" w:pos="1260"/>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Awareness programmes through workshop and NSS.</w:t>
      </w:r>
    </w:p>
    <w:p w:rsidR="00227E11" w:rsidRPr="00227E11" w:rsidRDefault="00227E11" w:rsidP="00227E11">
      <w:pPr>
        <w:tabs>
          <w:tab w:val="left" w:pos="1260"/>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5.2 Efforts made by the institution for tracking the progression   </w:t>
      </w:r>
    </w:p>
    <w:p w:rsidR="004961F8" w:rsidRPr="004961F8" w:rsidRDefault="004961F8" w:rsidP="004961F8">
      <w:pPr>
        <w:pStyle w:val="ListParagraph"/>
        <w:numPr>
          <w:ilvl w:val="0"/>
          <w:numId w:val="4"/>
        </w:numPr>
        <w:tabs>
          <w:tab w:val="left" w:pos="1260"/>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Result evaluation</w:t>
      </w:r>
    </w:p>
    <w:p w:rsidR="004961F8" w:rsidRPr="004961F8" w:rsidRDefault="004961F8" w:rsidP="004961F8">
      <w:pPr>
        <w:pStyle w:val="ListParagraph"/>
        <w:numPr>
          <w:ilvl w:val="0"/>
          <w:numId w:val="4"/>
        </w:numPr>
        <w:tabs>
          <w:tab w:val="left" w:pos="1260"/>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Placements</w:t>
      </w:r>
    </w:p>
    <w:p w:rsidR="004961F8" w:rsidRPr="004961F8" w:rsidRDefault="004961F8" w:rsidP="004961F8">
      <w:pPr>
        <w:pStyle w:val="ListParagraph"/>
        <w:numPr>
          <w:ilvl w:val="0"/>
          <w:numId w:val="4"/>
        </w:numPr>
        <w:tabs>
          <w:tab w:val="left" w:pos="1260"/>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Project Presentation by students.</w:t>
      </w:r>
    </w:p>
    <w:p w:rsidR="004961F8" w:rsidRPr="009132C1" w:rsidRDefault="004961F8" w:rsidP="009132C1">
      <w:pPr>
        <w:pStyle w:val="ListParagraph"/>
        <w:numPr>
          <w:ilvl w:val="0"/>
          <w:numId w:val="4"/>
        </w:numPr>
        <w:tabs>
          <w:tab w:val="left" w:pos="1260"/>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Participation of students in </w:t>
      </w:r>
      <w:r w:rsidR="00BB0A88" w:rsidRPr="004961F8">
        <w:rPr>
          <w:rFonts w:ascii="Times New Roman" w:hAnsi="Times New Roman"/>
          <w:sz w:val="24"/>
          <w:szCs w:val="24"/>
        </w:rPr>
        <w:t>extracurricular</w:t>
      </w:r>
      <w:r w:rsidRPr="004961F8">
        <w:rPr>
          <w:rFonts w:ascii="Times New Roman" w:hAnsi="Times New Roman"/>
          <w:sz w:val="24"/>
          <w:szCs w:val="24"/>
        </w:rPr>
        <w:t xml:space="preserve"> activities</w:t>
      </w:r>
    </w:p>
    <w:tbl>
      <w:tblPr>
        <w:tblpPr w:leftFromText="180" w:rightFromText="180" w:vertAnchor="text" w:horzAnchor="page" w:tblpX="4964" w:tblpY="1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548"/>
        <w:gridCol w:w="1424"/>
        <w:gridCol w:w="1080"/>
        <w:gridCol w:w="1530"/>
      </w:tblGrid>
      <w:tr w:rsidR="00457901" w:rsidRPr="00457901" w:rsidTr="006E7CEB">
        <w:trPr>
          <w:trHeight w:val="332"/>
        </w:trPr>
        <w:tc>
          <w:tcPr>
            <w:tcW w:w="1548" w:type="dxa"/>
          </w:tcPr>
          <w:p w:rsidR="004961F8" w:rsidRDefault="004961F8"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57901">
              <w:rPr>
                <w:rFonts w:ascii="Times New Roman" w:hAnsi="Times New Roman"/>
                <w:sz w:val="24"/>
                <w:szCs w:val="24"/>
              </w:rPr>
              <w:t>UG</w:t>
            </w:r>
          </w:p>
          <w:p w:rsidR="00457901" w:rsidRDefault="00457901"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Pr>
                <w:rFonts w:ascii="Times New Roman" w:hAnsi="Times New Roman"/>
                <w:sz w:val="24"/>
                <w:szCs w:val="24"/>
              </w:rPr>
              <w:t>R/ S-F</w:t>
            </w:r>
          </w:p>
          <w:p w:rsidR="006E7CEB" w:rsidRPr="00457901"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Pr>
                <w:rFonts w:ascii="Times New Roman" w:hAnsi="Times New Roman"/>
                <w:sz w:val="24"/>
                <w:szCs w:val="24"/>
              </w:rPr>
              <w:t>2015</w:t>
            </w:r>
          </w:p>
        </w:tc>
        <w:tc>
          <w:tcPr>
            <w:tcW w:w="1424" w:type="dxa"/>
          </w:tcPr>
          <w:p w:rsidR="004961F8" w:rsidRDefault="004961F8"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57901">
              <w:rPr>
                <w:rFonts w:ascii="Times New Roman" w:hAnsi="Times New Roman"/>
                <w:sz w:val="24"/>
                <w:szCs w:val="24"/>
              </w:rPr>
              <w:t>PG</w:t>
            </w:r>
          </w:p>
          <w:p w:rsidR="00457901" w:rsidRDefault="00457901"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Pr>
                <w:rFonts w:ascii="Times New Roman" w:hAnsi="Times New Roman"/>
                <w:sz w:val="24"/>
                <w:szCs w:val="24"/>
              </w:rPr>
              <w:t>R/S-F</w:t>
            </w:r>
          </w:p>
          <w:p w:rsidR="006E7CEB" w:rsidRPr="00457901"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Pr>
                <w:rFonts w:ascii="Times New Roman" w:hAnsi="Times New Roman"/>
                <w:sz w:val="24"/>
                <w:szCs w:val="24"/>
              </w:rPr>
              <w:t>2015</w:t>
            </w:r>
          </w:p>
        </w:tc>
        <w:tc>
          <w:tcPr>
            <w:tcW w:w="1080" w:type="dxa"/>
          </w:tcPr>
          <w:p w:rsidR="004961F8" w:rsidRDefault="004961F8"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57901">
              <w:rPr>
                <w:rFonts w:ascii="Times New Roman" w:hAnsi="Times New Roman"/>
                <w:sz w:val="24"/>
                <w:szCs w:val="24"/>
              </w:rPr>
              <w:t>Ph. D.</w:t>
            </w:r>
          </w:p>
          <w:p w:rsidR="006E7CEB" w:rsidRPr="00457901"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Pr>
                <w:rFonts w:ascii="Times New Roman" w:hAnsi="Times New Roman"/>
                <w:sz w:val="24"/>
                <w:szCs w:val="24"/>
              </w:rPr>
              <w:t>2015</w:t>
            </w:r>
          </w:p>
        </w:tc>
        <w:tc>
          <w:tcPr>
            <w:tcW w:w="1530" w:type="dxa"/>
          </w:tcPr>
          <w:p w:rsidR="004961F8" w:rsidRDefault="004961F8"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57901">
              <w:rPr>
                <w:rFonts w:ascii="Times New Roman" w:hAnsi="Times New Roman"/>
                <w:sz w:val="24"/>
                <w:szCs w:val="24"/>
              </w:rPr>
              <w:t>Others</w:t>
            </w:r>
          </w:p>
          <w:p w:rsidR="006E7CEB" w:rsidRPr="00457901"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Pr>
                <w:rFonts w:ascii="Times New Roman" w:hAnsi="Times New Roman"/>
                <w:sz w:val="24"/>
                <w:szCs w:val="24"/>
              </w:rPr>
              <w:t>2015</w:t>
            </w:r>
          </w:p>
        </w:tc>
      </w:tr>
      <w:tr w:rsidR="00457901" w:rsidRPr="00457901" w:rsidTr="006E7CEB">
        <w:trPr>
          <w:trHeight w:val="373"/>
        </w:trPr>
        <w:tc>
          <w:tcPr>
            <w:tcW w:w="1548" w:type="dxa"/>
          </w:tcPr>
          <w:p w:rsidR="004961F8"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2253+1140</w:t>
            </w:r>
          </w:p>
          <w:p w:rsidR="006E7CEB" w:rsidRPr="00457901"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 xml:space="preserve">Total:3393 </w:t>
            </w:r>
          </w:p>
        </w:tc>
        <w:tc>
          <w:tcPr>
            <w:tcW w:w="1424" w:type="dxa"/>
          </w:tcPr>
          <w:p w:rsidR="004961F8" w:rsidRPr="00457901"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325</w:t>
            </w:r>
          </w:p>
        </w:tc>
        <w:tc>
          <w:tcPr>
            <w:tcW w:w="1080" w:type="dxa"/>
          </w:tcPr>
          <w:p w:rsidR="004961F8" w:rsidRPr="00457901" w:rsidRDefault="00965954"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10</w:t>
            </w:r>
          </w:p>
        </w:tc>
        <w:tc>
          <w:tcPr>
            <w:tcW w:w="1530" w:type="dxa"/>
          </w:tcPr>
          <w:p w:rsidR="004961F8" w:rsidRPr="00457901" w:rsidRDefault="00A84D6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55</w:t>
            </w:r>
          </w:p>
        </w:tc>
      </w:tr>
      <w:tr w:rsidR="006E7CEB" w:rsidRPr="00457901" w:rsidTr="006E7CEB">
        <w:trPr>
          <w:trHeight w:val="373"/>
        </w:trPr>
        <w:tc>
          <w:tcPr>
            <w:tcW w:w="1548" w:type="dxa"/>
          </w:tcPr>
          <w:p w:rsidR="006E7CEB"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2016</w:t>
            </w:r>
          </w:p>
          <w:p w:rsidR="006E7CEB"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2239+1168</w:t>
            </w:r>
          </w:p>
          <w:p w:rsidR="006E7CEB" w:rsidRPr="00457901"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 xml:space="preserve">Total: 3407 </w:t>
            </w:r>
          </w:p>
        </w:tc>
        <w:tc>
          <w:tcPr>
            <w:tcW w:w="1424" w:type="dxa"/>
          </w:tcPr>
          <w:p w:rsidR="006E7CEB"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2016</w:t>
            </w:r>
          </w:p>
          <w:p w:rsidR="006E7CEB" w:rsidRPr="00457901"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294</w:t>
            </w:r>
          </w:p>
        </w:tc>
        <w:tc>
          <w:tcPr>
            <w:tcW w:w="1080" w:type="dxa"/>
          </w:tcPr>
          <w:p w:rsidR="00D223AF" w:rsidRDefault="006E7CEB" w:rsidP="00755030">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2016</w:t>
            </w:r>
          </w:p>
          <w:p w:rsidR="00755030" w:rsidRPr="00457901" w:rsidRDefault="00755030" w:rsidP="00755030">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04</w:t>
            </w:r>
          </w:p>
        </w:tc>
        <w:tc>
          <w:tcPr>
            <w:tcW w:w="1530" w:type="dxa"/>
          </w:tcPr>
          <w:p w:rsidR="00A84D6B"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2016</w:t>
            </w:r>
          </w:p>
          <w:p w:rsidR="00851025" w:rsidRDefault="00851025"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r>
              <w:rPr>
                <w:rFonts w:ascii="Times New Roman" w:hAnsi="Times New Roman"/>
                <w:b/>
                <w:bCs/>
                <w:sz w:val="24"/>
                <w:szCs w:val="24"/>
              </w:rPr>
              <w:t>194</w:t>
            </w:r>
          </w:p>
          <w:p w:rsidR="006E7CEB"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p>
          <w:p w:rsidR="006E7CEB" w:rsidRPr="00457901" w:rsidRDefault="006E7CEB"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b/>
                <w:bCs/>
                <w:sz w:val="24"/>
                <w:szCs w:val="24"/>
              </w:rPr>
            </w:pPr>
          </w:p>
        </w:tc>
      </w:tr>
    </w:tbl>
    <w:p w:rsidR="004961F8" w:rsidRPr="00263012" w:rsidRDefault="004961F8" w:rsidP="004961F8">
      <w:pPr>
        <w:tabs>
          <w:tab w:val="left" w:pos="2268"/>
          <w:tab w:val="left" w:pos="3402"/>
          <w:tab w:val="left" w:pos="4536"/>
          <w:tab w:val="left" w:pos="5670"/>
          <w:tab w:val="left" w:pos="6804"/>
          <w:tab w:val="left" w:pos="7545"/>
          <w:tab w:val="left" w:pos="7938"/>
        </w:tabs>
        <w:jc w:val="both"/>
        <w:rPr>
          <w:rFonts w:ascii="Times New Roman" w:hAnsi="Times New Roman"/>
          <w:color w:val="FF0000"/>
          <w:sz w:val="24"/>
          <w:szCs w:val="24"/>
        </w:rPr>
      </w:pPr>
      <w:r w:rsidRPr="004961F8">
        <w:rPr>
          <w:rFonts w:ascii="Times New Roman" w:hAnsi="Times New Roman"/>
          <w:sz w:val="24"/>
          <w:szCs w:val="24"/>
        </w:rPr>
        <w:t>5.3</w:t>
      </w:r>
      <w:r w:rsidRPr="00457901">
        <w:rPr>
          <w:rFonts w:ascii="Times New Roman" w:hAnsi="Times New Roman"/>
          <w:sz w:val="24"/>
          <w:szCs w:val="24"/>
        </w:rPr>
        <w:t xml:space="preserve"> (a) Total Number of students </w:t>
      </w:r>
    </w:p>
    <w:p w:rsidR="004961F8" w:rsidRDefault="004961F8" w:rsidP="004961F8">
      <w:pPr>
        <w:tabs>
          <w:tab w:val="left" w:pos="2268"/>
          <w:tab w:val="left" w:pos="3402"/>
          <w:tab w:val="left" w:pos="4536"/>
          <w:tab w:val="left" w:pos="5670"/>
          <w:tab w:val="left" w:pos="6804"/>
          <w:tab w:val="left" w:pos="7545"/>
          <w:tab w:val="left" w:pos="7938"/>
        </w:tabs>
        <w:jc w:val="both"/>
        <w:rPr>
          <w:rFonts w:ascii="Times New Roman" w:hAnsi="Times New Roman"/>
          <w:sz w:val="24"/>
          <w:szCs w:val="24"/>
        </w:rPr>
      </w:pPr>
    </w:p>
    <w:p w:rsidR="006E7CEB" w:rsidRDefault="006E7CEB" w:rsidP="004961F8">
      <w:pPr>
        <w:tabs>
          <w:tab w:val="left" w:pos="2268"/>
          <w:tab w:val="left" w:pos="3402"/>
          <w:tab w:val="left" w:pos="4536"/>
          <w:tab w:val="left" w:pos="5670"/>
          <w:tab w:val="left" w:pos="6804"/>
          <w:tab w:val="left" w:pos="7545"/>
          <w:tab w:val="left" w:pos="7938"/>
        </w:tabs>
        <w:jc w:val="both"/>
        <w:rPr>
          <w:rFonts w:ascii="Times New Roman" w:hAnsi="Times New Roman"/>
          <w:sz w:val="24"/>
          <w:szCs w:val="24"/>
        </w:rPr>
      </w:pPr>
    </w:p>
    <w:p w:rsidR="006E7CEB" w:rsidRDefault="006E7CEB" w:rsidP="004961F8">
      <w:pPr>
        <w:tabs>
          <w:tab w:val="left" w:pos="2268"/>
          <w:tab w:val="left" w:pos="3402"/>
          <w:tab w:val="left" w:pos="4536"/>
          <w:tab w:val="left" w:pos="5670"/>
          <w:tab w:val="left" w:pos="6804"/>
          <w:tab w:val="left" w:pos="7545"/>
          <w:tab w:val="left" w:pos="7938"/>
        </w:tabs>
        <w:jc w:val="both"/>
        <w:rPr>
          <w:rFonts w:ascii="Times New Roman" w:hAnsi="Times New Roman"/>
          <w:sz w:val="24"/>
          <w:szCs w:val="24"/>
        </w:rPr>
      </w:pPr>
    </w:p>
    <w:p w:rsidR="006E7CEB" w:rsidRPr="004961F8" w:rsidRDefault="006E7CEB" w:rsidP="004961F8">
      <w:pPr>
        <w:tabs>
          <w:tab w:val="left" w:pos="2268"/>
          <w:tab w:val="left" w:pos="3402"/>
          <w:tab w:val="left" w:pos="4536"/>
          <w:tab w:val="left" w:pos="5670"/>
          <w:tab w:val="left" w:pos="6804"/>
          <w:tab w:val="left" w:pos="7545"/>
          <w:tab w:val="left" w:pos="7938"/>
        </w:tabs>
        <w:jc w:val="both"/>
        <w:rPr>
          <w:rFonts w:ascii="Times New Roman" w:hAnsi="Times New Roman"/>
          <w:sz w:val="24"/>
          <w:szCs w:val="24"/>
        </w:rPr>
      </w:pPr>
    </w:p>
    <w:p w:rsidR="00FC202C" w:rsidRDefault="00FC202C" w:rsidP="004961F8">
      <w:pPr>
        <w:tabs>
          <w:tab w:val="left" w:pos="2268"/>
          <w:tab w:val="left" w:pos="3402"/>
          <w:tab w:val="left" w:pos="4536"/>
          <w:tab w:val="left" w:pos="5670"/>
          <w:tab w:val="left" w:pos="6804"/>
          <w:tab w:val="left" w:pos="7545"/>
          <w:tab w:val="left" w:pos="7938"/>
        </w:tabs>
        <w:jc w:val="both"/>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jc w:val="both"/>
        <w:rPr>
          <w:rFonts w:ascii="Times New Roman" w:hAnsi="Times New Roman"/>
          <w:sz w:val="24"/>
          <w:szCs w:val="24"/>
        </w:rPr>
      </w:pPr>
      <w:r w:rsidRPr="004961F8">
        <w:rPr>
          <w:rFonts w:ascii="Times New Roman" w:hAnsi="Times New Roman"/>
          <w:sz w:val="24"/>
          <w:szCs w:val="24"/>
        </w:rPr>
        <w:t xml:space="preserve"> (b) No. of students outside the state      </w:t>
      </w:r>
      <w:r w:rsidRPr="004961F8">
        <w:rPr>
          <w:rFonts w:ascii="Times New Roman" w:hAnsi="Times New Roman"/>
          <w:sz w:val="24"/>
          <w:szCs w:val="24"/>
        </w:rPr>
        <w:tab/>
      </w:r>
      <w:r w:rsidRPr="004961F8">
        <w:rPr>
          <w:rFonts w:ascii="Times New Roman" w:hAnsi="Times New Roman"/>
          <w:b/>
          <w:sz w:val="24"/>
          <w:szCs w:val="24"/>
        </w:rPr>
        <w:t xml:space="preserve"> Data Not Available</w:t>
      </w:r>
    </w:p>
    <w:p w:rsidR="004961F8" w:rsidRPr="004961F8" w:rsidRDefault="004961F8" w:rsidP="00965954">
      <w:pPr>
        <w:tabs>
          <w:tab w:val="left" w:pos="2268"/>
          <w:tab w:val="left" w:pos="3402"/>
          <w:tab w:val="left" w:pos="4297"/>
          <w:tab w:val="left" w:pos="4536"/>
          <w:tab w:val="left" w:pos="5670"/>
          <w:tab w:val="left" w:pos="6804"/>
          <w:tab w:val="left" w:pos="7545"/>
          <w:tab w:val="left" w:pos="7938"/>
        </w:tabs>
        <w:jc w:val="both"/>
        <w:rPr>
          <w:rFonts w:ascii="Times New Roman" w:hAnsi="Times New Roman"/>
          <w:sz w:val="24"/>
          <w:szCs w:val="24"/>
        </w:rPr>
      </w:pPr>
      <w:r w:rsidRPr="004961F8">
        <w:rPr>
          <w:rFonts w:ascii="Times New Roman" w:hAnsi="Times New Roman"/>
          <w:sz w:val="24"/>
          <w:szCs w:val="24"/>
        </w:rPr>
        <w:t xml:space="preserve"> (c) No. of international students </w:t>
      </w:r>
      <w:r w:rsidRPr="004961F8">
        <w:rPr>
          <w:rFonts w:ascii="Times New Roman" w:hAnsi="Times New Roman"/>
          <w:sz w:val="24"/>
          <w:szCs w:val="24"/>
        </w:rPr>
        <w:tab/>
      </w:r>
      <w:r w:rsidR="00965954">
        <w:rPr>
          <w:rFonts w:ascii="Times New Roman" w:hAnsi="Times New Roman"/>
          <w:sz w:val="24"/>
          <w:szCs w:val="24"/>
        </w:rPr>
        <w:tab/>
      </w:r>
      <w:r w:rsidRPr="004961F8">
        <w:rPr>
          <w:rFonts w:ascii="Times New Roman" w:hAnsi="Times New Roman"/>
          <w:sz w:val="24"/>
          <w:szCs w:val="24"/>
        </w:rPr>
        <w:tab/>
        <w:t>NIL</w:t>
      </w:r>
    </w:p>
    <w:tbl>
      <w:tblPr>
        <w:tblpPr w:leftFromText="180" w:rightFromText="180" w:vertAnchor="text" w:horzAnchor="page" w:tblpX="2985" w:tblpY="16"/>
        <w:tblW w:w="1015" w:type="dxa"/>
        <w:tblLook w:val="04A0"/>
      </w:tblPr>
      <w:tblGrid>
        <w:gridCol w:w="580"/>
        <w:gridCol w:w="435"/>
      </w:tblGrid>
      <w:tr w:rsidR="004961F8" w:rsidRPr="004961F8" w:rsidTr="004961F8">
        <w:trPr>
          <w:cantSplit/>
          <w:trHeight w:val="245"/>
        </w:trPr>
        <w:tc>
          <w:tcPr>
            <w:tcW w:w="580" w:type="dxa"/>
            <w:tcBorders>
              <w:top w:val="single" w:sz="4" w:space="0" w:color="auto"/>
              <w:left w:val="single" w:sz="8" w:space="0" w:color="000000"/>
              <w:bottom w:val="single" w:sz="8" w:space="0" w:color="000000"/>
              <w:right w:val="single" w:sz="4" w:space="0" w:color="auto"/>
            </w:tcBorders>
            <w:shd w:val="clear" w:color="auto" w:fill="auto"/>
            <w:noWrap/>
            <w:vAlign w:val="center"/>
            <w:hideMark/>
          </w:tcPr>
          <w:p w:rsidR="004961F8" w:rsidRPr="004961F8" w:rsidRDefault="004961F8" w:rsidP="004961F8">
            <w:pPr>
              <w:spacing w:after="0" w:line="240" w:lineRule="auto"/>
              <w:jc w:val="center"/>
              <w:rPr>
                <w:rFonts w:ascii="Times New Roman" w:hAnsi="Times New Roman"/>
                <w:sz w:val="24"/>
                <w:szCs w:val="24"/>
              </w:rPr>
            </w:pPr>
            <w:r w:rsidRPr="004961F8">
              <w:rPr>
                <w:rFonts w:ascii="Times New Roman" w:hAnsi="Times New Roman"/>
                <w:sz w:val="24"/>
                <w:szCs w:val="24"/>
              </w:rPr>
              <w:t>No</w:t>
            </w:r>
          </w:p>
        </w:tc>
        <w:tc>
          <w:tcPr>
            <w:tcW w:w="435" w:type="dxa"/>
            <w:tcBorders>
              <w:top w:val="single" w:sz="4" w:space="0" w:color="auto"/>
              <w:left w:val="single" w:sz="4" w:space="0" w:color="auto"/>
              <w:bottom w:val="single" w:sz="8" w:space="0" w:color="000000"/>
              <w:right w:val="single" w:sz="4" w:space="0" w:color="auto"/>
            </w:tcBorders>
            <w:shd w:val="clear" w:color="auto" w:fill="auto"/>
            <w:noWrap/>
            <w:vAlign w:val="center"/>
            <w:hideMark/>
          </w:tcPr>
          <w:p w:rsidR="004961F8" w:rsidRPr="004961F8" w:rsidRDefault="004961F8" w:rsidP="004961F8">
            <w:pPr>
              <w:spacing w:after="0" w:line="240" w:lineRule="auto"/>
              <w:jc w:val="center"/>
              <w:rPr>
                <w:rFonts w:ascii="Times New Roman" w:hAnsi="Times New Roman"/>
                <w:sz w:val="24"/>
                <w:szCs w:val="24"/>
              </w:rPr>
            </w:pPr>
            <w:r w:rsidRPr="004961F8">
              <w:rPr>
                <w:rFonts w:ascii="Times New Roman" w:hAnsi="Times New Roman"/>
                <w:sz w:val="24"/>
                <w:szCs w:val="24"/>
              </w:rPr>
              <w:t>%</w:t>
            </w:r>
          </w:p>
        </w:tc>
      </w:tr>
      <w:tr w:rsidR="004961F8" w:rsidRPr="004961F8" w:rsidTr="004961F8">
        <w:trPr>
          <w:cantSplit/>
          <w:trHeight w:val="264"/>
        </w:trPr>
        <w:tc>
          <w:tcPr>
            <w:tcW w:w="580" w:type="dxa"/>
            <w:tcBorders>
              <w:top w:val="nil"/>
              <w:left w:val="single" w:sz="8" w:space="0" w:color="000000"/>
              <w:bottom w:val="single" w:sz="8" w:space="0" w:color="000000"/>
              <w:right w:val="single" w:sz="4" w:space="0" w:color="auto"/>
            </w:tcBorders>
            <w:shd w:val="clear" w:color="auto" w:fill="auto"/>
            <w:noWrap/>
            <w:vAlign w:val="center"/>
            <w:hideMark/>
          </w:tcPr>
          <w:p w:rsidR="004961F8" w:rsidRPr="004961F8" w:rsidRDefault="004961F8" w:rsidP="004961F8">
            <w:pPr>
              <w:spacing w:after="0" w:line="240" w:lineRule="auto"/>
              <w:jc w:val="center"/>
              <w:rPr>
                <w:rFonts w:ascii="Times New Roman" w:hAnsi="Times New Roman"/>
                <w:sz w:val="24"/>
                <w:szCs w:val="24"/>
              </w:rPr>
            </w:pPr>
            <w:r w:rsidRPr="004961F8">
              <w:rPr>
                <w:rFonts w:ascii="Times New Roman" w:hAnsi="Times New Roman"/>
                <w:sz w:val="24"/>
                <w:szCs w:val="24"/>
              </w:rPr>
              <w:t>00</w:t>
            </w:r>
          </w:p>
        </w:tc>
        <w:tc>
          <w:tcPr>
            <w:tcW w:w="435" w:type="dxa"/>
            <w:tcBorders>
              <w:top w:val="nil"/>
              <w:left w:val="single" w:sz="4" w:space="0" w:color="auto"/>
              <w:bottom w:val="single" w:sz="8" w:space="0" w:color="000000"/>
              <w:right w:val="single" w:sz="4" w:space="0" w:color="auto"/>
            </w:tcBorders>
            <w:shd w:val="clear" w:color="auto" w:fill="auto"/>
            <w:noWrap/>
            <w:vAlign w:val="center"/>
            <w:hideMark/>
          </w:tcPr>
          <w:p w:rsidR="004961F8" w:rsidRPr="004961F8" w:rsidRDefault="004961F8" w:rsidP="004961F8">
            <w:pPr>
              <w:spacing w:after="0" w:line="240" w:lineRule="auto"/>
              <w:jc w:val="center"/>
              <w:rPr>
                <w:rFonts w:ascii="Times New Roman" w:hAnsi="Times New Roman"/>
                <w:sz w:val="24"/>
                <w:szCs w:val="24"/>
              </w:rPr>
            </w:pPr>
          </w:p>
        </w:tc>
      </w:tr>
    </w:tbl>
    <w:p w:rsidR="004961F8" w:rsidRPr="004961F8" w:rsidRDefault="004961F8" w:rsidP="004961F8">
      <w:pPr>
        <w:spacing w:after="0"/>
        <w:rPr>
          <w:rFonts w:ascii="Times New Roman" w:hAnsi="Times New Roman"/>
          <w:vanish/>
          <w:sz w:val="24"/>
          <w:szCs w:val="24"/>
        </w:rPr>
      </w:pPr>
    </w:p>
    <w:tbl>
      <w:tblPr>
        <w:tblpPr w:leftFromText="180" w:rightFromText="180" w:vertAnchor="text" w:horzAnchor="page" w:tblpX="5853" w:tblpY="23"/>
        <w:tblW w:w="1814" w:type="dxa"/>
        <w:tblLook w:val="04A0"/>
      </w:tblPr>
      <w:tblGrid>
        <w:gridCol w:w="1037"/>
        <w:gridCol w:w="777"/>
      </w:tblGrid>
      <w:tr w:rsidR="004961F8" w:rsidRPr="004961F8" w:rsidTr="004961F8">
        <w:trPr>
          <w:cantSplit/>
          <w:trHeight w:val="258"/>
        </w:trPr>
        <w:tc>
          <w:tcPr>
            <w:tcW w:w="1037" w:type="dxa"/>
            <w:tcBorders>
              <w:top w:val="single" w:sz="4" w:space="0" w:color="auto"/>
              <w:left w:val="single" w:sz="8" w:space="0" w:color="000000"/>
              <w:bottom w:val="single" w:sz="8" w:space="0" w:color="000000"/>
              <w:right w:val="single" w:sz="4" w:space="0" w:color="auto"/>
            </w:tcBorders>
            <w:shd w:val="clear" w:color="auto" w:fill="auto"/>
            <w:noWrap/>
            <w:vAlign w:val="center"/>
            <w:hideMark/>
          </w:tcPr>
          <w:p w:rsidR="004961F8" w:rsidRPr="004961F8" w:rsidRDefault="004961F8" w:rsidP="004961F8">
            <w:pPr>
              <w:spacing w:after="0" w:line="240" w:lineRule="auto"/>
              <w:jc w:val="center"/>
              <w:rPr>
                <w:rFonts w:ascii="Times New Roman" w:hAnsi="Times New Roman"/>
                <w:sz w:val="24"/>
                <w:szCs w:val="24"/>
              </w:rPr>
            </w:pPr>
            <w:r w:rsidRPr="004961F8">
              <w:rPr>
                <w:rFonts w:ascii="Times New Roman" w:hAnsi="Times New Roman"/>
                <w:sz w:val="24"/>
                <w:szCs w:val="24"/>
              </w:rPr>
              <w:t>No</w:t>
            </w:r>
          </w:p>
        </w:tc>
        <w:tc>
          <w:tcPr>
            <w:tcW w:w="777" w:type="dxa"/>
            <w:tcBorders>
              <w:top w:val="single" w:sz="4" w:space="0" w:color="auto"/>
              <w:left w:val="single" w:sz="4" w:space="0" w:color="auto"/>
              <w:bottom w:val="single" w:sz="8" w:space="0" w:color="000000"/>
              <w:right w:val="single" w:sz="4" w:space="0" w:color="auto"/>
            </w:tcBorders>
            <w:shd w:val="clear" w:color="auto" w:fill="auto"/>
            <w:noWrap/>
            <w:vAlign w:val="center"/>
            <w:hideMark/>
          </w:tcPr>
          <w:p w:rsidR="004961F8" w:rsidRPr="004961F8" w:rsidRDefault="004961F8" w:rsidP="004961F8">
            <w:pPr>
              <w:spacing w:after="0" w:line="240" w:lineRule="auto"/>
              <w:jc w:val="center"/>
              <w:rPr>
                <w:rFonts w:ascii="Times New Roman" w:hAnsi="Times New Roman"/>
                <w:sz w:val="24"/>
                <w:szCs w:val="24"/>
              </w:rPr>
            </w:pPr>
            <w:r w:rsidRPr="004961F8">
              <w:rPr>
                <w:rFonts w:ascii="Times New Roman" w:hAnsi="Times New Roman"/>
                <w:sz w:val="24"/>
                <w:szCs w:val="24"/>
              </w:rPr>
              <w:t>%</w:t>
            </w:r>
          </w:p>
        </w:tc>
      </w:tr>
      <w:tr w:rsidR="004961F8" w:rsidRPr="004961F8" w:rsidTr="004961F8">
        <w:trPr>
          <w:cantSplit/>
          <w:trHeight w:val="278"/>
        </w:trPr>
        <w:tc>
          <w:tcPr>
            <w:tcW w:w="1037" w:type="dxa"/>
            <w:tcBorders>
              <w:top w:val="nil"/>
              <w:left w:val="single" w:sz="8" w:space="0" w:color="000000"/>
              <w:bottom w:val="single" w:sz="8" w:space="0" w:color="000000"/>
              <w:right w:val="single" w:sz="4" w:space="0" w:color="auto"/>
            </w:tcBorders>
            <w:shd w:val="clear" w:color="auto" w:fill="auto"/>
            <w:noWrap/>
            <w:vAlign w:val="center"/>
            <w:hideMark/>
          </w:tcPr>
          <w:p w:rsidR="004961F8" w:rsidRPr="004961F8" w:rsidRDefault="004961F8" w:rsidP="004961F8">
            <w:pPr>
              <w:spacing w:after="0" w:line="240" w:lineRule="auto"/>
              <w:jc w:val="center"/>
              <w:rPr>
                <w:rFonts w:ascii="Times New Roman" w:hAnsi="Times New Roman"/>
                <w:sz w:val="24"/>
                <w:szCs w:val="24"/>
              </w:rPr>
            </w:pPr>
          </w:p>
        </w:tc>
        <w:tc>
          <w:tcPr>
            <w:tcW w:w="777" w:type="dxa"/>
            <w:tcBorders>
              <w:top w:val="nil"/>
              <w:left w:val="single" w:sz="4" w:space="0" w:color="auto"/>
              <w:bottom w:val="single" w:sz="8" w:space="0" w:color="000000"/>
              <w:right w:val="single" w:sz="4" w:space="0" w:color="auto"/>
            </w:tcBorders>
            <w:shd w:val="clear" w:color="auto" w:fill="auto"/>
            <w:noWrap/>
            <w:vAlign w:val="center"/>
            <w:hideMark/>
          </w:tcPr>
          <w:p w:rsidR="004961F8" w:rsidRPr="004961F8" w:rsidRDefault="004961F8" w:rsidP="004961F8">
            <w:pPr>
              <w:spacing w:after="0" w:line="240" w:lineRule="auto"/>
              <w:jc w:val="center"/>
              <w:rPr>
                <w:rFonts w:ascii="Times New Roman" w:hAnsi="Times New Roman"/>
                <w:sz w:val="24"/>
                <w:szCs w:val="24"/>
              </w:rPr>
            </w:pPr>
            <w:r w:rsidRPr="004961F8">
              <w:rPr>
                <w:rFonts w:ascii="Times New Roman" w:hAnsi="Times New Roman"/>
                <w:sz w:val="24"/>
                <w:szCs w:val="24"/>
              </w:rPr>
              <w:t>100</w:t>
            </w:r>
          </w:p>
        </w:tc>
      </w:tr>
    </w:tbl>
    <w:p w:rsidR="004961F8" w:rsidRPr="00FC202C" w:rsidRDefault="004961F8" w:rsidP="004961F8">
      <w:pPr>
        <w:spacing w:before="240"/>
        <w:rPr>
          <w:rFonts w:ascii="Times New Roman" w:hAnsi="Times New Roman"/>
          <w:strike/>
          <w:sz w:val="24"/>
          <w:szCs w:val="24"/>
        </w:rPr>
      </w:pPr>
      <w:r w:rsidRPr="004961F8">
        <w:rPr>
          <w:rFonts w:ascii="Times New Roman" w:hAnsi="Times New Roman"/>
          <w:sz w:val="24"/>
          <w:szCs w:val="24"/>
        </w:rPr>
        <w:t xml:space="preserve">               Men                                                                 Women </w:t>
      </w:r>
    </w:p>
    <w:tbl>
      <w:tblPr>
        <w:tblpPr w:leftFromText="180" w:rightFromText="180" w:vertAnchor="text" w:horzAnchor="margin" w:tblpXSpec="center" w:tblpY="172"/>
        <w:tblW w:w="9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955"/>
        <w:gridCol w:w="550"/>
        <w:gridCol w:w="471"/>
        <w:gridCol w:w="629"/>
        <w:gridCol w:w="1446"/>
        <w:gridCol w:w="799"/>
        <w:gridCol w:w="898"/>
        <w:gridCol w:w="499"/>
        <w:gridCol w:w="499"/>
        <w:gridCol w:w="598"/>
        <w:gridCol w:w="1261"/>
        <w:gridCol w:w="601"/>
      </w:tblGrid>
      <w:tr w:rsidR="00D223AF" w:rsidRPr="00D223AF" w:rsidTr="004961F8">
        <w:trPr>
          <w:trHeight w:val="247"/>
        </w:trPr>
        <w:tc>
          <w:tcPr>
            <w:tcW w:w="4850" w:type="dxa"/>
            <w:gridSpan w:val="6"/>
            <w:shd w:val="clear" w:color="auto" w:fill="auto"/>
          </w:tcPr>
          <w:p w:rsidR="004961F8" w:rsidRPr="00D223AF" w:rsidRDefault="004961F8" w:rsidP="004961F8">
            <w:pPr>
              <w:pStyle w:val="TableContents"/>
              <w:jc w:val="center"/>
              <w:rPr>
                <w:rFonts w:cs="Times New Roman"/>
              </w:rPr>
            </w:pPr>
            <w:r w:rsidRPr="00D223AF">
              <w:rPr>
                <w:rFonts w:cs="Times New Roman"/>
              </w:rPr>
              <w:t>Last Year 2015</w:t>
            </w:r>
          </w:p>
        </w:tc>
        <w:tc>
          <w:tcPr>
            <w:tcW w:w="4356" w:type="dxa"/>
            <w:gridSpan w:val="6"/>
            <w:shd w:val="clear" w:color="auto" w:fill="auto"/>
          </w:tcPr>
          <w:p w:rsidR="004961F8" w:rsidRPr="00D223AF" w:rsidRDefault="004961F8" w:rsidP="004961F8">
            <w:pPr>
              <w:pStyle w:val="TableContents"/>
              <w:jc w:val="center"/>
              <w:rPr>
                <w:rFonts w:cs="Times New Roman"/>
              </w:rPr>
            </w:pPr>
            <w:r w:rsidRPr="00D223AF">
              <w:rPr>
                <w:rFonts w:cs="Times New Roman"/>
              </w:rPr>
              <w:t>This Year  2016</w:t>
            </w:r>
          </w:p>
        </w:tc>
      </w:tr>
      <w:tr w:rsidR="00D223AF" w:rsidRPr="00D223AF" w:rsidTr="00D223AF">
        <w:trPr>
          <w:trHeight w:val="547"/>
        </w:trPr>
        <w:tc>
          <w:tcPr>
            <w:tcW w:w="955" w:type="dxa"/>
            <w:shd w:val="clear" w:color="auto" w:fill="auto"/>
          </w:tcPr>
          <w:p w:rsidR="004961F8" w:rsidRPr="00D223AF" w:rsidRDefault="004961F8" w:rsidP="004961F8">
            <w:pPr>
              <w:pStyle w:val="TableContents"/>
              <w:jc w:val="center"/>
              <w:rPr>
                <w:rFonts w:cs="Times New Roman"/>
              </w:rPr>
            </w:pPr>
            <w:r w:rsidRPr="00D223AF">
              <w:rPr>
                <w:rFonts w:cs="Times New Roman"/>
              </w:rPr>
              <w:lastRenderedPageBreak/>
              <w:t>General</w:t>
            </w:r>
          </w:p>
        </w:tc>
        <w:tc>
          <w:tcPr>
            <w:tcW w:w="550" w:type="dxa"/>
            <w:shd w:val="clear" w:color="auto" w:fill="auto"/>
          </w:tcPr>
          <w:p w:rsidR="004961F8" w:rsidRPr="00D223AF" w:rsidRDefault="004961F8" w:rsidP="004961F8">
            <w:pPr>
              <w:pStyle w:val="TableContents"/>
              <w:jc w:val="center"/>
              <w:rPr>
                <w:rFonts w:cs="Times New Roman"/>
              </w:rPr>
            </w:pPr>
            <w:r w:rsidRPr="00D223AF">
              <w:rPr>
                <w:rFonts w:cs="Times New Roman"/>
              </w:rPr>
              <w:t>SC</w:t>
            </w:r>
          </w:p>
        </w:tc>
        <w:tc>
          <w:tcPr>
            <w:tcW w:w="471" w:type="dxa"/>
            <w:shd w:val="clear" w:color="auto" w:fill="auto"/>
          </w:tcPr>
          <w:p w:rsidR="004961F8" w:rsidRPr="00D223AF" w:rsidRDefault="004961F8" w:rsidP="004961F8">
            <w:pPr>
              <w:pStyle w:val="TableContents"/>
              <w:jc w:val="center"/>
              <w:rPr>
                <w:rFonts w:cs="Times New Roman"/>
              </w:rPr>
            </w:pPr>
            <w:r w:rsidRPr="00D223AF">
              <w:rPr>
                <w:rFonts w:cs="Times New Roman"/>
              </w:rPr>
              <w:t>ST</w:t>
            </w:r>
          </w:p>
        </w:tc>
        <w:tc>
          <w:tcPr>
            <w:tcW w:w="629" w:type="dxa"/>
            <w:shd w:val="clear" w:color="auto" w:fill="auto"/>
          </w:tcPr>
          <w:p w:rsidR="004961F8" w:rsidRPr="00D223AF" w:rsidRDefault="004961F8" w:rsidP="004961F8">
            <w:pPr>
              <w:pStyle w:val="TableContents"/>
              <w:jc w:val="center"/>
              <w:rPr>
                <w:rFonts w:cs="Times New Roman"/>
              </w:rPr>
            </w:pPr>
            <w:r w:rsidRPr="00D223AF">
              <w:rPr>
                <w:rFonts w:cs="Times New Roman"/>
              </w:rPr>
              <w:t>OBC</w:t>
            </w:r>
          </w:p>
        </w:tc>
        <w:tc>
          <w:tcPr>
            <w:tcW w:w="1446" w:type="dxa"/>
            <w:shd w:val="clear" w:color="auto" w:fill="auto"/>
          </w:tcPr>
          <w:p w:rsidR="004961F8" w:rsidRPr="00D223AF" w:rsidRDefault="004961F8" w:rsidP="004961F8">
            <w:pPr>
              <w:pStyle w:val="TableContents"/>
              <w:jc w:val="center"/>
              <w:rPr>
                <w:rFonts w:cs="Times New Roman"/>
              </w:rPr>
            </w:pPr>
            <w:r w:rsidRPr="00D223AF">
              <w:rPr>
                <w:rFonts w:cs="Times New Roman"/>
              </w:rPr>
              <w:t>Physically Challenged</w:t>
            </w:r>
          </w:p>
        </w:tc>
        <w:tc>
          <w:tcPr>
            <w:tcW w:w="799" w:type="dxa"/>
            <w:shd w:val="clear" w:color="auto" w:fill="auto"/>
          </w:tcPr>
          <w:p w:rsidR="004961F8" w:rsidRPr="00D223AF" w:rsidRDefault="004961F8" w:rsidP="004961F8">
            <w:pPr>
              <w:pStyle w:val="TableContents"/>
              <w:jc w:val="center"/>
              <w:rPr>
                <w:rFonts w:cs="Times New Roman"/>
              </w:rPr>
            </w:pPr>
            <w:r w:rsidRPr="00D223AF">
              <w:rPr>
                <w:rFonts w:cs="Times New Roman"/>
              </w:rPr>
              <w:t>Total</w:t>
            </w:r>
          </w:p>
        </w:tc>
        <w:tc>
          <w:tcPr>
            <w:tcW w:w="898" w:type="dxa"/>
            <w:shd w:val="clear" w:color="auto" w:fill="auto"/>
          </w:tcPr>
          <w:p w:rsidR="004961F8" w:rsidRPr="00D223AF" w:rsidRDefault="004961F8" w:rsidP="004961F8">
            <w:pPr>
              <w:pStyle w:val="TableContents"/>
              <w:jc w:val="center"/>
              <w:rPr>
                <w:rFonts w:cs="Times New Roman"/>
              </w:rPr>
            </w:pPr>
            <w:r w:rsidRPr="00D223AF">
              <w:rPr>
                <w:rFonts w:cs="Times New Roman"/>
              </w:rPr>
              <w:t>General</w:t>
            </w:r>
          </w:p>
        </w:tc>
        <w:tc>
          <w:tcPr>
            <w:tcW w:w="499" w:type="dxa"/>
            <w:shd w:val="clear" w:color="auto" w:fill="auto"/>
          </w:tcPr>
          <w:p w:rsidR="004961F8" w:rsidRPr="00D223AF" w:rsidRDefault="004961F8" w:rsidP="004961F8">
            <w:pPr>
              <w:pStyle w:val="TableContents"/>
              <w:jc w:val="center"/>
              <w:rPr>
                <w:rFonts w:cs="Times New Roman"/>
              </w:rPr>
            </w:pPr>
            <w:r w:rsidRPr="00D223AF">
              <w:rPr>
                <w:rFonts w:cs="Times New Roman"/>
              </w:rPr>
              <w:t>SC</w:t>
            </w:r>
          </w:p>
        </w:tc>
        <w:tc>
          <w:tcPr>
            <w:tcW w:w="499" w:type="dxa"/>
            <w:shd w:val="clear" w:color="auto" w:fill="auto"/>
          </w:tcPr>
          <w:p w:rsidR="004961F8" w:rsidRPr="00D223AF" w:rsidRDefault="004961F8" w:rsidP="004961F8">
            <w:pPr>
              <w:pStyle w:val="TableContents"/>
              <w:jc w:val="center"/>
              <w:rPr>
                <w:rFonts w:cs="Times New Roman"/>
              </w:rPr>
            </w:pPr>
            <w:r w:rsidRPr="00D223AF">
              <w:rPr>
                <w:rFonts w:cs="Times New Roman"/>
              </w:rPr>
              <w:t>ST</w:t>
            </w:r>
          </w:p>
        </w:tc>
        <w:tc>
          <w:tcPr>
            <w:tcW w:w="598" w:type="dxa"/>
            <w:shd w:val="clear" w:color="auto" w:fill="auto"/>
          </w:tcPr>
          <w:p w:rsidR="004961F8" w:rsidRPr="00D223AF" w:rsidRDefault="004961F8" w:rsidP="004961F8">
            <w:pPr>
              <w:pStyle w:val="TableContents"/>
              <w:jc w:val="center"/>
              <w:rPr>
                <w:rFonts w:cs="Times New Roman"/>
              </w:rPr>
            </w:pPr>
            <w:r w:rsidRPr="00D223AF">
              <w:rPr>
                <w:rFonts w:cs="Times New Roman"/>
              </w:rPr>
              <w:t>OBC</w:t>
            </w:r>
          </w:p>
        </w:tc>
        <w:tc>
          <w:tcPr>
            <w:tcW w:w="1261" w:type="dxa"/>
            <w:shd w:val="clear" w:color="auto" w:fill="auto"/>
          </w:tcPr>
          <w:p w:rsidR="004961F8" w:rsidRPr="00D223AF" w:rsidRDefault="004961F8" w:rsidP="004961F8">
            <w:pPr>
              <w:pStyle w:val="TableContents"/>
              <w:jc w:val="center"/>
              <w:rPr>
                <w:rFonts w:cs="Times New Roman"/>
              </w:rPr>
            </w:pPr>
            <w:r w:rsidRPr="00D223AF">
              <w:rPr>
                <w:rFonts w:cs="Times New Roman"/>
              </w:rPr>
              <w:t>Physically Challenged</w:t>
            </w:r>
          </w:p>
        </w:tc>
        <w:tc>
          <w:tcPr>
            <w:tcW w:w="601" w:type="dxa"/>
            <w:shd w:val="clear" w:color="auto" w:fill="auto"/>
          </w:tcPr>
          <w:p w:rsidR="004961F8" w:rsidRPr="00D223AF" w:rsidRDefault="004961F8" w:rsidP="004961F8">
            <w:pPr>
              <w:pStyle w:val="TableContents"/>
              <w:jc w:val="center"/>
              <w:rPr>
                <w:rFonts w:cs="Times New Roman"/>
              </w:rPr>
            </w:pPr>
            <w:r w:rsidRPr="00D223AF">
              <w:rPr>
                <w:rFonts w:cs="Times New Roman"/>
              </w:rPr>
              <w:t>Total</w:t>
            </w:r>
          </w:p>
        </w:tc>
      </w:tr>
      <w:tr w:rsidR="00D223AF" w:rsidRPr="00D223AF" w:rsidTr="00D223AF">
        <w:trPr>
          <w:trHeight w:val="652"/>
        </w:trPr>
        <w:tc>
          <w:tcPr>
            <w:tcW w:w="955" w:type="dxa"/>
            <w:shd w:val="clear" w:color="auto" w:fill="auto"/>
          </w:tcPr>
          <w:p w:rsidR="004961F8" w:rsidRPr="00D223AF" w:rsidRDefault="00BB2665" w:rsidP="004961F8">
            <w:pPr>
              <w:pStyle w:val="TableContents"/>
              <w:jc w:val="center"/>
              <w:rPr>
                <w:rFonts w:cs="Times New Roman"/>
              </w:rPr>
            </w:pPr>
            <w:r>
              <w:rPr>
                <w:rFonts w:cs="Times New Roman"/>
              </w:rPr>
              <w:t>1343</w:t>
            </w:r>
          </w:p>
        </w:tc>
        <w:tc>
          <w:tcPr>
            <w:tcW w:w="550" w:type="dxa"/>
            <w:shd w:val="clear" w:color="auto" w:fill="auto"/>
          </w:tcPr>
          <w:p w:rsidR="004961F8" w:rsidRPr="00D223AF" w:rsidRDefault="00BB2665" w:rsidP="004961F8">
            <w:pPr>
              <w:pStyle w:val="TableContents"/>
              <w:jc w:val="center"/>
              <w:rPr>
                <w:rFonts w:cs="Times New Roman"/>
              </w:rPr>
            </w:pPr>
            <w:r>
              <w:rPr>
                <w:rFonts w:cs="Times New Roman"/>
              </w:rPr>
              <w:t>439</w:t>
            </w:r>
          </w:p>
        </w:tc>
        <w:tc>
          <w:tcPr>
            <w:tcW w:w="471" w:type="dxa"/>
            <w:shd w:val="clear" w:color="auto" w:fill="auto"/>
          </w:tcPr>
          <w:p w:rsidR="004961F8" w:rsidRPr="00D223AF" w:rsidRDefault="00BB2665" w:rsidP="0053029E">
            <w:pPr>
              <w:pStyle w:val="TableContents"/>
              <w:rPr>
                <w:rFonts w:cs="Times New Roman"/>
              </w:rPr>
            </w:pPr>
            <w:r>
              <w:rPr>
                <w:rFonts w:cs="Times New Roman"/>
              </w:rPr>
              <w:t>39</w:t>
            </w:r>
          </w:p>
        </w:tc>
        <w:tc>
          <w:tcPr>
            <w:tcW w:w="629" w:type="dxa"/>
            <w:shd w:val="clear" w:color="auto" w:fill="auto"/>
          </w:tcPr>
          <w:p w:rsidR="004961F8" w:rsidRPr="00D223AF" w:rsidRDefault="00BB2665" w:rsidP="004961F8">
            <w:pPr>
              <w:pStyle w:val="TableContents"/>
              <w:jc w:val="center"/>
              <w:rPr>
                <w:rFonts w:cs="Times New Roman"/>
              </w:rPr>
            </w:pPr>
            <w:r>
              <w:rPr>
                <w:rFonts w:cs="Times New Roman"/>
              </w:rPr>
              <w:t>1897</w:t>
            </w:r>
          </w:p>
        </w:tc>
        <w:tc>
          <w:tcPr>
            <w:tcW w:w="1446" w:type="dxa"/>
            <w:shd w:val="clear" w:color="auto" w:fill="auto"/>
          </w:tcPr>
          <w:p w:rsidR="004961F8" w:rsidRPr="00D223AF" w:rsidRDefault="00D223AF" w:rsidP="0053029E">
            <w:pPr>
              <w:pStyle w:val="TableContents"/>
              <w:rPr>
                <w:rFonts w:cs="Times New Roman"/>
              </w:rPr>
            </w:pPr>
            <w:r w:rsidRPr="00D223AF">
              <w:rPr>
                <w:rFonts w:cs="Times New Roman"/>
              </w:rPr>
              <w:t xml:space="preserve">        NIL </w:t>
            </w:r>
          </w:p>
        </w:tc>
        <w:tc>
          <w:tcPr>
            <w:tcW w:w="799" w:type="dxa"/>
            <w:shd w:val="clear" w:color="auto" w:fill="auto"/>
          </w:tcPr>
          <w:p w:rsidR="004961F8" w:rsidRPr="00D223AF" w:rsidRDefault="00BB2665" w:rsidP="004961F8">
            <w:pPr>
              <w:pStyle w:val="TableContents"/>
              <w:jc w:val="center"/>
              <w:rPr>
                <w:rFonts w:cs="Times New Roman"/>
              </w:rPr>
            </w:pPr>
            <w:r>
              <w:rPr>
                <w:rFonts w:cs="Times New Roman"/>
              </w:rPr>
              <w:t>3718</w:t>
            </w:r>
          </w:p>
        </w:tc>
        <w:tc>
          <w:tcPr>
            <w:tcW w:w="898" w:type="dxa"/>
            <w:shd w:val="clear" w:color="auto" w:fill="auto"/>
            <w:vAlign w:val="bottom"/>
          </w:tcPr>
          <w:p w:rsidR="004961F8" w:rsidRPr="00D223AF" w:rsidRDefault="00BB2665" w:rsidP="004961F8">
            <w:pPr>
              <w:jc w:val="center"/>
              <w:rPr>
                <w:rFonts w:ascii="Times New Roman" w:hAnsi="Times New Roman"/>
                <w:b/>
                <w:bCs/>
                <w:sz w:val="24"/>
                <w:szCs w:val="24"/>
                <w:lang w:val="en-US" w:eastAsia="en-US"/>
              </w:rPr>
            </w:pPr>
            <w:r>
              <w:rPr>
                <w:rFonts w:ascii="Times New Roman" w:hAnsi="Times New Roman"/>
                <w:b/>
                <w:bCs/>
                <w:sz w:val="24"/>
                <w:szCs w:val="24"/>
                <w:lang w:val="en-US" w:eastAsia="en-US"/>
              </w:rPr>
              <w:t>1289</w:t>
            </w:r>
          </w:p>
        </w:tc>
        <w:tc>
          <w:tcPr>
            <w:tcW w:w="499" w:type="dxa"/>
            <w:shd w:val="clear" w:color="auto" w:fill="auto"/>
            <w:vAlign w:val="bottom"/>
          </w:tcPr>
          <w:p w:rsidR="004961F8" w:rsidRPr="00D223AF" w:rsidRDefault="000846D3" w:rsidP="004961F8">
            <w:pPr>
              <w:jc w:val="center"/>
              <w:rPr>
                <w:rFonts w:ascii="Times New Roman" w:hAnsi="Times New Roman"/>
                <w:b/>
                <w:bCs/>
                <w:sz w:val="24"/>
                <w:szCs w:val="24"/>
                <w:lang w:val="en-US" w:eastAsia="en-US"/>
              </w:rPr>
            </w:pPr>
            <w:r>
              <w:rPr>
                <w:rFonts w:ascii="Times New Roman" w:hAnsi="Times New Roman"/>
                <w:b/>
                <w:bCs/>
                <w:sz w:val="24"/>
                <w:szCs w:val="24"/>
                <w:lang w:val="en-US" w:eastAsia="en-US"/>
              </w:rPr>
              <w:t>426</w:t>
            </w:r>
          </w:p>
        </w:tc>
        <w:tc>
          <w:tcPr>
            <w:tcW w:w="499" w:type="dxa"/>
            <w:shd w:val="clear" w:color="auto" w:fill="auto"/>
            <w:vAlign w:val="bottom"/>
          </w:tcPr>
          <w:p w:rsidR="004961F8" w:rsidRPr="00D223AF" w:rsidRDefault="000846D3" w:rsidP="004961F8">
            <w:pPr>
              <w:jc w:val="center"/>
              <w:rPr>
                <w:rFonts w:ascii="Times New Roman" w:hAnsi="Times New Roman"/>
                <w:b/>
                <w:bCs/>
                <w:sz w:val="24"/>
                <w:szCs w:val="24"/>
                <w:lang w:val="en-US" w:eastAsia="en-US"/>
              </w:rPr>
            </w:pPr>
            <w:r>
              <w:rPr>
                <w:rFonts w:ascii="Times New Roman" w:hAnsi="Times New Roman"/>
                <w:b/>
                <w:bCs/>
                <w:sz w:val="24"/>
                <w:szCs w:val="24"/>
                <w:lang w:val="en-US" w:eastAsia="en-US"/>
              </w:rPr>
              <w:t>39</w:t>
            </w:r>
          </w:p>
        </w:tc>
        <w:tc>
          <w:tcPr>
            <w:tcW w:w="598" w:type="dxa"/>
            <w:shd w:val="clear" w:color="auto" w:fill="auto"/>
            <w:vAlign w:val="bottom"/>
          </w:tcPr>
          <w:p w:rsidR="004961F8" w:rsidRPr="00D223AF" w:rsidRDefault="000846D3" w:rsidP="004961F8">
            <w:pPr>
              <w:jc w:val="center"/>
              <w:rPr>
                <w:rFonts w:ascii="Times New Roman" w:hAnsi="Times New Roman"/>
                <w:b/>
                <w:bCs/>
                <w:sz w:val="24"/>
                <w:szCs w:val="24"/>
                <w:lang w:val="en-US" w:eastAsia="en-US"/>
              </w:rPr>
            </w:pPr>
            <w:r>
              <w:rPr>
                <w:rFonts w:ascii="Times New Roman" w:hAnsi="Times New Roman"/>
                <w:b/>
                <w:bCs/>
                <w:sz w:val="24"/>
                <w:szCs w:val="24"/>
                <w:lang w:val="en-US" w:eastAsia="en-US"/>
              </w:rPr>
              <w:t>1956</w:t>
            </w:r>
          </w:p>
        </w:tc>
        <w:tc>
          <w:tcPr>
            <w:tcW w:w="1261" w:type="dxa"/>
            <w:shd w:val="clear" w:color="auto" w:fill="auto"/>
          </w:tcPr>
          <w:p w:rsidR="00D223AF" w:rsidRDefault="00D223AF" w:rsidP="004961F8">
            <w:pPr>
              <w:pStyle w:val="TableContents"/>
              <w:jc w:val="center"/>
              <w:rPr>
                <w:rFonts w:cs="Times New Roman"/>
              </w:rPr>
            </w:pPr>
          </w:p>
          <w:p w:rsidR="004961F8" w:rsidRPr="00D223AF" w:rsidRDefault="00D223AF" w:rsidP="004961F8">
            <w:pPr>
              <w:pStyle w:val="TableContents"/>
              <w:jc w:val="center"/>
              <w:rPr>
                <w:rFonts w:cs="Times New Roman"/>
              </w:rPr>
            </w:pPr>
            <w:r w:rsidRPr="00D223AF">
              <w:rPr>
                <w:rFonts w:cs="Times New Roman"/>
              </w:rPr>
              <w:t>03</w:t>
            </w:r>
          </w:p>
        </w:tc>
        <w:tc>
          <w:tcPr>
            <w:tcW w:w="601" w:type="dxa"/>
            <w:shd w:val="clear" w:color="auto" w:fill="auto"/>
          </w:tcPr>
          <w:p w:rsidR="004961F8" w:rsidRPr="00D223AF" w:rsidRDefault="004961F8" w:rsidP="004961F8">
            <w:pPr>
              <w:pStyle w:val="TableContents"/>
              <w:jc w:val="center"/>
              <w:rPr>
                <w:rFonts w:cs="Times New Roman"/>
              </w:rPr>
            </w:pPr>
          </w:p>
          <w:p w:rsidR="004961F8" w:rsidRPr="00D223AF" w:rsidRDefault="000846D3" w:rsidP="004961F8">
            <w:pPr>
              <w:pStyle w:val="TableContents"/>
              <w:jc w:val="center"/>
              <w:rPr>
                <w:rFonts w:cs="Times New Roman"/>
              </w:rPr>
            </w:pPr>
            <w:r>
              <w:rPr>
                <w:rFonts w:cs="Times New Roman"/>
              </w:rPr>
              <w:t>3710</w:t>
            </w:r>
          </w:p>
        </w:tc>
      </w:tr>
    </w:tbl>
    <w:p w:rsidR="004961F8" w:rsidRPr="00263012" w:rsidRDefault="004961F8" w:rsidP="004961F8">
      <w:pPr>
        <w:rPr>
          <w:rFonts w:ascii="Times New Roman" w:hAnsi="Times New Roman"/>
          <w:color w:val="FF0000"/>
          <w:sz w:val="24"/>
          <w:szCs w:val="24"/>
        </w:rPr>
      </w:pPr>
      <w:r w:rsidRPr="00263012">
        <w:rPr>
          <w:rFonts w:ascii="Times New Roman" w:hAnsi="Times New Roman"/>
          <w:color w:val="FF0000"/>
          <w:sz w:val="24"/>
          <w:szCs w:val="24"/>
        </w:rPr>
        <w:tab/>
      </w:r>
      <w:r w:rsidRPr="00755030">
        <w:rPr>
          <w:rFonts w:ascii="Times New Roman" w:hAnsi="Times New Roman"/>
          <w:sz w:val="24"/>
          <w:szCs w:val="24"/>
        </w:rPr>
        <w:t xml:space="preserve">Demand ratio </w:t>
      </w:r>
      <w:r w:rsidR="003C5B46" w:rsidRPr="00263012">
        <w:rPr>
          <w:rFonts w:ascii="Times New Roman" w:hAnsi="Times New Roman"/>
          <w:color w:val="FF0000"/>
          <w:sz w:val="24"/>
          <w:szCs w:val="24"/>
        </w:rPr>
        <w:fldChar w:fldCharType="begin">
          <w:ffData>
            <w:name w:val="Text2"/>
            <w:enabled/>
            <w:calcOnExit w:val="0"/>
            <w:textInput/>
          </w:ffData>
        </w:fldChar>
      </w:r>
      <w:r w:rsidRPr="00263012">
        <w:rPr>
          <w:rFonts w:ascii="Times New Roman" w:hAnsi="Times New Roman"/>
          <w:color w:val="FF0000"/>
          <w:sz w:val="24"/>
          <w:szCs w:val="24"/>
        </w:rPr>
        <w:instrText xml:space="preserve"> FORMTEXT </w:instrText>
      </w:r>
      <w:r w:rsidR="003C5B46" w:rsidRPr="00263012">
        <w:rPr>
          <w:rFonts w:ascii="Times New Roman" w:hAnsi="Times New Roman"/>
          <w:color w:val="FF0000"/>
          <w:sz w:val="24"/>
          <w:szCs w:val="24"/>
        </w:rPr>
      </w:r>
      <w:r w:rsidR="003C5B46" w:rsidRPr="00263012">
        <w:rPr>
          <w:rFonts w:ascii="Times New Roman" w:hAnsi="Times New Roman"/>
          <w:color w:val="FF0000"/>
          <w:sz w:val="24"/>
          <w:szCs w:val="24"/>
        </w:rPr>
        <w:fldChar w:fldCharType="separate"/>
      </w:r>
      <w:r w:rsidRPr="00263012">
        <w:rPr>
          <w:rFonts w:ascii="Times New Roman" w:hAnsi="Times New Roman"/>
          <w:noProof/>
          <w:color w:val="FF0000"/>
          <w:sz w:val="24"/>
          <w:szCs w:val="24"/>
        </w:rPr>
        <w:t> </w:t>
      </w:r>
      <w:r w:rsidRPr="00263012">
        <w:rPr>
          <w:rFonts w:ascii="Times New Roman" w:hAnsi="Times New Roman"/>
          <w:noProof/>
          <w:color w:val="FF0000"/>
          <w:sz w:val="24"/>
          <w:szCs w:val="24"/>
        </w:rPr>
        <w:t> </w:t>
      </w:r>
      <w:r w:rsidRPr="00263012">
        <w:rPr>
          <w:rFonts w:ascii="Times New Roman" w:hAnsi="Times New Roman"/>
          <w:noProof/>
          <w:color w:val="FF0000"/>
          <w:sz w:val="24"/>
          <w:szCs w:val="24"/>
        </w:rPr>
        <w:t> </w:t>
      </w:r>
      <w:r w:rsidRPr="00263012">
        <w:rPr>
          <w:rFonts w:ascii="Times New Roman" w:hAnsi="Times New Roman"/>
          <w:noProof/>
          <w:color w:val="FF0000"/>
          <w:sz w:val="24"/>
          <w:szCs w:val="24"/>
        </w:rPr>
        <w:t> </w:t>
      </w:r>
      <w:r w:rsidRPr="00263012">
        <w:rPr>
          <w:rFonts w:ascii="Times New Roman" w:hAnsi="Times New Roman"/>
          <w:noProof/>
          <w:color w:val="FF0000"/>
          <w:sz w:val="24"/>
          <w:szCs w:val="24"/>
        </w:rPr>
        <w:t> </w:t>
      </w:r>
      <w:r w:rsidR="003C5B46" w:rsidRPr="00263012">
        <w:rPr>
          <w:rFonts w:ascii="Times New Roman" w:hAnsi="Times New Roman"/>
          <w:color w:val="FF0000"/>
          <w:sz w:val="24"/>
          <w:szCs w:val="24"/>
        </w:rPr>
        <w:fldChar w:fldCharType="end"/>
      </w:r>
      <w:r w:rsidRPr="00755030">
        <w:rPr>
          <w:rFonts w:ascii="Times New Roman" w:hAnsi="Times New Roman"/>
          <w:sz w:val="24"/>
          <w:szCs w:val="24"/>
        </w:rPr>
        <w:t xml:space="preserve"> Drop out % </w:t>
      </w:r>
      <w:r w:rsidR="003C5B46" w:rsidRPr="00263012">
        <w:rPr>
          <w:rFonts w:ascii="Times New Roman" w:hAnsi="Times New Roman"/>
          <w:color w:val="FF0000"/>
          <w:sz w:val="24"/>
          <w:szCs w:val="24"/>
        </w:rPr>
        <w:fldChar w:fldCharType="begin">
          <w:ffData>
            <w:name w:val="Text2"/>
            <w:enabled/>
            <w:calcOnExit w:val="0"/>
            <w:textInput/>
          </w:ffData>
        </w:fldChar>
      </w:r>
      <w:r w:rsidRPr="00263012">
        <w:rPr>
          <w:rFonts w:ascii="Times New Roman" w:hAnsi="Times New Roman"/>
          <w:color w:val="FF0000"/>
          <w:sz w:val="24"/>
          <w:szCs w:val="24"/>
        </w:rPr>
        <w:instrText xml:space="preserve"> FORMTEXT </w:instrText>
      </w:r>
      <w:r w:rsidR="003C5B46" w:rsidRPr="00263012">
        <w:rPr>
          <w:rFonts w:ascii="Times New Roman" w:hAnsi="Times New Roman"/>
          <w:color w:val="FF0000"/>
          <w:sz w:val="24"/>
          <w:szCs w:val="24"/>
        </w:rPr>
      </w:r>
      <w:r w:rsidR="003C5B46" w:rsidRPr="00263012">
        <w:rPr>
          <w:rFonts w:ascii="Times New Roman" w:hAnsi="Times New Roman"/>
          <w:color w:val="FF0000"/>
          <w:sz w:val="24"/>
          <w:szCs w:val="24"/>
        </w:rPr>
        <w:fldChar w:fldCharType="separate"/>
      </w:r>
      <w:r w:rsidRPr="00263012">
        <w:rPr>
          <w:rFonts w:ascii="Times New Roman" w:hAnsi="Times New Roman"/>
          <w:noProof/>
          <w:color w:val="FF0000"/>
          <w:sz w:val="24"/>
          <w:szCs w:val="24"/>
        </w:rPr>
        <w:t> </w:t>
      </w:r>
      <w:r w:rsidRPr="00263012">
        <w:rPr>
          <w:rFonts w:ascii="Times New Roman" w:hAnsi="Times New Roman"/>
          <w:noProof/>
          <w:color w:val="FF0000"/>
          <w:sz w:val="24"/>
          <w:szCs w:val="24"/>
        </w:rPr>
        <w:t> </w:t>
      </w:r>
      <w:r w:rsidRPr="00263012">
        <w:rPr>
          <w:rFonts w:ascii="Times New Roman" w:hAnsi="Times New Roman"/>
          <w:noProof/>
          <w:color w:val="FF0000"/>
          <w:sz w:val="24"/>
          <w:szCs w:val="24"/>
        </w:rPr>
        <w:t> </w:t>
      </w:r>
      <w:r w:rsidRPr="00263012">
        <w:rPr>
          <w:rFonts w:ascii="Times New Roman" w:hAnsi="Times New Roman"/>
          <w:noProof/>
          <w:color w:val="FF0000"/>
          <w:sz w:val="24"/>
          <w:szCs w:val="24"/>
        </w:rPr>
        <w:t> </w:t>
      </w:r>
      <w:r w:rsidRPr="00263012">
        <w:rPr>
          <w:rFonts w:ascii="Times New Roman" w:hAnsi="Times New Roman"/>
          <w:noProof/>
          <w:color w:val="FF0000"/>
          <w:sz w:val="24"/>
          <w:szCs w:val="24"/>
        </w:rPr>
        <w:t> </w:t>
      </w:r>
      <w:r w:rsidR="003C5B46" w:rsidRPr="00263012">
        <w:rPr>
          <w:rFonts w:ascii="Times New Roman" w:hAnsi="Times New Roman"/>
          <w:color w:val="FF0000"/>
          <w:sz w:val="24"/>
          <w:szCs w:val="24"/>
        </w:rPr>
        <w:fldChar w:fldCharType="end"/>
      </w:r>
    </w:p>
    <w:p w:rsidR="004961F8" w:rsidRPr="00227E11" w:rsidRDefault="00290144" w:rsidP="004961F8">
      <w:pPr>
        <w:widowControl w:val="0"/>
        <w:spacing w:after="0" w:line="240" w:lineRule="auto"/>
        <w:rPr>
          <w:rFonts w:ascii="Times New Roman" w:hAnsi="Times New Roman"/>
          <w:b/>
          <w:sz w:val="24"/>
          <w:szCs w:val="24"/>
        </w:rPr>
      </w:pPr>
      <w:r>
        <w:rPr>
          <w:rFonts w:ascii="Times New Roman" w:hAnsi="Times New Roman"/>
          <w:b/>
          <w:sz w:val="24"/>
          <w:szCs w:val="24"/>
        </w:rPr>
        <w:t>Annexure-</w:t>
      </w:r>
      <w:r w:rsidR="002441FF">
        <w:rPr>
          <w:rFonts w:ascii="Times New Roman" w:hAnsi="Times New Roman"/>
          <w:b/>
          <w:sz w:val="24"/>
          <w:szCs w:val="24"/>
        </w:rPr>
        <w:t>X</w:t>
      </w:r>
    </w:p>
    <w:p w:rsidR="00FC202C" w:rsidRDefault="00FC202C"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5.4 Details of student support mechanism for coaching for competitive examinations (If any)</w:t>
      </w:r>
    </w:p>
    <w:p w:rsidR="004961F8" w:rsidRPr="00227E11" w:rsidRDefault="004961F8" w:rsidP="004961F8">
      <w:pPr>
        <w:pStyle w:val="ListParagraph"/>
        <w:numPr>
          <w:ilvl w:val="0"/>
          <w:numId w:val="5"/>
        </w:numPr>
        <w:tabs>
          <w:tab w:val="left" w:pos="720"/>
          <w:tab w:val="left" w:pos="1440"/>
          <w:tab w:val="left" w:pos="2160"/>
          <w:tab w:val="left" w:pos="2880"/>
        </w:tabs>
        <w:spacing w:line="360" w:lineRule="auto"/>
        <w:rPr>
          <w:rFonts w:ascii="Times New Roman" w:hAnsi="Times New Roman"/>
          <w:sz w:val="24"/>
          <w:szCs w:val="24"/>
        </w:rPr>
      </w:pPr>
      <w:r w:rsidRPr="00227E11">
        <w:rPr>
          <w:rFonts w:ascii="Times New Roman" w:hAnsi="Times New Roman"/>
          <w:sz w:val="24"/>
          <w:szCs w:val="24"/>
        </w:rPr>
        <w:t>Subject specialization Seminar</w:t>
      </w:r>
    </w:p>
    <w:p w:rsidR="004961F8" w:rsidRPr="00227E11" w:rsidRDefault="004961F8" w:rsidP="004961F8">
      <w:pPr>
        <w:pStyle w:val="ListParagraph"/>
        <w:numPr>
          <w:ilvl w:val="0"/>
          <w:numId w:val="5"/>
        </w:numPr>
        <w:tabs>
          <w:tab w:val="left" w:pos="2268"/>
          <w:tab w:val="left" w:pos="3402"/>
          <w:tab w:val="left" w:pos="4536"/>
          <w:tab w:val="left" w:pos="5670"/>
          <w:tab w:val="left" w:pos="6804"/>
          <w:tab w:val="left" w:pos="7545"/>
          <w:tab w:val="left" w:pos="7938"/>
        </w:tabs>
        <w:spacing w:line="360" w:lineRule="auto"/>
        <w:rPr>
          <w:rFonts w:ascii="Times New Roman" w:hAnsi="Times New Roman"/>
          <w:sz w:val="24"/>
          <w:szCs w:val="24"/>
        </w:rPr>
      </w:pPr>
      <w:r w:rsidRPr="00227E11">
        <w:rPr>
          <w:rFonts w:ascii="Times New Roman" w:hAnsi="Times New Roman"/>
          <w:sz w:val="24"/>
          <w:szCs w:val="24"/>
        </w:rPr>
        <w:t>Soft skills : Personality Development Programme</w:t>
      </w:r>
    </w:p>
    <w:p w:rsidR="004961F8" w:rsidRPr="00227E11" w:rsidRDefault="004961F8" w:rsidP="004961F8">
      <w:pPr>
        <w:pStyle w:val="ListParagraph"/>
        <w:numPr>
          <w:ilvl w:val="0"/>
          <w:numId w:val="5"/>
        </w:numPr>
        <w:tabs>
          <w:tab w:val="left" w:pos="2268"/>
          <w:tab w:val="left" w:pos="3402"/>
          <w:tab w:val="left" w:pos="4536"/>
          <w:tab w:val="left" w:pos="5670"/>
          <w:tab w:val="left" w:pos="6804"/>
          <w:tab w:val="left" w:pos="7545"/>
          <w:tab w:val="left" w:pos="7938"/>
        </w:tabs>
        <w:spacing w:line="360" w:lineRule="auto"/>
        <w:rPr>
          <w:rFonts w:ascii="Times New Roman" w:hAnsi="Times New Roman"/>
          <w:sz w:val="24"/>
          <w:szCs w:val="24"/>
        </w:rPr>
      </w:pPr>
      <w:r w:rsidRPr="00227E11">
        <w:rPr>
          <w:rFonts w:ascii="Times New Roman" w:hAnsi="Times New Roman"/>
          <w:sz w:val="24"/>
          <w:szCs w:val="24"/>
        </w:rPr>
        <w:t>CIC courses: Computer awareness</w:t>
      </w:r>
    </w:p>
    <w:p w:rsidR="004961F8" w:rsidRPr="00227E11" w:rsidRDefault="004961F8" w:rsidP="004961F8">
      <w:pPr>
        <w:pStyle w:val="ListParagraph"/>
        <w:numPr>
          <w:ilvl w:val="0"/>
          <w:numId w:val="5"/>
        </w:numPr>
        <w:tabs>
          <w:tab w:val="left" w:pos="2268"/>
          <w:tab w:val="left" w:pos="3402"/>
          <w:tab w:val="left" w:pos="4536"/>
          <w:tab w:val="left" w:pos="5670"/>
          <w:tab w:val="left" w:pos="6804"/>
          <w:tab w:val="left" w:pos="7545"/>
          <w:tab w:val="left" w:pos="7938"/>
        </w:tabs>
        <w:spacing w:line="360" w:lineRule="auto"/>
        <w:rPr>
          <w:rFonts w:ascii="Times New Roman" w:hAnsi="Times New Roman"/>
          <w:sz w:val="24"/>
          <w:szCs w:val="24"/>
        </w:rPr>
      </w:pPr>
      <w:r w:rsidRPr="00227E11">
        <w:rPr>
          <w:rFonts w:ascii="Times New Roman" w:hAnsi="Times New Roman"/>
          <w:sz w:val="24"/>
          <w:szCs w:val="24"/>
        </w:rPr>
        <w:t>Remedial coaching: Coaching Scheme for Entry into Service (CES) for the Schedule Castes, Schedule Tribes, OBC and Minorities.</w:t>
      </w:r>
    </w:p>
    <w:p w:rsidR="004961F8" w:rsidRPr="00227E11" w:rsidRDefault="004961F8" w:rsidP="004961F8">
      <w:pPr>
        <w:pStyle w:val="ListParagraph"/>
        <w:numPr>
          <w:ilvl w:val="0"/>
          <w:numId w:val="5"/>
        </w:numPr>
        <w:tabs>
          <w:tab w:val="left" w:pos="2268"/>
          <w:tab w:val="left" w:pos="3402"/>
          <w:tab w:val="left" w:pos="4536"/>
          <w:tab w:val="left" w:pos="5670"/>
          <w:tab w:val="left" w:pos="6804"/>
          <w:tab w:val="left" w:pos="7545"/>
          <w:tab w:val="left" w:pos="7938"/>
        </w:tabs>
        <w:spacing w:line="360" w:lineRule="auto"/>
        <w:rPr>
          <w:rFonts w:ascii="Times New Roman" w:hAnsi="Times New Roman"/>
          <w:sz w:val="24"/>
          <w:szCs w:val="24"/>
        </w:rPr>
      </w:pPr>
      <w:r w:rsidRPr="00227E11">
        <w:rPr>
          <w:rFonts w:ascii="Times New Roman" w:hAnsi="Times New Roman"/>
          <w:sz w:val="24"/>
          <w:szCs w:val="24"/>
        </w:rPr>
        <w:t>Mentoring system</w:t>
      </w:r>
    </w:p>
    <w:p w:rsidR="004961F8" w:rsidRPr="00227E11" w:rsidRDefault="004961F8" w:rsidP="004961F8">
      <w:pPr>
        <w:pStyle w:val="ListParagraph"/>
        <w:numPr>
          <w:ilvl w:val="0"/>
          <w:numId w:val="5"/>
        </w:numPr>
        <w:tabs>
          <w:tab w:val="left" w:pos="2268"/>
          <w:tab w:val="left" w:pos="3402"/>
          <w:tab w:val="left" w:pos="4536"/>
          <w:tab w:val="left" w:pos="5670"/>
          <w:tab w:val="left" w:pos="6804"/>
          <w:tab w:val="left" w:pos="7545"/>
          <w:tab w:val="left" w:pos="7938"/>
        </w:tabs>
        <w:spacing w:line="360" w:lineRule="auto"/>
        <w:rPr>
          <w:rFonts w:ascii="Times New Roman" w:hAnsi="Times New Roman"/>
          <w:sz w:val="24"/>
          <w:szCs w:val="24"/>
        </w:rPr>
      </w:pPr>
      <w:r w:rsidRPr="00227E11">
        <w:rPr>
          <w:rFonts w:ascii="Times New Roman" w:hAnsi="Times New Roman"/>
          <w:sz w:val="24"/>
          <w:szCs w:val="24"/>
        </w:rPr>
        <w:t>Placement counsellor</w:t>
      </w:r>
    </w:p>
    <w:p w:rsidR="004961F8" w:rsidRPr="00227E11" w:rsidRDefault="004961F8" w:rsidP="004961F8">
      <w:pPr>
        <w:pStyle w:val="ListParagraph"/>
        <w:numPr>
          <w:ilvl w:val="0"/>
          <w:numId w:val="5"/>
        </w:numPr>
        <w:tabs>
          <w:tab w:val="left" w:pos="2268"/>
          <w:tab w:val="left" w:pos="3402"/>
          <w:tab w:val="left" w:pos="4536"/>
          <w:tab w:val="left" w:pos="5670"/>
          <w:tab w:val="left" w:pos="6804"/>
          <w:tab w:val="left" w:pos="7545"/>
          <w:tab w:val="left" w:pos="7938"/>
        </w:tabs>
        <w:spacing w:line="360" w:lineRule="auto"/>
        <w:rPr>
          <w:rFonts w:ascii="Times New Roman" w:hAnsi="Times New Roman"/>
          <w:sz w:val="24"/>
          <w:szCs w:val="24"/>
        </w:rPr>
      </w:pPr>
      <w:r w:rsidRPr="00227E11">
        <w:rPr>
          <w:rFonts w:ascii="Times New Roman" w:hAnsi="Times New Roman"/>
          <w:sz w:val="24"/>
          <w:szCs w:val="24"/>
        </w:rPr>
        <w:t>Training sessions on Yoga</w:t>
      </w:r>
    </w:p>
    <w:p w:rsidR="004961F8" w:rsidRPr="00227E11" w:rsidRDefault="004961F8" w:rsidP="004961F8">
      <w:pPr>
        <w:pStyle w:val="ListParagraph"/>
        <w:numPr>
          <w:ilvl w:val="0"/>
          <w:numId w:val="5"/>
        </w:numPr>
        <w:tabs>
          <w:tab w:val="left" w:pos="2268"/>
          <w:tab w:val="left" w:pos="3402"/>
          <w:tab w:val="left" w:pos="4536"/>
          <w:tab w:val="left" w:pos="5670"/>
          <w:tab w:val="left" w:pos="6804"/>
          <w:tab w:val="left" w:pos="7545"/>
          <w:tab w:val="left" w:pos="7938"/>
        </w:tabs>
        <w:spacing w:line="360" w:lineRule="auto"/>
        <w:rPr>
          <w:rFonts w:ascii="Times New Roman" w:hAnsi="Times New Roman"/>
          <w:sz w:val="24"/>
          <w:szCs w:val="24"/>
        </w:rPr>
      </w:pPr>
      <w:r w:rsidRPr="00227E11">
        <w:rPr>
          <w:rFonts w:ascii="Times New Roman" w:hAnsi="Times New Roman"/>
          <w:sz w:val="24"/>
          <w:szCs w:val="24"/>
        </w:rPr>
        <w:t>Special lectures by experts</w:t>
      </w:r>
      <w:r w:rsidR="003C5B46" w:rsidRPr="003C5B46">
        <w:rPr>
          <w:noProof/>
          <w:lang w:val="en-US" w:eastAsia="en-US" w:bidi="hi-IN"/>
        </w:rPr>
        <w:pict>
          <v:shape id="Text Box 121" o:spid="_x0000_s1174" type="#_x0000_t202" style="position:absolute;left:0;text-align:left;margin-left:207pt;margin-top:17.8pt;width:43.15pt;height:24.3pt;z-index:251735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">
            <v:textbox>
              <w:txbxContent>
                <w:p w:rsidR="002D2540" w:rsidRDefault="002D2540" w:rsidP="004961F8">
                  <w:r>
                    <w:t>3000</w:t>
                  </w:r>
                </w:p>
              </w:txbxContent>
            </v:textbox>
          </v:shape>
        </w:pic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No. of students beneficiaries</w:t>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p>
    <w:p w:rsidR="004961F8" w:rsidRPr="004961F8" w:rsidRDefault="003C5B46" w:rsidP="004961F8">
      <w:pPr>
        <w:tabs>
          <w:tab w:val="left" w:pos="2268"/>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24" o:spid="_x0000_s1175" type="#_x0000_t202" style="position:absolute;margin-left:169.5pt;margin-top:19.15pt;width:27.75pt;height:20.65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22" o:spid="_x0000_s1176" type="#_x0000_t202" style="position:absolute;margin-left:61.5pt;margin-top:19.15pt;width:30.75pt;height:20.65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">
            <v:textbox>
              <w:txbxContent>
                <w:p w:rsidR="002D2540" w:rsidRPr="0033187E" w:rsidRDefault="002D2540" w:rsidP="004961F8">
                  <w:pPr>
                    <w:rPr>
                      <w:lang w:val="en-US"/>
                    </w:rPr>
                  </w:pPr>
                  <w:r>
                    <w:rPr>
                      <w:lang w:val="en-US"/>
                    </w:rPr>
                    <w:t>02</w:t>
                  </w:r>
                </w:p>
              </w:txbxContent>
            </v:textbox>
          </v:shape>
        </w:pict>
      </w:r>
      <w:r w:rsidRPr="003C5B46">
        <w:rPr>
          <w:rFonts w:ascii="Times New Roman" w:hAnsi="Times New Roman"/>
          <w:noProof/>
          <w:sz w:val="24"/>
          <w:szCs w:val="24"/>
          <w:lang w:val="en-US" w:eastAsia="en-US" w:bidi="hi-IN"/>
        </w:rPr>
        <w:pict>
          <v:shape id="Text Box 128" o:spid="_x0000_s1177" type="#_x0000_t202" style="position:absolute;margin-left:355.85pt;margin-top:19.15pt;width:31.15pt;height:20.65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26" o:spid="_x0000_s1178" type="#_x0000_t202" style="position:absolute;margin-left:274.85pt;margin-top:19.15pt;width:31.15pt;height:20.65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">
            <v:textbox>
              <w:txbxContent>
                <w:p w:rsidR="002D2540" w:rsidRDefault="002D2540" w:rsidP="004961F8"/>
              </w:txbxContent>
            </v:textbox>
          </v:shape>
        </w:pict>
      </w:r>
      <w:r w:rsidR="004961F8" w:rsidRPr="004961F8">
        <w:rPr>
          <w:rFonts w:ascii="Times New Roman" w:hAnsi="Times New Roman"/>
          <w:sz w:val="24"/>
          <w:szCs w:val="24"/>
        </w:rPr>
        <w:t xml:space="preserve">5.5 No. of students qualified in these examinations </w:t>
      </w:r>
    </w:p>
    <w:p w:rsidR="004961F8" w:rsidRPr="004961F8" w:rsidRDefault="004961F8" w:rsidP="004961F8">
      <w:pPr>
        <w:tabs>
          <w:tab w:val="left" w:pos="2268"/>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4961F8">
        <w:rPr>
          <w:rFonts w:ascii="Times New Roman" w:hAnsi="Times New Roman"/>
          <w:sz w:val="24"/>
          <w:szCs w:val="24"/>
        </w:rPr>
        <w:t xml:space="preserve">       NET                      SET/SLET                GATE                      CAT     </w:t>
      </w:r>
    </w:p>
    <w:p w:rsidR="004961F8" w:rsidRPr="004961F8" w:rsidRDefault="003C5B46" w:rsidP="004961F8">
      <w:pPr>
        <w:tabs>
          <w:tab w:val="left" w:pos="2268"/>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29" o:spid="_x0000_s1179" type="#_x0000_t202" style="position:absolute;margin-left:377.6pt;margin-top:.85pt;width:31.15pt;height:20.65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27" o:spid="_x0000_s1180" type="#_x0000_t202" style="position:absolute;margin-left:274.85pt;margin-top:.85pt;width:31.15pt;height:20.65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25" o:spid="_x0000_s1181" type="#_x0000_t202" style="position:absolute;margin-left:180pt;margin-top:.85pt;width:31.15pt;height:20.65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23" o:spid="_x0000_s1182" type="#_x0000_t202" style="position:absolute;margin-left:76.85pt;margin-top:.85pt;width:31.15pt;height:20.65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">
            <v:textbox>
              <w:txbxContent>
                <w:p w:rsidR="002D2540" w:rsidRDefault="002D2540" w:rsidP="004961F8"/>
              </w:txbxContent>
            </v:textbox>
          </v:shape>
        </w:pict>
      </w:r>
      <w:r w:rsidR="004961F8" w:rsidRPr="004961F8">
        <w:rPr>
          <w:rFonts w:ascii="Times New Roman" w:hAnsi="Times New Roman"/>
          <w:sz w:val="24"/>
          <w:szCs w:val="24"/>
        </w:rPr>
        <w:t xml:space="preserve">   IAS/IPS etc                    State PSC                      UPSC                       Others    </w:t>
      </w:r>
    </w:p>
    <w:p w:rsidR="00FC202C" w:rsidRPr="00FC202C" w:rsidRDefault="0033187E" w:rsidP="00FC202C">
      <w:pPr>
        <w:pStyle w:val="ListParagraph"/>
        <w:numPr>
          <w:ilvl w:val="0"/>
          <w:numId w:val="49"/>
        </w:numPr>
        <w:tabs>
          <w:tab w:val="left" w:pos="2268"/>
          <w:tab w:val="left" w:pos="3402"/>
          <w:tab w:val="left" w:pos="4536"/>
          <w:tab w:val="left" w:pos="5670"/>
          <w:tab w:val="left" w:pos="6804"/>
          <w:tab w:val="left" w:pos="7545"/>
          <w:tab w:val="left" w:pos="7938"/>
        </w:tabs>
        <w:rPr>
          <w:rFonts w:ascii="Times New Roman" w:hAnsi="Times New Roman"/>
        </w:rPr>
      </w:pPr>
      <w:r w:rsidRPr="00FC202C">
        <w:rPr>
          <w:rFonts w:ascii="Times New Roman" w:hAnsi="Times New Roman"/>
        </w:rPr>
        <w:t xml:space="preserve">Aditi </w:t>
      </w:r>
      <w:r w:rsidR="00FC202C" w:rsidRPr="00FC202C">
        <w:rPr>
          <w:rFonts w:ascii="Times New Roman" w:hAnsi="Times New Roman"/>
        </w:rPr>
        <w:tab/>
        <w:t>Department of Economics</w:t>
      </w:r>
    </w:p>
    <w:p w:rsidR="004961F8" w:rsidRPr="00FC202C" w:rsidRDefault="0033187E" w:rsidP="00FC202C">
      <w:pPr>
        <w:pStyle w:val="ListParagraph"/>
        <w:numPr>
          <w:ilvl w:val="0"/>
          <w:numId w:val="49"/>
        </w:numPr>
        <w:tabs>
          <w:tab w:val="left" w:pos="2268"/>
          <w:tab w:val="left" w:pos="3402"/>
          <w:tab w:val="left" w:pos="4536"/>
          <w:tab w:val="left" w:pos="5670"/>
          <w:tab w:val="left" w:pos="6804"/>
          <w:tab w:val="left" w:pos="7545"/>
          <w:tab w:val="left" w:pos="7938"/>
        </w:tabs>
        <w:rPr>
          <w:rFonts w:ascii="Times New Roman" w:hAnsi="Times New Roman"/>
        </w:rPr>
      </w:pPr>
      <w:r w:rsidRPr="00FC202C">
        <w:rPr>
          <w:rFonts w:ascii="Times New Roman" w:hAnsi="Times New Roman"/>
        </w:rPr>
        <w:t xml:space="preserve">Soumya </w:t>
      </w:r>
      <w:r w:rsidR="00FC202C" w:rsidRPr="00FC202C">
        <w:rPr>
          <w:rFonts w:ascii="Times New Roman" w:hAnsi="Times New Roman"/>
        </w:rPr>
        <w:tab/>
        <w:t>Department of Economics</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5.6 Details of student counselling and career guidance</w:t>
      </w:r>
    </w:p>
    <w:p w:rsidR="004961F8" w:rsidRPr="004961F8" w:rsidRDefault="004961F8" w:rsidP="004961F8">
      <w:pPr>
        <w:spacing w:line="360" w:lineRule="auto"/>
        <w:ind w:left="180"/>
        <w:rPr>
          <w:rFonts w:ascii="Times New Roman" w:hAnsi="Times New Roman"/>
          <w:sz w:val="24"/>
          <w:szCs w:val="24"/>
        </w:rPr>
      </w:pPr>
      <w:r w:rsidRPr="004961F8">
        <w:rPr>
          <w:rFonts w:ascii="Times New Roman" w:hAnsi="Times New Roman"/>
          <w:sz w:val="24"/>
          <w:szCs w:val="24"/>
        </w:rPr>
        <w:t>Following schemes are available for students’ welfare:</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Career counseling and placement</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On-Job training in BBA and BCA</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‘Earn while you learn’ opportunity is being given to students.</w:t>
      </w:r>
    </w:p>
    <w:p w:rsidR="004961F8" w:rsidRPr="004961F8" w:rsidRDefault="003C5B46" w:rsidP="004961F8">
      <w:pPr>
        <w:pStyle w:val="BodyText"/>
        <w:numPr>
          <w:ilvl w:val="0"/>
          <w:numId w:val="8"/>
        </w:numPr>
        <w:autoSpaceDE/>
        <w:autoSpaceDN/>
        <w:adjustRightInd/>
        <w:spacing w:line="360" w:lineRule="auto"/>
        <w:ind w:left="630" w:hanging="450"/>
        <w:rPr>
          <w:rFonts w:ascii="Times New Roman" w:hAnsi="Times New Roman"/>
        </w:rPr>
      </w:pPr>
      <w:r w:rsidRPr="003C5B46">
        <w:rPr>
          <w:rFonts w:ascii="Times New Roman" w:hAnsi="Times New Roman"/>
          <w:noProof/>
          <w:lang w:eastAsia="en-US" w:bidi="hi-IN"/>
        </w:rPr>
        <w:pict>
          <v:shape id="Text Box 33" o:spid="_x0000_s1183" type="#_x0000_t202" style="position:absolute;left:0;text-align:left;margin-left:181.05pt;margin-top:172.7pt;width:41.7pt;height:22.3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">
            <v:textbox>
              <w:txbxContent>
                <w:p w:rsidR="002D2540" w:rsidRDefault="002D2540" w:rsidP="004961F8">
                  <w:r>
                    <w:t>3000</w:t>
                  </w:r>
                </w:p>
              </w:txbxContent>
            </v:textbox>
          </v:shape>
        </w:pict>
      </w:r>
      <w:r w:rsidR="004961F8" w:rsidRPr="004961F8">
        <w:rPr>
          <w:rFonts w:ascii="Times New Roman" w:hAnsi="Times New Roman"/>
        </w:rPr>
        <w:t xml:space="preserve">Experts are invited to provide counseling in different areas such as psychological problems, health and nutrition, legal and career placement. Self-skill development, group discussion sessions and general study classes are organized on regular basis. Remedial coaching classes are organized for SC/OBC/ST students through the Scheme of UGC under XI Plan. </w:t>
      </w:r>
      <w:r w:rsidR="004961F8" w:rsidRPr="004961F8">
        <w:rPr>
          <w:rFonts w:ascii="Times New Roman" w:hAnsi="Times New Roman"/>
        </w:rPr>
        <w:lastRenderedPageBreak/>
        <w:t>Some organizations like WIPRO, IBM, TCS, NIDAN frequently organize campus recruitment drive for students or send their job profile requirements for students to apply. The Career and Counseling Cell of the College keeps in regular touch with the relevant companies and agencies and appraise the students about them through e-mail or by putting up on the notice boards.</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             No. of students benefitted</w:t>
      </w:r>
    </w:p>
    <w:p w:rsidR="00FC202C" w:rsidRDefault="00FC202C"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5.7 Details of campus placement</w:t>
      </w:r>
    </w:p>
    <w:tbl>
      <w:tblPr>
        <w:tblW w:w="8363" w:type="dxa"/>
        <w:tblInd w:w="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4"/>
        <w:gridCol w:w="1985"/>
        <w:gridCol w:w="1701"/>
        <w:gridCol w:w="2693"/>
      </w:tblGrid>
      <w:tr w:rsidR="004961F8" w:rsidRPr="004961F8" w:rsidTr="004961F8">
        <w:tc>
          <w:tcPr>
            <w:tcW w:w="5670" w:type="dxa"/>
            <w:gridSpan w:val="3"/>
            <w:shd w:val="clear" w:color="auto" w:fill="auto"/>
          </w:tcPr>
          <w:p w:rsidR="004961F8" w:rsidRPr="004961F8" w:rsidRDefault="004961F8" w:rsidP="004961F8">
            <w:pPr>
              <w:pStyle w:val="TableContents"/>
              <w:jc w:val="center"/>
              <w:rPr>
                <w:rFonts w:cs="Times New Roman"/>
                <w:b/>
                <w:i/>
              </w:rPr>
            </w:pPr>
            <w:r w:rsidRPr="004961F8">
              <w:rPr>
                <w:rFonts w:cs="Times New Roman"/>
                <w:b/>
                <w:i/>
              </w:rPr>
              <w:t>On campus</w:t>
            </w:r>
          </w:p>
        </w:tc>
        <w:tc>
          <w:tcPr>
            <w:tcW w:w="2693" w:type="dxa"/>
            <w:shd w:val="clear" w:color="auto" w:fill="auto"/>
          </w:tcPr>
          <w:p w:rsidR="004961F8" w:rsidRPr="004961F8" w:rsidRDefault="004961F8" w:rsidP="004961F8">
            <w:pPr>
              <w:pStyle w:val="TableContents"/>
              <w:jc w:val="center"/>
              <w:rPr>
                <w:rFonts w:cs="Times New Roman"/>
                <w:b/>
                <w:i/>
              </w:rPr>
            </w:pPr>
            <w:r w:rsidRPr="004961F8">
              <w:rPr>
                <w:rFonts w:cs="Times New Roman"/>
                <w:b/>
                <w:i/>
              </w:rPr>
              <w:t>Off Campus</w:t>
            </w:r>
          </w:p>
        </w:tc>
      </w:tr>
      <w:tr w:rsidR="004961F8" w:rsidRPr="004961F8" w:rsidTr="004961F8">
        <w:tc>
          <w:tcPr>
            <w:tcW w:w="1984" w:type="dxa"/>
            <w:shd w:val="clear" w:color="auto" w:fill="auto"/>
          </w:tcPr>
          <w:p w:rsidR="004961F8" w:rsidRPr="004961F8" w:rsidRDefault="004961F8" w:rsidP="004961F8">
            <w:pPr>
              <w:pStyle w:val="TableContents"/>
              <w:jc w:val="center"/>
              <w:rPr>
                <w:rFonts w:cs="Times New Roman"/>
              </w:rPr>
            </w:pPr>
            <w:r w:rsidRPr="004961F8">
              <w:rPr>
                <w:rFonts w:cs="Times New Roman"/>
              </w:rPr>
              <w:t>Number of Organizations Visited</w:t>
            </w:r>
          </w:p>
        </w:tc>
        <w:tc>
          <w:tcPr>
            <w:tcW w:w="1985" w:type="dxa"/>
            <w:shd w:val="clear" w:color="auto" w:fill="auto"/>
          </w:tcPr>
          <w:p w:rsidR="004961F8" w:rsidRPr="004961F8" w:rsidRDefault="004961F8" w:rsidP="004961F8">
            <w:pPr>
              <w:pStyle w:val="TableContents"/>
              <w:jc w:val="center"/>
              <w:rPr>
                <w:rFonts w:cs="Times New Roman"/>
              </w:rPr>
            </w:pPr>
            <w:r w:rsidRPr="004961F8">
              <w:rPr>
                <w:rFonts w:cs="Times New Roman"/>
              </w:rPr>
              <w:t>Number of Students Participated</w:t>
            </w:r>
          </w:p>
        </w:tc>
        <w:tc>
          <w:tcPr>
            <w:tcW w:w="1701" w:type="dxa"/>
            <w:shd w:val="clear" w:color="auto" w:fill="auto"/>
          </w:tcPr>
          <w:p w:rsidR="004961F8" w:rsidRPr="004961F8" w:rsidRDefault="004961F8" w:rsidP="004961F8">
            <w:pPr>
              <w:pStyle w:val="TableContents"/>
              <w:jc w:val="center"/>
              <w:rPr>
                <w:rFonts w:cs="Times New Roman"/>
              </w:rPr>
            </w:pPr>
            <w:r w:rsidRPr="004961F8">
              <w:rPr>
                <w:rFonts w:cs="Times New Roman"/>
              </w:rPr>
              <w:t>Number of Students Placed</w:t>
            </w:r>
          </w:p>
        </w:tc>
        <w:tc>
          <w:tcPr>
            <w:tcW w:w="2693" w:type="dxa"/>
            <w:shd w:val="clear" w:color="auto" w:fill="auto"/>
          </w:tcPr>
          <w:p w:rsidR="004961F8" w:rsidRPr="004961F8" w:rsidRDefault="004961F8" w:rsidP="004961F8">
            <w:pPr>
              <w:pStyle w:val="TableContents"/>
              <w:jc w:val="center"/>
              <w:rPr>
                <w:rFonts w:cs="Times New Roman"/>
              </w:rPr>
            </w:pPr>
            <w:r w:rsidRPr="004961F8">
              <w:rPr>
                <w:rFonts w:cs="Times New Roman"/>
              </w:rPr>
              <w:t>Number of Students Placed</w:t>
            </w:r>
          </w:p>
        </w:tc>
      </w:tr>
      <w:tr w:rsidR="004961F8" w:rsidRPr="004961F8" w:rsidTr="004961F8">
        <w:tc>
          <w:tcPr>
            <w:tcW w:w="1984" w:type="dxa"/>
            <w:shd w:val="clear" w:color="auto" w:fill="auto"/>
          </w:tcPr>
          <w:p w:rsidR="004961F8" w:rsidRPr="004961F8" w:rsidRDefault="004961F8" w:rsidP="004961F8">
            <w:pPr>
              <w:pStyle w:val="TableContents"/>
              <w:jc w:val="center"/>
              <w:rPr>
                <w:rFonts w:cs="Times New Roman"/>
              </w:rPr>
            </w:pPr>
            <w:r w:rsidRPr="004961F8">
              <w:rPr>
                <w:rFonts w:cs="Times New Roman"/>
              </w:rPr>
              <w:t>Q</w:t>
            </w:r>
          </w:p>
        </w:tc>
        <w:tc>
          <w:tcPr>
            <w:tcW w:w="1985" w:type="dxa"/>
            <w:shd w:val="clear" w:color="auto" w:fill="auto"/>
          </w:tcPr>
          <w:p w:rsidR="004961F8" w:rsidRPr="004961F8" w:rsidRDefault="004961F8" w:rsidP="004961F8">
            <w:pPr>
              <w:pStyle w:val="TableContents"/>
              <w:jc w:val="center"/>
              <w:rPr>
                <w:rFonts w:cs="Times New Roman"/>
              </w:rPr>
            </w:pPr>
            <w:r w:rsidRPr="004961F8">
              <w:rPr>
                <w:rFonts w:cs="Times New Roman"/>
              </w:rPr>
              <w:t>274</w:t>
            </w:r>
          </w:p>
        </w:tc>
        <w:tc>
          <w:tcPr>
            <w:tcW w:w="1701" w:type="dxa"/>
            <w:shd w:val="clear" w:color="auto" w:fill="auto"/>
          </w:tcPr>
          <w:p w:rsidR="004961F8" w:rsidRPr="004961F8" w:rsidRDefault="004961F8" w:rsidP="004961F8">
            <w:pPr>
              <w:pStyle w:val="TableContents"/>
              <w:jc w:val="center"/>
              <w:rPr>
                <w:rFonts w:cs="Times New Roman"/>
              </w:rPr>
            </w:pPr>
            <w:r w:rsidRPr="004961F8">
              <w:rPr>
                <w:rFonts w:cs="Times New Roman"/>
              </w:rPr>
              <w:t>130</w:t>
            </w:r>
          </w:p>
        </w:tc>
        <w:tc>
          <w:tcPr>
            <w:tcW w:w="2693" w:type="dxa"/>
            <w:shd w:val="clear" w:color="auto" w:fill="auto"/>
          </w:tcPr>
          <w:p w:rsidR="004961F8" w:rsidRPr="004961F8" w:rsidRDefault="003C5B46" w:rsidP="004961F8">
            <w:pPr>
              <w:pStyle w:val="TableContents"/>
              <w:jc w:val="both"/>
              <w:rPr>
                <w:rFonts w:cs="Times New Roman"/>
              </w:rPr>
            </w:pPr>
            <w:r w:rsidRPr="004961F8">
              <w:rPr>
                <w:rFonts w:cs="Times New Roman"/>
              </w:rPr>
              <w:fldChar w:fldCharType="begin">
                <w:ffData>
                  <w:name w:val="Text2"/>
                  <w:enabled/>
                  <w:calcOnExit w:val="0"/>
                  <w:textInput/>
                </w:ffData>
              </w:fldChar>
            </w:r>
            <w:r w:rsidR="004961F8" w:rsidRPr="004961F8">
              <w:rPr>
                <w:rFonts w:cs="Times New Roman"/>
              </w:rPr>
              <w:instrText xml:space="preserve"> FORMTEXT </w:instrText>
            </w:r>
            <w:r w:rsidRPr="004961F8">
              <w:rPr>
                <w:rFonts w:cs="Times New Roman"/>
              </w:rPr>
            </w:r>
            <w:r w:rsidRPr="004961F8">
              <w:rPr>
                <w:rFonts w:cs="Times New Roman"/>
              </w:rPr>
              <w:fldChar w:fldCharType="separate"/>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Pr="004961F8">
              <w:rPr>
                <w:rFonts w:cs="Times New Roman"/>
              </w:rPr>
              <w:fldChar w:fldCharType="end"/>
            </w:r>
          </w:p>
        </w:tc>
      </w:tr>
    </w:tbl>
    <w:p w:rsidR="00271C9D" w:rsidRDefault="00271C9D" w:rsidP="004961F8">
      <w:pPr>
        <w:widowControl w:val="0"/>
        <w:spacing w:after="0" w:line="240" w:lineRule="auto"/>
        <w:rPr>
          <w:rFonts w:ascii="Times New Roman" w:hAnsi="Times New Roman"/>
          <w:b/>
          <w:sz w:val="24"/>
          <w:szCs w:val="24"/>
        </w:rPr>
      </w:pPr>
    </w:p>
    <w:p w:rsidR="004961F8" w:rsidRDefault="004961F8" w:rsidP="004961F8">
      <w:pPr>
        <w:widowControl w:val="0"/>
        <w:spacing w:after="0" w:line="240" w:lineRule="auto"/>
        <w:rPr>
          <w:rFonts w:ascii="Times New Roman" w:hAnsi="Times New Roman"/>
          <w:b/>
          <w:sz w:val="24"/>
          <w:szCs w:val="24"/>
        </w:rPr>
      </w:pPr>
      <w:r w:rsidRPr="00271C9D">
        <w:rPr>
          <w:rFonts w:ascii="Times New Roman" w:hAnsi="Times New Roman"/>
          <w:b/>
          <w:sz w:val="24"/>
          <w:szCs w:val="24"/>
        </w:rPr>
        <w:t>Annexure-</w:t>
      </w:r>
      <w:r w:rsidR="00271C9D">
        <w:rPr>
          <w:rFonts w:ascii="Times New Roman" w:hAnsi="Times New Roman"/>
          <w:b/>
          <w:sz w:val="24"/>
          <w:szCs w:val="24"/>
        </w:rPr>
        <w:t>X</w:t>
      </w:r>
      <w:r w:rsidR="00290144">
        <w:rPr>
          <w:rFonts w:ascii="Times New Roman" w:hAnsi="Times New Roman"/>
          <w:b/>
          <w:sz w:val="24"/>
          <w:szCs w:val="24"/>
        </w:rPr>
        <w:t>I</w:t>
      </w:r>
    </w:p>
    <w:p w:rsidR="00271C9D" w:rsidRPr="00271C9D" w:rsidRDefault="00271C9D" w:rsidP="004961F8">
      <w:pPr>
        <w:widowControl w:val="0"/>
        <w:spacing w:after="0" w:line="240" w:lineRule="auto"/>
        <w:rPr>
          <w:rFonts w:ascii="Times New Roman" w:hAnsi="Times New Roman"/>
          <w:b/>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8 Details of gender sensitization programmes</w:t>
      </w:r>
    </w:p>
    <w:p w:rsidR="004961F8" w:rsidRPr="004961F8" w:rsidRDefault="004961F8" w:rsidP="004961F8">
      <w:pPr>
        <w:pStyle w:val="ListParagraph"/>
        <w:numPr>
          <w:ilvl w:val="0"/>
          <w:numId w:val="6"/>
        </w:num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Self-defence session for girls students,</w:t>
      </w:r>
    </w:p>
    <w:p w:rsidR="004961F8" w:rsidRPr="004961F8" w:rsidRDefault="004961F8" w:rsidP="004961F8">
      <w:pPr>
        <w:pStyle w:val="ListParagraph"/>
        <w:numPr>
          <w:ilvl w:val="0"/>
          <w:numId w:val="6"/>
        </w:num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Students grievance cell</w:t>
      </w:r>
    </w:p>
    <w:p w:rsidR="004961F8" w:rsidRPr="004961F8" w:rsidRDefault="004961F8" w:rsidP="004961F8">
      <w:pPr>
        <w:pStyle w:val="ListParagraph"/>
        <w:numPr>
          <w:ilvl w:val="0"/>
          <w:numId w:val="6"/>
        </w:num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Awareness programme during Breast Feeding week </w:t>
      </w:r>
    </w:p>
    <w:p w:rsidR="004961F8" w:rsidRPr="004961F8" w:rsidRDefault="004961F8" w:rsidP="004961F8">
      <w:pPr>
        <w:pStyle w:val="ListParagraph"/>
        <w:numPr>
          <w:ilvl w:val="0"/>
          <w:numId w:val="6"/>
        </w:num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Health awareness programme</w:t>
      </w:r>
    </w:p>
    <w:p w:rsidR="004961F8" w:rsidRPr="00755030"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755030">
        <w:rPr>
          <w:rFonts w:ascii="Times New Roman" w:hAnsi="Times New Roman"/>
          <w:sz w:val="24"/>
          <w:szCs w:val="24"/>
        </w:rPr>
        <w:t>5.9 Students Activities</w:t>
      </w:r>
    </w:p>
    <w:p w:rsidR="004961F8" w:rsidRPr="00755030" w:rsidRDefault="003C5B46" w:rsidP="004961F8">
      <w:pPr>
        <w:tabs>
          <w:tab w:val="left" w:pos="2268"/>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31" o:spid="_x0000_s1184" type="#_x0000_t202" style="position:absolute;margin-left:449.4pt;margin-top:17.6pt;width:30.15pt;height:22.5pt;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">
            <v:textbox>
              <w:txbxContent>
                <w:p w:rsidR="002D2540" w:rsidRPr="00D840E9" w:rsidRDefault="002D2540" w:rsidP="004961F8">
                  <w:pPr>
                    <w:rPr>
                      <w:lang w:val="en-US"/>
                    </w:rPr>
                  </w:pPr>
                  <w:r>
                    <w:rPr>
                      <w:lang w:val="en-US"/>
                    </w:rPr>
                    <w:t>NA</w:t>
                  </w:r>
                </w:p>
              </w:txbxContent>
            </v:textbox>
          </v:shape>
        </w:pict>
      </w:r>
      <w:r w:rsidRPr="003C5B46">
        <w:rPr>
          <w:rFonts w:ascii="Times New Roman" w:hAnsi="Times New Roman"/>
          <w:noProof/>
          <w:sz w:val="24"/>
          <w:szCs w:val="24"/>
          <w:lang w:val="en-US" w:eastAsia="en-US" w:bidi="hi-IN"/>
        </w:rPr>
        <w:pict>
          <v:shape id="Text Box 130" o:spid="_x0000_s1185" type="#_x0000_t202" style="position:absolute;margin-left:300.15pt;margin-top:17.6pt;width:28.35pt;height:22.5pt;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">
            <v:textbox>
              <w:txbxContent>
                <w:p w:rsidR="002D2540" w:rsidRPr="00D840E9" w:rsidRDefault="002D2540" w:rsidP="004961F8">
                  <w:pPr>
                    <w:rPr>
                      <w:lang w:val="en-US"/>
                    </w:rPr>
                  </w:pPr>
                  <w:r>
                    <w:rPr>
                      <w:lang w:val="en-US"/>
                    </w:rPr>
                    <w:t>06</w:t>
                  </w:r>
                </w:p>
              </w:txbxContent>
            </v:textbox>
          </v:shape>
        </w:pict>
      </w:r>
      <w:r w:rsidR="004961F8" w:rsidRPr="00755030">
        <w:rPr>
          <w:rFonts w:ascii="Times New Roman" w:hAnsi="Times New Roman"/>
          <w:sz w:val="24"/>
          <w:szCs w:val="24"/>
        </w:rPr>
        <w:t xml:space="preserve">      5.9.1     No. of students participated in Sports, Games and other events</w:t>
      </w:r>
      <w:r w:rsidRPr="003C5B46">
        <w:rPr>
          <w:rFonts w:ascii="Times New Roman" w:hAnsi="Times New Roman"/>
          <w:noProof/>
          <w:sz w:val="24"/>
          <w:szCs w:val="24"/>
          <w:lang w:val="en-US" w:eastAsia="en-US" w:bidi="hi-IN"/>
        </w:rPr>
        <w:pict>
          <v:shape id="Text Box 54" o:spid="_x0000_s1186" type="#_x0000_t202" style="position:absolute;margin-left:172.5pt;margin-top:16.85pt;width:28.35pt;height:22.5pt;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">
            <v:textbox>
              <w:txbxContent>
                <w:p w:rsidR="002D2540" w:rsidRPr="00D840E9" w:rsidRDefault="002D2540" w:rsidP="004961F8">
                  <w:pPr>
                    <w:rPr>
                      <w:lang w:val="en-US"/>
                    </w:rPr>
                  </w:pPr>
                  <w:r>
                    <w:rPr>
                      <w:lang w:val="en-US"/>
                    </w:rPr>
                    <w:t>05</w:t>
                  </w:r>
                </w:p>
              </w:txbxContent>
            </v:textbox>
          </v:shape>
        </w:pict>
      </w:r>
    </w:p>
    <w:p w:rsidR="004961F8" w:rsidRPr="00755030" w:rsidRDefault="004961F8" w:rsidP="00271C9D">
      <w:pPr>
        <w:tabs>
          <w:tab w:val="left" w:pos="2268"/>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755030">
        <w:rPr>
          <w:rFonts w:ascii="Times New Roman" w:hAnsi="Times New Roman"/>
          <w:sz w:val="24"/>
          <w:szCs w:val="24"/>
        </w:rPr>
        <w:t xml:space="preserve">                   State/ University level                    National level                     International level</w:t>
      </w:r>
    </w:p>
    <w:p w:rsidR="004961F8" w:rsidRPr="00755030" w:rsidRDefault="003C5B46" w:rsidP="004961F8">
      <w:pPr>
        <w:tabs>
          <w:tab w:val="left" w:pos="2268"/>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3C5B46">
        <w:rPr>
          <w:rFonts w:ascii="Times New Roman" w:hAnsi="Times New Roman"/>
          <w:noProof/>
          <w:sz w:val="24"/>
          <w:szCs w:val="24"/>
          <w:lang w:val="en-US" w:eastAsia="en-US" w:bidi="hi-IN"/>
        </w:rPr>
        <w:pict>
          <v:shape id="Text Box 134" o:spid="_x0000_s1187" type="#_x0000_t202" style="position:absolute;margin-left:453pt;margin-top:22.55pt;width:35.1pt;height:22.5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">
            <v:textbox>
              <w:txbxContent>
                <w:p w:rsidR="002D2540" w:rsidRPr="00E63671" w:rsidRDefault="002D2540" w:rsidP="004961F8">
                  <w:pPr>
                    <w:rPr>
                      <w:lang w:val="en-US"/>
                    </w:rPr>
                  </w:pPr>
                  <w:r>
                    <w:rPr>
                      <w:lang w:val="en-US"/>
                    </w:rPr>
                    <w:t>NA</w:t>
                  </w:r>
                </w:p>
              </w:txbxContent>
            </v:textbox>
          </v:shape>
        </w:pict>
      </w:r>
      <w:r w:rsidRPr="003C5B46">
        <w:rPr>
          <w:rFonts w:ascii="Times New Roman" w:hAnsi="Times New Roman"/>
          <w:noProof/>
          <w:sz w:val="24"/>
          <w:szCs w:val="24"/>
          <w:lang w:val="en-US" w:eastAsia="en-US" w:bidi="hi-IN"/>
        </w:rPr>
        <w:pict>
          <v:shape id="Text Box 133" o:spid="_x0000_s1188" type="#_x0000_t202" style="position:absolute;margin-left:299.25pt;margin-top:22.55pt;width:32.85pt;height:22.5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">
            <v:textbox>
              <w:txbxContent>
                <w:p w:rsidR="002D2540" w:rsidRPr="00E63671" w:rsidRDefault="002D2540" w:rsidP="004961F8">
                  <w:pPr>
                    <w:rPr>
                      <w:lang w:val="en-US"/>
                    </w:rPr>
                  </w:pPr>
                  <w:r>
                    <w:rPr>
                      <w:lang w:val="en-US"/>
                    </w:rPr>
                    <w:t>NA</w:t>
                  </w:r>
                </w:p>
              </w:txbxContent>
            </v:textbox>
          </v:shape>
        </w:pict>
      </w:r>
      <w:r w:rsidRPr="003C5B46">
        <w:rPr>
          <w:rFonts w:ascii="Times New Roman" w:hAnsi="Times New Roman"/>
          <w:noProof/>
          <w:sz w:val="24"/>
          <w:szCs w:val="24"/>
          <w:lang w:val="en-US" w:eastAsia="en-US" w:bidi="hi-IN"/>
        </w:rPr>
        <w:pict>
          <v:shape id="Text Box 132" o:spid="_x0000_s1189" type="#_x0000_t202" style="position:absolute;margin-left:174pt;margin-top:22.55pt;width:28.35pt;height:22.5pt;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">
            <v:textbox>
              <w:txbxContent>
                <w:p w:rsidR="002D2540" w:rsidRPr="00E63671" w:rsidRDefault="002D2540" w:rsidP="004961F8">
                  <w:pPr>
                    <w:rPr>
                      <w:lang w:val="en-US"/>
                    </w:rPr>
                  </w:pPr>
                  <w:r>
                    <w:rPr>
                      <w:lang w:val="en-US"/>
                    </w:rPr>
                    <w:t>26</w:t>
                  </w:r>
                </w:p>
              </w:txbxContent>
            </v:textbox>
          </v:shape>
        </w:pict>
      </w:r>
      <w:r w:rsidR="004961F8" w:rsidRPr="00755030">
        <w:rPr>
          <w:rFonts w:ascii="Times New Roman" w:hAnsi="Times New Roman"/>
          <w:sz w:val="24"/>
          <w:szCs w:val="24"/>
        </w:rPr>
        <w:t xml:space="preserve">                   No. of students participated in cultural events</w:t>
      </w:r>
    </w:p>
    <w:p w:rsidR="004961F8" w:rsidRPr="00755030" w:rsidRDefault="004961F8" w:rsidP="004961F8">
      <w:pPr>
        <w:tabs>
          <w:tab w:val="left" w:pos="2268"/>
          <w:tab w:val="left" w:pos="3402"/>
          <w:tab w:val="left" w:pos="4536"/>
          <w:tab w:val="left" w:pos="5670"/>
          <w:tab w:val="left" w:pos="6804"/>
          <w:tab w:val="left" w:pos="7545"/>
          <w:tab w:val="left" w:pos="7938"/>
        </w:tabs>
        <w:spacing w:line="240" w:lineRule="auto"/>
        <w:rPr>
          <w:rFonts w:ascii="Times New Roman" w:hAnsi="Times New Roman"/>
          <w:sz w:val="24"/>
          <w:szCs w:val="24"/>
        </w:rPr>
      </w:pPr>
      <w:r w:rsidRPr="00755030">
        <w:rPr>
          <w:rFonts w:ascii="Times New Roman" w:hAnsi="Times New Roman"/>
          <w:sz w:val="24"/>
          <w:szCs w:val="24"/>
        </w:rPr>
        <w:t xml:space="preserve">                   State/ University level                    National level                     International level</w:t>
      </w:r>
    </w:p>
    <w:p w:rsidR="004961F8" w:rsidRPr="00755030" w:rsidRDefault="003C5B46" w:rsidP="00271C9D">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35" o:spid="_x0000_s1190" type="#_x0000_t202" style="position:absolute;margin-left:306pt;margin-top:37.95pt;width:28.35pt;height:22.5pt;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">
            <v:textbox>
              <w:txbxContent>
                <w:p w:rsidR="002D2540" w:rsidRPr="008850C4" w:rsidRDefault="002D2540" w:rsidP="004961F8">
                  <w:pPr>
                    <w:rPr>
                      <w:lang w:val="en-US"/>
                    </w:rPr>
                  </w:pPr>
                  <w:r>
                    <w:rPr>
                      <w:lang w:val="en-US"/>
                    </w:rPr>
                    <w:t>01</w:t>
                  </w:r>
                </w:p>
              </w:txbxContent>
            </v:textbox>
          </v:shape>
        </w:pict>
      </w:r>
      <w:r w:rsidRPr="003C5B46">
        <w:rPr>
          <w:rFonts w:ascii="Times New Roman" w:hAnsi="Times New Roman"/>
          <w:noProof/>
          <w:sz w:val="24"/>
          <w:szCs w:val="24"/>
          <w:lang w:val="en-US" w:eastAsia="en-US" w:bidi="hi-IN"/>
        </w:rPr>
        <w:pict>
          <v:shape id="Text Box 137" o:spid="_x0000_s1191" type="#_x0000_t202" style="position:absolute;margin-left:177pt;margin-top:37.95pt;width:28.35pt;height:22.5pt;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">
            <v:textbox>
              <w:txbxContent>
                <w:p w:rsidR="002D2540" w:rsidRPr="008850C4" w:rsidRDefault="002D2540" w:rsidP="004961F8">
                  <w:pPr>
                    <w:rPr>
                      <w:lang w:val="en-US"/>
                    </w:rPr>
                  </w:pPr>
                  <w:r>
                    <w:rPr>
                      <w:lang w:val="en-US"/>
                    </w:rPr>
                    <w:t>04</w:t>
                  </w:r>
                </w:p>
              </w:txbxContent>
            </v:textbox>
          </v:shape>
        </w:pict>
      </w:r>
      <w:r w:rsidR="004961F8" w:rsidRPr="00755030">
        <w:rPr>
          <w:rFonts w:ascii="Times New Roman" w:hAnsi="Times New Roman"/>
          <w:sz w:val="24"/>
          <w:szCs w:val="24"/>
        </w:rPr>
        <w:t>5.9.2      No. of medals /awards won by students in Sports, Games and other events</w:t>
      </w:r>
    </w:p>
    <w:p w:rsidR="004961F8" w:rsidRPr="00755030"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36" o:spid="_x0000_s1192" type="#_x0000_t202" style="position:absolute;margin-left:456pt;margin-top:2pt;width:32.1pt;height:31.7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">
            <v:textbox>
              <w:txbxContent>
                <w:p w:rsidR="002D2540" w:rsidRPr="008850C4" w:rsidRDefault="002D2540" w:rsidP="004961F8">
                  <w:pPr>
                    <w:rPr>
                      <w:lang w:val="en-US"/>
                    </w:rPr>
                  </w:pPr>
                  <w:r>
                    <w:rPr>
                      <w:lang w:val="en-US"/>
                    </w:rPr>
                    <w:t>NA</w:t>
                  </w:r>
                </w:p>
              </w:txbxContent>
            </v:textbox>
          </v:shape>
        </w:pict>
      </w:r>
      <w:r w:rsidRPr="003C5B46">
        <w:rPr>
          <w:rFonts w:ascii="Times New Roman" w:hAnsi="Times New Roman"/>
          <w:noProof/>
          <w:sz w:val="24"/>
          <w:szCs w:val="24"/>
          <w:lang w:val="en-US" w:eastAsia="en-US" w:bidi="hi-IN"/>
        </w:rPr>
        <w:pict>
          <v:shape id="Text Box 139" o:spid="_x0000_s1193" type="#_x0000_t202" style="position:absolute;margin-left:303.75pt;margin-top:23.8pt;width:28.35pt;height:22.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">
            <v:textbox>
              <w:txbxContent>
                <w:p w:rsidR="002D2540" w:rsidRPr="00A84D6B" w:rsidRDefault="002D2540" w:rsidP="004961F8">
                  <w:pPr>
                    <w:rPr>
                      <w:lang w:val="en-US"/>
                    </w:rPr>
                  </w:pPr>
                  <w:r>
                    <w:rPr>
                      <w:lang w:val="en-US"/>
                    </w:rPr>
                    <w:t>01</w:t>
                  </w:r>
                </w:p>
              </w:txbxContent>
            </v:textbox>
          </v:shape>
        </w:pict>
      </w:r>
      <w:r w:rsidR="00271C9D" w:rsidRPr="00755030">
        <w:rPr>
          <w:rFonts w:ascii="Times New Roman" w:hAnsi="Times New Roman"/>
          <w:sz w:val="24"/>
          <w:szCs w:val="24"/>
        </w:rPr>
        <w:t>Sports:</w:t>
      </w:r>
      <w:r w:rsidR="004961F8" w:rsidRPr="00755030">
        <w:rPr>
          <w:rFonts w:ascii="Times New Roman" w:hAnsi="Times New Roman"/>
          <w:sz w:val="24"/>
          <w:szCs w:val="24"/>
        </w:rPr>
        <w:t xml:space="preserve">  State/ University level                    National level                     International level</w:t>
      </w:r>
    </w:p>
    <w:p w:rsidR="004961F8" w:rsidRPr="00755030"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40" o:spid="_x0000_s1194" type="#_x0000_t202" style="position:absolute;margin-left:457.5pt;margin-top:1.7pt;width:33.3pt;height:22.5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">
            <v:textbox>
              <w:txbxContent>
                <w:p w:rsidR="002D2540" w:rsidRPr="00A84D6B" w:rsidRDefault="002D2540" w:rsidP="004961F8">
                  <w:pPr>
                    <w:rPr>
                      <w:lang w:val="en-US"/>
                    </w:rPr>
                  </w:pPr>
                  <w:r>
                    <w:rPr>
                      <w:lang w:val="en-US"/>
                    </w:rPr>
                    <w:t>NA</w:t>
                  </w:r>
                </w:p>
              </w:txbxContent>
            </v:textbox>
          </v:shape>
        </w:pict>
      </w:r>
      <w:r w:rsidRPr="003C5B46">
        <w:rPr>
          <w:rFonts w:ascii="Times New Roman" w:hAnsi="Times New Roman"/>
          <w:noProof/>
          <w:sz w:val="24"/>
          <w:szCs w:val="24"/>
          <w:lang w:val="en-US" w:eastAsia="en-US" w:bidi="hi-IN"/>
        </w:rPr>
        <w:pict>
          <v:shape id="Text Box 138" o:spid="_x0000_s1195" type="#_x0000_t202" style="position:absolute;margin-left:176.25pt;margin-top:.95pt;width:28.35pt;height:22.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">
            <v:textbox>
              <w:txbxContent>
                <w:p w:rsidR="002D2540" w:rsidRPr="00A84D6B" w:rsidRDefault="002D2540" w:rsidP="004961F8">
                  <w:pPr>
                    <w:rPr>
                      <w:lang w:val="en-US"/>
                    </w:rPr>
                  </w:pPr>
                  <w:r>
                    <w:rPr>
                      <w:lang w:val="en-US"/>
                    </w:rPr>
                    <w:t>01</w:t>
                  </w:r>
                </w:p>
              </w:txbxContent>
            </v:textbox>
          </v:shape>
        </w:pict>
      </w:r>
      <w:r w:rsidR="004961F8" w:rsidRPr="00755030">
        <w:rPr>
          <w:rFonts w:ascii="Times New Roman" w:hAnsi="Times New Roman"/>
          <w:sz w:val="24"/>
          <w:szCs w:val="24"/>
        </w:rPr>
        <w:t xml:space="preserve">     Cultural: State/ University level                    National level                     International level</w:t>
      </w:r>
    </w:p>
    <w:p w:rsidR="004961F8" w:rsidRPr="00755030"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755030">
        <w:rPr>
          <w:rFonts w:ascii="Times New Roman" w:hAnsi="Times New Roman"/>
          <w:sz w:val="24"/>
          <w:szCs w:val="24"/>
        </w:rPr>
        <w:t>5.10 Scholarships and Financial Support</w:t>
      </w:r>
    </w:p>
    <w:tbl>
      <w:tblPr>
        <w:tblW w:w="7868" w:type="dxa"/>
        <w:tblInd w:w="954" w:type="dxa"/>
        <w:tblLayout w:type="fixed"/>
        <w:tblCellMar>
          <w:top w:w="55" w:type="dxa"/>
          <w:left w:w="55" w:type="dxa"/>
          <w:bottom w:w="55" w:type="dxa"/>
          <w:right w:w="55" w:type="dxa"/>
        </w:tblCellMar>
        <w:tblLook w:val="0000"/>
      </w:tblPr>
      <w:tblGrid>
        <w:gridCol w:w="4088"/>
        <w:gridCol w:w="1959"/>
        <w:gridCol w:w="1821"/>
      </w:tblGrid>
      <w:tr w:rsidR="004961F8" w:rsidRPr="004961F8" w:rsidTr="00FC202C">
        <w:tc>
          <w:tcPr>
            <w:tcW w:w="4088" w:type="dxa"/>
            <w:shd w:val="clear" w:color="auto" w:fill="auto"/>
          </w:tcPr>
          <w:p w:rsidR="004961F8" w:rsidRPr="004961F8" w:rsidRDefault="004961F8" w:rsidP="004961F8">
            <w:pPr>
              <w:pStyle w:val="TableContents"/>
              <w:jc w:val="both"/>
              <w:rPr>
                <w:rFonts w:cs="Times New Roman"/>
              </w:rPr>
            </w:pPr>
          </w:p>
        </w:tc>
        <w:tc>
          <w:tcPr>
            <w:tcW w:w="1959" w:type="dxa"/>
            <w:shd w:val="clear" w:color="auto" w:fill="auto"/>
            <w:vAlign w:val="center"/>
          </w:tcPr>
          <w:p w:rsidR="004961F8" w:rsidRPr="004961F8" w:rsidRDefault="004961F8" w:rsidP="004961F8">
            <w:pPr>
              <w:pStyle w:val="TableContents"/>
              <w:jc w:val="center"/>
              <w:rPr>
                <w:rFonts w:cs="Times New Roman"/>
              </w:rPr>
            </w:pPr>
            <w:r w:rsidRPr="004961F8">
              <w:rPr>
                <w:rFonts w:cs="Times New Roman"/>
              </w:rPr>
              <w:t>Number of</w:t>
            </w:r>
          </w:p>
          <w:p w:rsidR="004961F8" w:rsidRPr="004961F8" w:rsidRDefault="004961F8" w:rsidP="004961F8">
            <w:pPr>
              <w:pStyle w:val="TableContents"/>
              <w:jc w:val="center"/>
              <w:rPr>
                <w:rFonts w:cs="Times New Roman"/>
              </w:rPr>
            </w:pPr>
            <w:r w:rsidRPr="004961F8">
              <w:rPr>
                <w:rFonts w:cs="Times New Roman"/>
              </w:rPr>
              <w:t>students</w:t>
            </w:r>
          </w:p>
        </w:tc>
        <w:tc>
          <w:tcPr>
            <w:tcW w:w="1821" w:type="dxa"/>
            <w:shd w:val="clear" w:color="auto" w:fill="auto"/>
            <w:vAlign w:val="center"/>
          </w:tcPr>
          <w:p w:rsidR="004961F8" w:rsidRPr="004961F8" w:rsidRDefault="004961F8" w:rsidP="004961F8">
            <w:pPr>
              <w:pStyle w:val="TableContents"/>
              <w:jc w:val="center"/>
              <w:rPr>
                <w:rFonts w:cs="Times New Roman"/>
              </w:rPr>
            </w:pPr>
            <w:r w:rsidRPr="004961F8">
              <w:rPr>
                <w:rFonts w:cs="Times New Roman"/>
              </w:rPr>
              <w:t>Amount</w:t>
            </w:r>
          </w:p>
        </w:tc>
      </w:tr>
      <w:tr w:rsidR="004961F8" w:rsidRPr="004961F8" w:rsidTr="00FC202C">
        <w:tc>
          <w:tcPr>
            <w:tcW w:w="4088" w:type="dxa"/>
            <w:shd w:val="clear" w:color="auto" w:fill="auto"/>
          </w:tcPr>
          <w:p w:rsidR="004961F8" w:rsidRPr="004961F8" w:rsidRDefault="004961F8" w:rsidP="004961F8">
            <w:pPr>
              <w:pStyle w:val="TableContents"/>
              <w:rPr>
                <w:rFonts w:cs="Times New Roman"/>
              </w:rPr>
            </w:pPr>
            <w:r w:rsidRPr="004961F8">
              <w:rPr>
                <w:rFonts w:cs="Times New Roman"/>
              </w:rPr>
              <w:t xml:space="preserve">Financial support from institution </w:t>
            </w:r>
          </w:p>
        </w:tc>
        <w:tc>
          <w:tcPr>
            <w:tcW w:w="1959" w:type="dxa"/>
            <w:shd w:val="clear" w:color="auto" w:fill="auto"/>
          </w:tcPr>
          <w:p w:rsidR="004961F8" w:rsidRPr="004961F8" w:rsidRDefault="003C5B46" w:rsidP="004961F8">
            <w:pPr>
              <w:pStyle w:val="TableContents"/>
              <w:jc w:val="center"/>
              <w:rPr>
                <w:rFonts w:cs="Times New Roman"/>
              </w:rPr>
            </w:pPr>
            <w:r w:rsidRPr="004961F8">
              <w:rPr>
                <w:rFonts w:cs="Times New Roman"/>
              </w:rPr>
              <w:fldChar w:fldCharType="begin">
                <w:ffData>
                  <w:name w:val="Text2"/>
                  <w:enabled/>
                  <w:calcOnExit w:val="0"/>
                  <w:textInput/>
                </w:ffData>
              </w:fldChar>
            </w:r>
            <w:r w:rsidR="004961F8" w:rsidRPr="004961F8">
              <w:rPr>
                <w:rFonts w:cs="Times New Roman"/>
              </w:rPr>
              <w:instrText xml:space="preserve"> FORMTEXT </w:instrText>
            </w:r>
            <w:r w:rsidRPr="004961F8">
              <w:rPr>
                <w:rFonts w:cs="Times New Roman"/>
              </w:rPr>
            </w:r>
            <w:r w:rsidRPr="004961F8">
              <w:rPr>
                <w:rFonts w:cs="Times New Roman"/>
              </w:rPr>
              <w:fldChar w:fldCharType="separate"/>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Pr="004961F8">
              <w:rPr>
                <w:rFonts w:cs="Times New Roman"/>
              </w:rPr>
              <w:fldChar w:fldCharType="end"/>
            </w:r>
          </w:p>
        </w:tc>
        <w:tc>
          <w:tcPr>
            <w:tcW w:w="1821" w:type="dxa"/>
            <w:shd w:val="clear" w:color="auto" w:fill="auto"/>
          </w:tcPr>
          <w:p w:rsidR="004961F8" w:rsidRPr="004961F8" w:rsidRDefault="003C5B46" w:rsidP="004961F8">
            <w:pPr>
              <w:pStyle w:val="TableContents"/>
              <w:jc w:val="center"/>
              <w:rPr>
                <w:rFonts w:cs="Times New Roman"/>
              </w:rPr>
            </w:pPr>
            <w:r w:rsidRPr="004961F8">
              <w:rPr>
                <w:rFonts w:cs="Times New Roman"/>
              </w:rPr>
              <w:fldChar w:fldCharType="begin">
                <w:ffData>
                  <w:name w:val="Text2"/>
                  <w:enabled/>
                  <w:calcOnExit w:val="0"/>
                  <w:textInput/>
                </w:ffData>
              </w:fldChar>
            </w:r>
            <w:r w:rsidR="004961F8" w:rsidRPr="004961F8">
              <w:rPr>
                <w:rFonts w:cs="Times New Roman"/>
              </w:rPr>
              <w:instrText xml:space="preserve"> FORMTEXT </w:instrText>
            </w:r>
            <w:r w:rsidRPr="004961F8">
              <w:rPr>
                <w:rFonts w:cs="Times New Roman"/>
              </w:rPr>
            </w:r>
            <w:r w:rsidRPr="004961F8">
              <w:rPr>
                <w:rFonts w:cs="Times New Roman"/>
              </w:rPr>
              <w:fldChar w:fldCharType="separate"/>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Pr="004961F8">
              <w:rPr>
                <w:rFonts w:cs="Times New Roman"/>
              </w:rPr>
              <w:fldChar w:fldCharType="end"/>
            </w:r>
          </w:p>
        </w:tc>
      </w:tr>
      <w:tr w:rsidR="004961F8" w:rsidRPr="004961F8" w:rsidTr="00FC202C">
        <w:tc>
          <w:tcPr>
            <w:tcW w:w="4088" w:type="dxa"/>
            <w:shd w:val="clear" w:color="auto" w:fill="auto"/>
          </w:tcPr>
          <w:p w:rsidR="004961F8" w:rsidRPr="004961F8" w:rsidRDefault="004961F8" w:rsidP="004961F8">
            <w:pPr>
              <w:pStyle w:val="TableContents"/>
              <w:rPr>
                <w:rFonts w:cs="Times New Roman"/>
              </w:rPr>
            </w:pPr>
            <w:r w:rsidRPr="004961F8">
              <w:rPr>
                <w:rFonts w:cs="Times New Roman"/>
              </w:rPr>
              <w:t>Financial support from government</w:t>
            </w:r>
          </w:p>
        </w:tc>
        <w:tc>
          <w:tcPr>
            <w:tcW w:w="1959" w:type="dxa"/>
            <w:shd w:val="clear" w:color="auto" w:fill="auto"/>
          </w:tcPr>
          <w:p w:rsidR="004961F8" w:rsidRPr="004961F8" w:rsidRDefault="00FA1657" w:rsidP="004961F8">
            <w:pPr>
              <w:pStyle w:val="TableContents"/>
              <w:jc w:val="center"/>
              <w:rPr>
                <w:rFonts w:cs="Times New Roman"/>
              </w:rPr>
            </w:pPr>
            <w:r>
              <w:rPr>
                <w:rFonts w:cs="Times New Roman"/>
                <w:b/>
                <w:bCs/>
                <w:color w:val="000000"/>
                <w:lang w:val="en-US" w:eastAsia="en-US"/>
              </w:rPr>
              <w:t>443</w:t>
            </w:r>
          </w:p>
        </w:tc>
        <w:tc>
          <w:tcPr>
            <w:tcW w:w="1821" w:type="dxa"/>
            <w:shd w:val="clear" w:color="auto" w:fill="auto"/>
          </w:tcPr>
          <w:p w:rsidR="004961F8" w:rsidRPr="004961F8" w:rsidRDefault="0033187E" w:rsidP="004961F8">
            <w:pPr>
              <w:pStyle w:val="TableContents"/>
              <w:jc w:val="center"/>
              <w:rPr>
                <w:rFonts w:cs="Times New Roman"/>
              </w:rPr>
            </w:pPr>
            <w:r>
              <w:rPr>
                <w:rFonts w:cs="Times New Roman"/>
                <w:b/>
                <w:bCs/>
                <w:color w:val="000000"/>
                <w:lang w:val="en-US" w:eastAsia="en-US"/>
              </w:rPr>
              <w:t>Rs.</w:t>
            </w:r>
            <w:r w:rsidR="00FA1657">
              <w:rPr>
                <w:rFonts w:cs="Times New Roman"/>
                <w:b/>
                <w:bCs/>
                <w:color w:val="000000"/>
                <w:lang w:val="en-US" w:eastAsia="en-US"/>
              </w:rPr>
              <w:t>13,60,867</w:t>
            </w:r>
            <w:r>
              <w:rPr>
                <w:rFonts w:cs="Times New Roman"/>
                <w:b/>
                <w:bCs/>
                <w:color w:val="000000"/>
                <w:lang w:val="en-US" w:eastAsia="en-US"/>
              </w:rPr>
              <w:t>/-</w:t>
            </w:r>
          </w:p>
        </w:tc>
      </w:tr>
      <w:tr w:rsidR="004961F8" w:rsidRPr="004961F8" w:rsidTr="00FC202C">
        <w:tc>
          <w:tcPr>
            <w:tcW w:w="4088" w:type="dxa"/>
            <w:shd w:val="clear" w:color="auto" w:fill="auto"/>
          </w:tcPr>
          <w:p w:rsidR="004961F8" w:rsidRPr="004961F8" w:rsidRDefault="004961F8" w:rsidP="004961F8">
            <w:pPr>
              <w:pStyle w:val="TableContents"/>
              <w:rPr>
                <w:rFonts w:cs="Times New Roman"/>
              </w:rPr>
            </w:pPr>
            <w:r w:rsidRPr="004961F8">
              <w:rPr>
                <w:rFonts w:cs="Times New Roman"/>
              </w:rPr>
              <w:lastRenderedPageBreak/>
              <w:t>Financial support from other sources</w:t>
            </w:r>
          </w:p>
        </w:tc>
        <w:tc>
          <w:tcPr>
            <w:tcW w:w="1959" w:type="dxa"/>
            <w:shd w:val="clear" w:color="auto" w:fill="auto"/>
          </w:tcPr>
          <w:p w:rsidR="004961F8" w:rsidRPr="004961F8" w:rsidRDefault="003C5B46" w:rsidP="004961F8">
            <w:pPr>
              <w:pStyle w:val="TableContents"/>
              <w:jc w:val="center"/>
              <w:rPr>
                <w:rFonts w:cs="Times New Roman"/>
              </w:rPr>
            </w:pPr>
            <w:r w:rsidRPr="004961F8">
              <w:rPr>
                <w:rFonts w:cs="Times New Roman"/>
              </w:rPr>
              <w:fldChar w:fldCharType="begin">
                <w:ffData>
                  <w:name w:val="Text2"/>
                  <w:enabled/>
                  <w:calcOnExit w:val="0"/>
                  <w:textInput/>
                </w:ffData>
              </w:fldChar>
            </w:r>
            <w:r w:rsidR="004961F8" w:rsidRPr="004961F8">
              <w:rPr>
                <w:rFonts w:cs="Times New Roman"/>
              </w:rPr>
              <w:instrText xml:space="preserve"> FORMTEXT </w:instrText>
            </w:r>
            <w:r w:rsidRPr="004961F8">
              <w:rPr>
                <w:rFonts w:cs="Times New Roman"/>
              </w:rPr>
            </w:r>
            <w:r w:rsidRPr="004961F8">
              <w:rPr>
                <w:rFonts w:cs="Times New Roman"/>
              </w:rPr>
              <w:fldChar w:fldCharType="separate"/>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Pr="004961F8">
              <w:rPr>
                <w:rFonts w:cs="Times New Roman"/>
              </w:rPr>
              <w:fldChar w:fldCharType="end"/>
            </w:r>
          </w:p>
        </w:tc>
        <w:tc>
          <w:tcPr>
            <w:tcW w:w="1821" w:type="dxa"/>
            <w:shd w:val="clear" w:color="auto" w:fill="auto"/>
          </w:tcPr>
          <w:p w:rsidR="004961F8" w:rsidRPr="004961F8" w:rsidRDefault="003C5B46" w:rsidP="004961F8">
            <w:pPr>
              <w:pStyle w:val="TableContents"/>
              <w:jc w:val="center"/>
              <w:rPr>
                <w:rFonts w:cs="Times New Roman"/>
              </w:rPr>
            </w:pPr>
            <w:r w:rsidRPr="004961F8">
              <w:rPr>
                <w:rFonts w:cs="Times New Roman"/>
              </w:rPr>
              <w:fldChar w:fldCharType="begin">
                <w:ffData>
                  <w:name w:val="Text2"/>
                  <w:enabled/>
                  <w:calcOnExit w:val="0"/>
                  <w:textInput/>
                </w:ffData>
              </w:fldChar>
            </w:r>
            <w:r w:rsidR="004961F8" w:rsidRPr="004961F8">
              <w:rPr>
                <w:rFonts w:cs="Times New Roman"/>
              </w:rPr>
              <w:instrText xml:space="preserve"> FORMTEXT </w:instrText>
            </w:r>
            <w:r w:rsidRPr="004961F8">
              <w:rPr>
                <w:rFonts w:cs="Times New Roman"/>
              </w:rPr>
            </w:r>
            <w:r w:rsidRPr="004961F8">
              <w:rPr>
                <w:rFonts w:cs="Times New Roman"/>
              </w:rPr>
              <w:fldChar w:fldCharType="separate"/>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Pr="004961F8">
              <w:rPr>
                <w:rFonts w:cs="Times New Roman"/>
              </w:rPr>
              <w:fldChar w:fldCharType="end"/>
            </w:r>
          </w:p>
        </w:tc>
      </w:tr>
      <w:tr w:rsidR="004961F8" w:rsidRPr="004961F8" w:rsidTr="00FC202C">
        <w:tc>
          <w:tcPr>
            <w:tcW w:w="4088" w:type="dxa"/>
            <w:shd w:val="clear" w:color="auto" w:fill="auto"/>
          </w:tcPr>
          <w:p w:rsidR="004961F8" w:rsidRPr="004961F8" w:rsidRDefault="004961F8" w:rsidP="004961F8">
            <w:pPr>
              <w:pStyle w:val="TableContents"/>
              <w:jc w:val="both"/>
              <w:rPr>
                <w:rFonts w:cs="Times New Roman"/>
              </w:rPr>
            </w:pPr>
            <w:r w:rsidRPr="004961F8">
              <w:rPr>
                <w:rFonts w:cs="Times New Roman"/>
              </w:rPr>
              <w:t>Number of students who received International/ National recognitions</w:t>
            </w:r>
          </w:p>
        </w:tc>
        <w:tc>
          <w:tcPr>
            <w:tcW w:w="1959" w:type="dxa"/>
            <w:shd w:val="clear" w:color="auto" w:fill="auto"/>
          </w:tcPr>
          <w:p w:rsidR="004961F8" w:rsidRPr="004961F8" w:rsidRDefault="003C5B46" w:rsidP="004961F8">
            <w:pPr>
              <w:pStyle w:val="TableContents"/>
              <w:jc w:val="center"/>
              <w:rPr>
                <w:rFonts w:cs="Times New Roman"/>
              </w:rPr>
            </w:pPr>
            <w:r w:rsidRPr="004961F8">
              <w:rPr>
                <w:rFonts w:cs="Times New Roman"/>
              </w:rPr>
              <w:fldChar w:fldCharType="begin">
                <w:ffData>
                  <w:name w:val="Text2"/>
                  <w:enabled/>
                  <w:calcOnExit w:val="0"/>
                  <w:textInput/>
                </w:ffData>
              </w:fldChar>
            </w:r>
            <w:r w:rsidR="004961F8" w:rsidRPr="004961F8">
              <w:rPr>
                <w:rFonts w:cs="Times New Roman"/>
              </w:rPr>
              <w:instrText xml:space="preserve"> FORMTEXT </w:instrText>
            </w:r>
            <w:r w:rsidRPr="004961F8">
              <w:rPr>
                <w:rFonts w:cs="Times New Roman"/>
              </w:rPr>
            </w:r>
            <w:r w:rsidRPr="004961F8">
              <w:rPr>
                <w:rFonts w:cs="Times New Roman"/>
              </w:rPr>
              <w:fldChar w:fldCharType="separate"/>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Pr="004961F8">
              <w:rPr>
                <w:rFonts w:cs="Times New Roman"/>
              </w:rPr>
              <w:fldChar w:fldCharType="end"/>
            </w:r>
          </w:p>
        </w:tc>
        <w:tc>
          <w:tcPr>
            <w:tcW w:w="1821" w:type="dxa"/>
            <w:shd w:val="clear" w:color="auto" w:fill="auto"/>
          </w:tcPr>
          <w:p w:rsidR="004961F8" w:rsidRPr="004961F8" w:rsidRDefault="003C5B46" w:rsidP="004961F8">
            <w:pPr>
              <w:pStyle w:val="TableContents"/>
              <w:jc w:val="center"/>
              <w:rPr>
                <w:rFonts w:cs="Times New Roman"/>
              </w:rPr>
            </w:pPr>
            <w:r w:rsidRPr="004961F8">
              <w:rPr>
                <w:rFonts w:cs="Times New Roman"/>
              </w:rPr>
              <w:fldChar w:fldCharType="begin">
                <w:ffData>
                  <w:name w:val="Text2"/>
                  <w:enabled/>
                  <w:calcOnExit w:val="0"/>
                  <w:textInput/>
                </w:ffData>
              </w:fldChar>
            </w:r>
            <w:r w:rsidR="004961F8" w:rsidRPr="004961F8">
              <w:rPr>
                <w:rFonts w:cs="Times New Roman"/>
              </w:rPr>
              <w:instrText xml:space="preserve"> FORMTEXT </w:instrText>
            </w:r>
            <w:r w:rsidRPr="004961F8">
              <w:rPr>
                <w:rFonts w:cs="Times New Roman"/>
              </w:rPr>
            </w:r>
            <w:r w:rsidRPr="004961F8">
              <w:rPr>
                <w:rFonts w:cs="Times New Roman"/>
              </w:rPr>
              <w:fldChar w:fldCharType="separate"/>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004961F8" w:rsidRPr="004961F8">
              <w:rPr>
                <w:rFonts w:cs="Times New Roman"/>
                <w:noProof/>
              </w:rPr>
              <w:t> </w:t>
            </w:r>
            <w:r w:rsidRPr="004961F8">
              <w:rPr>
                <w:rFonts w:cs="Times New Roman"/>
              </w:rPr>
              <w:fldChar w:fldCharType="end"/>
            </w:r>
          </w:p>
        </w:tc>
      </w:tr>
    </w:tbl>
    <w:p w:rsidR="004961F8" w:rsidRPr="00D840E9"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43" o:spid="_x0000_s1196" type="#_x0000_t202" style="position:absolute;margin-left:453pt;margin-top:25.45pt;width:28.35pt;height:18pt;z-index:251757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42" o:spid="_x0000_s1197" type="#_x0000_t202" style="position:absolute;margin-left:298.5pt;margin-top:21.7pt;width:28.35pt;height:18pt;z-index:251756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81" o:spid="_x0000_s1198" type="#_x0000_t202" style="position:absolute;margin-left:173.25pt;margin-top:23.95pt;width:28.35pt;height:18pt;z-index:251708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">
            <v:textbox>
              <w:txbxContent>
                <w:p w:rsidR="002D2540" w:rsidRDefault="002D2540" w:rsidP="004961F8"/>
              </w:txbxContent>
            </v:textbox>
          </v:shape>
        </w:pict>
      </w:r>
      <w:r w:rsidR="004961F8" w:rsidRPr="00D840E9">
        <w:rPr>
          <w:rFonts w:ascii="Times New Roman" w:hAnsi="Times New Roman"/>
          <w:sz w:val="24"/>
          <w:szCs w:val="24"/>
        </w:rPr>
        <w:t xml:space="preserve">5.11    Student organised / </w:t>
      </w:r>
      <w:r w:rsidR="000248F9" w:rsidRPr="00D840E9">
        <w:rPr>
          <w:rFonts w:ascii="Times New Roman" w:hAnsi="Times New Roman"/>
          <w:sz w:val="24"/>
          <w:szCs w:val="24"/>
        </w:rPr>
        <w:t>initiatives NA</w:t>
      </w:r>
    </w:p>
    <w:p w:rsidR="004961F8" w:rsidRPr="00D840E9"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44" o:spid="_x0000_s1199" type="#_x0000_t202" style="position:absolute;margin-left:300pt;margin-top:24.15pt;width:28.35pt;height:18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141" o:spid="_x0000_s1200" type="#_x0000_t202" style="position:absolute;margin-left:171.75pt;margin-top:23.4pt;width:28.35pt;height:18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">
            <v:textbox>
              <w:txbxContent>
                <w:p w:rsidR="002D2540" w:rsidRDefault="002D2540" w:rsidP="004961F8"/>
              </w:txbxContent>
            </v:textbox>
          </v:shape>
        </w:pict>
      </w:r>
      <w:r w:rsidR="004961F8" w:rsidRPr="00D840E9">
        <w:rPr>
          <w:rFonts w:ascii="Times New Roman" w:hAnsi="Times New Roman"/>
          <w:sz w:val="24"/>
          <w:szCs w:val="24"/>
        </w:rPr>
        <w:t>Fairs         : State/ University level                    National level                     International level</w:t>
      </w:r>
    </w:p>
    <w:p w:rsidR="004961F8" w:rsidRPr="00D840E9"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45" o:spid="_x0000_s1201" type="#_x0000_t202" style="position:absolute;margin-left:453pt;margin-top:1.25pt;width:28.35pt;height:18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">
            <v:textbox>
              <w:txbxContent>
                <w:p w:rsidR="002D2540" w:rsidRDefault="002D2540" w:rsidP="004961F8"/>
              </w:txbxContent>
            </v:textbox>
          </v:shape>
        </w:pict>
      </w:r>
      <w:r w:rsidR="004961F8" w:rsidRPr="00D840E9">
        <w:rPr>
          <w:rFonts w:ascii="Times New Roman" w:hAnsi="Times New Roman"/>
          <w:sz w:val="24"/>
          <w:szCs w:val="24"/>
        </w:rPr>
        <w:t>Exhibition: State/ University level                    National level                     International level</w:t>
      </w:r>
    </w:p>
    <w:p w:rsidR="004961F8" w:rsidRPr="00D840E9" w:rsidRDefault="003C5B46" w:rsidP="004961F8">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3C5B46">
        <w:rPr>
          <w:rFonts w:ascii="Times New Roman" w:hAnsi="Times New Roman"/>
          <w:noProof/>
          <w:sz w:val="24"/>
          <w:szCs w:val="24"/>
          <w:lang w:val="en-US" w:eastAsia="en-US" w:bidi="hi-IN"/>
        </w:rPr>
        <w:pict>
          <v:shape id="Text Box 146" o:spid="_x0000_s1202" type="#_x0000_t202" style="position:absolute;margin-left:294.75pt;margin-top:10.3pt;width:28.35pt;height:18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">
            <v:textbox>
              <w:txbxContent>
                <w:p w:rsidR="002D2540" w:rsidRPr="00D840E9" w:rsidRDefault="002D2540" w:rsidP="004961F8">
                  <w:pPr>
                    <w:rPr>
                      <w:lang w:val="en-US"/>
                    </w:rPr>
                  </w:pPr>
                  <w:r>
                    <w:rPr>
                      <w:lang w:val="en-US"/>
                    </w:rPr>
                    <w:t>11</w:t>
                  </w:r>
                </w:p>
              </w:txbxContent>
            </v:textbox>
          </v:shape>
        </w:pict>
      </w:r>
      <w:r w:rsidR="004961F8" w:rsidRPr="00D840E9">
        <w:rPr>
          <w:rFonts w:ascii="Times New Roman" w:hAnsi="Times New Roman"/>
          <w:sz w:val="24"/>
          <w:szCs w:val="24"/>
        </w:rPr>
        <w:t xml:space="preserve">5.12    No. of social initiatives undertaken by the students </w:t>
      </w:r>
    </w:p>
    <w:p w:rsidR="00BB4F98" w:rsidRPr="00D840E9" w:rsidRDefault="004961F8" w:rsidP="009132C1">
      <w:pPr>
        <w:tabs>
          <w:tab w:val="left" w:pos="2268"/>
          <w:tab w:val="left" w:pos="3402"/>
          <w:tab w:val="left" w:pos="4536"/>
          <w:tab w:val="left" w:pos="5670"/>
          <w:tab w:val="left" w:pos="6804"/>
          <w:tab w:val="left" w:pos="7545"/>
          <w:tab w:val="left" w:pos="7938"/>
        </w:tabs>
        <w:spacing w:after="0"/>
        <w:rPr>
          <w:rFonts w:ascii="Times New Roman" w:hAnsi="Times New Roman"/>
          <w:sz w:val="24"/>
          <w:szCs w:val="24"/>
        </w:rPr>
      </w:pPr>
      <w:r w:rsidRPr="00D840E9">
        <w:rPr>
          <w:rFonts w:ascii="Times New Roman" w:hAnsi="Times New Roman"/>
          <w:sz w:val="24"/>
          <w:szCs w:val="24"/>
        </w:rPr>
        <w:t>5.13 Major grievances of students (if any) redressed:</w:t>
      </w:r>
      <w:r w:rsidR="00D840E9" w:rsidRPr="00D840E9">
        <w:rPr>
          <w:rFonts w:ascii="Times New Roman" w:hAnsi="Times New Roman"/>
          <w:sz w:val="24"/>
          <w:szCs w:val="24"/>
        </w:rPr>
        <w:t xml:space="preserve"> 02</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b/>
          <w:sz w:val="24"/>
          <w:szCs w:val="24"/>
          <w:u w:val="single"/>
        </w:rPr>
      </w:pPr>
      <w:r w:rsidRPr="004961F8">
        <w:rPr>
          <w:rFonts w:ascii="Times New Roman" w:hAnsi="Times New Roman"/>
          <w:b/>
          <w:sz w:val="24"/>
          <w:szCs w:val="24"/>
        </w:rPr>
        <w:t>Criterion – VI</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b/>
          <w:sz w:val="24"/>
          <w:szCs w:val="24"/>
          <w:u w:val="single"/>
        </w:rPr>
      </w:pPr>
      <w:r w:rsidRPr="004961F8">
        <w:rPr>
          <w:rFonts w:ascii="Times New Roman" w:hAnsi="Times New Roman"/>
          <w:b/>
          <w:sz w:val="24"/>
          <w:szCs w:val="24"/>
          <w:u w:val="single"/>
        </w:rPr>
        <w:t>6.  Governance, Leadership and Management</w:t>
      </w:r>
    </w:p>
    <w:p w:rsidR="004961F8" w:rsidRPr="004961F8" w:rsidRDefault="004961F8" w:rsidP="004961F8">
      <w:pPr>
        <w:tabs>
          <w:tab w:val="left" w:pos="2268"/>
          <w:tab w:val="left" w:pos="3402"/>
          <w:tab w:val="left" w:pos="4536"/>
          <w:tab w:val="left" w:pos="5670"/>
          <w:tab w:val="left" w:pos="6804"/>
          <w:tab w:val="left" w:pos="7545"/>
          <w:tab w:val="left" w:pos="7938"/>
        </w:tabs>
        <w:jc w:val="both"/>
        <w:rPr>
          <w:rFonts w:ascii="Times New Roman" w:hAnsi="Times New Roman"/>
          <w:sz w:val="24"/>
          <w:szCs w:val="24"/>
        </w:rPr>
      </w:pPr>
      <w:r w:rsidRPr="004961F8">
        <w:rPr>
          <w:rFonts w:ascii="Times New Roman" w:hAnsi="Times New Roman"/>
          <w:sz w:val="24"/>
          <w:szCs w:val="24"/>
        </w:rPr>
        <w:t>6.1 State the Vision and Mission of the institution</w:t>
      </w:r>
    </w:p>
    <w:p w:rsidR="004961F8" w:rsidRPr="00FC202C" w:rsidRDefault="004961F8" w:rsidP="004961F8">
      <w:pPr>
        <w:spacing w:after="0"/>
        <w:jc w:val="both"/>
        <w:rPr>
          <w:rFonts w:ascii="Times New Roman" w:hAnsi="Times New Roman"/>
          <w:b/>
          <w:bCs/>
          <w:sz w:val="24"/>
          <w:szCs w:val="24"/>
        </w:rPr>
      </w:pPr>
      <w:r w:rsidRPr="00FC202C">
        <w:rPr>
          <w:rFonts w:ascii="Times New Roman" w:hAnsi="Times New Roman"/>
          <w:b/>
          <w:bCs/>
          <w:sz w:val="24"/>
          <w:szCs w:val="24"/>
        </w:rPr>
        <w:t>VISION:</w:t>
      </w:r>
    </w:p>
    <w:p w:rsidR="004961F8" w:rsidRPr="004961F8" w:rsidRDefault="004961F8" w:rsidP="00614E7D">
      <w:pPr>
        <w:pStyle w:val="ListParagraph"/>
        <w:numPr>
          <w:ilvl w:val="0"/>
          <w:numId w:val="28"/>
        </w:numPr>
        <w:spacing w:after="0"/>
        <w:jc w:val="both"/>
        <w:rPr>
          <w:rFonts w:ascii="Times New Roman" w:hAnsi="Times New Roman"/>
          <w:sz w:val="24"/>
          <w:szCs w:val="24"/>
        </w:rPr>
      </w:pPr>
      <w:r w:rsidRPr="004961F8">
        <w:rPr>
          <w:rFonts w:ascii="Times New Roman" w:hAnsi="Times New Roman"/>
          <w:sz w:val="24"/>
          <w:szCs w:val="24"/>
        </w:rPr>
        <w:t>Pursuit of Knowledge.</w:t>
      </w:r>
    </w:p>
    <w:p w:rsidR="004961F8" w:rsidRPr="004961F8" w:rsidRDefault="004961F8" w:rsidP="00614E7D">
      <w:pPr>
        <w:pStyle w:val="ListParagraph"/>
        <w:numPr>
          <w:ilvl w:val="0"/>
          <w:numId w:val="28"/>
        </w:numPr>
        <w:spacing w:after="0"/>
        <w:jc w:val="both"/>
        <w:rPr>
          <w:rFonts w:ascii="Times New Roman" w:hAnsi="Times New Roman"/>
          <w:sz w:val="24"/>
          <w:szCs w:val="24"/>
        </w:rPr>
      </w:pPr>
      <w:r w:rsidRPr="004961F8">
        <w:rPr>
          <w:rFonts w:ascii="Times New Roman" w:hAnsi="Times New Roman"/>
          <w:sz w:val="24"/>
          <w:szCs w:val="24"/>
        </w:rPr>
        <w:t>Promoting Scientific Temperament.</w:t>
      </w:r>
    </w:p>
    <w:p w:rsidR="004961F8" w:rsidRPr="004961F8" w:rsidRDefault="004961F8" w:rsidP="00614E7D">
      <w:pPr>
        <w:pStyle w:val="ListParagraph"/>
        <w:numPr>
          <w:ilvl w:val="0"/>
          <w:numId w:val="28"/>
        </w:numPr>
        <w:spacing w:after="0"/>
        <w:jc w:val="both"/>
        <w:rPr>
          <w:rFonts w:ascii="Times New Roman" w:hAnsi="Times New Roman"/>
          <w:sz w:val="24"/>
          <w:szCs w:val="24"/>
        </w:rPr>
      </w:pPr>
      <w:r w:rsidRPr="004961F8">
        <w:rPr>
          <w:rFonts w:ascii="Times New Roman" w:hAnsi="Times New Roman"/>
          <w:sz w:val="24"/>
          <w:szCs w:val="24"/>
        </w:rPr>
        <w:t>Protection of Environment.</w:t>
      </w:r>
    </w:p>
    <w:p w:rsidR="004961F8" w:rsidRPr="004961F8" w:rsidRDefault="004961F8" w:rsidP="00614E7D">
      <w:pPr>
        <w:pStyle w:val="ListParagraph"/>
        <w:numPr>
          <w:ilvl w:val="0"/>
          <w:numId w:val="28"/>
        </w:numPr>
        <w:spacing w:after="0"/>
        <w:jc w:val="both"/>
        <w:rPr>
          <w:rFonts w:ascii="Times New Roman" w:hAnsi="Times New Roman"/>
          <w:sz w:val="24"/>
          <w:szCs w:val="24"/>
        </w:rPr>
      </w:pPr>
      <w:r w:rsidRPr="004961F8">
        <w:rPr>
          <w:rFonts w:ascii="Times New Roman" w:hAnsi="Times New Roman"/>
          <w:sz w:val="24"/>
          <w:szCs w:val="24"/>
        </w:rPr>
        <w:t>Preservation of National Cultural Heritage.</w:t>
      </w:r>
    </w:p>
    <w:p w:rsidR="004961F8" w:rsidRPr="004961F8" w:rsidRDefault="004961F8" w:rsidP="00614E7D">
      <w:pPr>
        <w:pStyle w:val="ListParagraph"/>
        <w:numPr>
          <w:ilvl w:val="0"/>
          <w:numId w:val="28"/>
        </w:numPr>
        <w:spacing w:after="0"/>
        <w:jc w:val="both"/>
        <w:rPr>
          <w:rFonts w:ascii="Times New Roman" w:hAnsi="Times New Roman"/>
          <w:sz w:val="24"/>
          <w:szCs w:val="24"/>
        </w:rPr>
      </w:pPr>
      <w:r w:rsidRPr="004961F8">
        <w:rPr>
          <w:rFonts w:ascii="Times New Roman" w:hAnsi="Times New Roman"/>
          <w:sz w:val="24"/>
          <w:szCs w:val="24"/>
        </w:rPr>
        <w:t>Traditional values relating to the welfare of women.</w:t>
      </w:r>
    </w:p>
    <w:p w:rsidR="004961F8" w:rsidRPr="004961F8" w:rsidRDefault="004961F8" w:rsidP="00614E7D">
      <w:pPr>
        <w:pStyle w:val="ListParagraph"/>
        <w:numPr>
          <w:ilvl w:val="0"/>
          <w:numId w:val="28"/>
        </w:numPr>
        <w:spacing w:after="0"/>
        <w:rPr>
          <w:rFonts w:ascii="Times New Roman" w:hAnsi="Times New Roman"/>
          <w:sz w:val="24"/>
          <w:szCs w:val="24"/>
        </w:rPr>
      </w:pPr>
      <w:r w:rsidRPr="004961F8">
        <w:rPr>
          <w:rFonts w:ascii="Times New Roman" w:hAnsi="Times New Roman"/>
          <w:sz w:val="24"/>
          <w:szCs w:val="24"/>
        </w:rPr>
        <w:t>To bring in qualitative changes in the society.</w:t>
      </w:r>
    </w:p>
    <w:p w:rsidR="004961F8" w:rsidRPr="004961F8" w:rsidRDefault="004961F8" w:rsidP="004961F8">
      <w:pPr>
        <w:spacing w:after="0"/>
        <w:rPr>
          <w:rFonts w:ascii="Times New Roman" w:hAnsi="Times New Roman"/>
          <w:sz w:val="24"/>
          <w:szCs w:val="24"/>
        </w:rPr>
      </w:pPr>
    </w:p>
    <w:p w:rsidR="004961F8" w:rsidRPr="00FC202C" w:rsidRDefault="004961F8" w:rsidP="004961F8">
      <w:pPr>
        <w:spacing w:after="0"/>
        <w:jc w:val="both"/>
        <w:rPr>
          <w:rFonts w:ascii="Times New Roman" w:hAnsi="Times New Roman"/>
          <w:b/>
          <w:bCs/>
          <w:sz w:val="24"/>
          <w:szCs w:val="24"/>
        </w:rPr>
      </w:pPr>
      <w:r w:rsidRPr="00FC202C">
        <w:rPr>
          <w:rFonts w:ascii="Times New Roman" w:hAnsi="Times New Roman"/>
          <w:b/>
          <w:bCs/>
          <w:sz w:val="24"/>
          <w:szCs w:val="24"/>
        </w:rPr>
        <w:t xml:space="preserve">MISSION: </w:t>
      </w:r>
    </w:p>
    <w:p w:rsidR="004961F8" w:rsidRPr="004961F8" w:rsidRDefault="004961F8" w:rsidP="00614E7D">
      <w:pPr>
        <w:pStyle w:val="ListParagraph"/>
        <w:numPr>
          <w:ilvl w:val="0"/>
          <w:numId w:val="29"/>
        </w:numPr>
        <w:spacing w:after="0"/>
        <w:jc w:val="both"/>
        <w:rPr>
          <w:rFonts w:ascii="Times New Roman" w:hAnsi="Times New Roman"/>
          <w:sz w:val="24"/>
          <w:szCs w:val="24"/>
        </w:rPr>
      </w:pPr>
      <w:r w:rsidRPr="004961F8">
        <w:rPr>
          <w:rFonts w:ascii="Times New Roman" w:hAnsi="Times New Roman"/>
          <w:sz w:val="24"/>
          <w:szCs w:val="24"/>
        </w:rPr>
        <w:t xml:space="preserve">Empowering girl students with knowledge and skills. </w:t>
      </w:r>
    </w:p>
    <w:p w:rsidR="004961F8" w:rsidRPr="004961F8" w:rsidRDefault="004961F8" w:rsidP="00614E7D">
      <w:pPr>
        <w:pStyle w:val="ListParagraph"/>
        <w:numPr>
          <w:ilvl w:val="0"/>
          <w:numId w:val="29"/>
        </w:numPr>
        <w:spacing w:after="0"/>
        <w:rPr>
          <w:rFonts w:ascii="Times New Roman" w:hAnsi="Times New Roman"/>
          <w:sz w:val="24"/>
          <w:szCs w:val="24"/>
        </w:rPr>
      </w:pPr>
      <w:r w:rsidRPr="004961F8">
        <w:rPr>
          <w:rFonts w:ascii="Times New Roman" w:hAnsi="Times New Roman"/>
          <w:sz w:val="24"/>
          <w:szCs w:val="24"/>
        </w:rPr>
        <w:t>To enable them to cope and compete with the demands of modern age.</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236" o:spid="_x0000_s1203" type="#_x0000_t202" style="position:absolute;margin-left:18pt;margin-top:17.15pt;width:354.35pt;height:25.85pt;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">
            <v:textbox>
              <w:txbxContent>
                <w:p w:rsidR="002D2540" w:rsidRPr="001857BD" w:rsidRDefault="002D2540" w:rsidP="004961F8">
                  <w:pPr>
                    <w:spacing w:after="0" w:line="240" w:lineRule="auto"/>
                    <w:rPr>
                      <w:rFonts w:ascii="Times New Roman" w:hAnsi="Times New Roman"/>
                    </w:rPr>
                  </w:pPr>
                  <w:r w:rsidRPr="001857BD">
                    <w:rPr>
                      <w:rFonts w:ascii="Times New Roman" w:hAnsi="Times New Roman"/>
                    </w:rPr>
                    <w:t>Institution is working on implementation of effective MIS</w:t>
                  </w:r>
                </w:p>
              </w:txbxContent>
            </v:textbox>
          </v:shape>
        </w:pict>
      </w:r>
      <w:r w:rsidR="004961F8" w:rsidRPr="004961F8">
        <w:rPr>
          <w:rFonts w:ascii="Times New Roman" w:hAnsi="Times New Roman"/>
          <w:sz w:val="24"/>
          <w:szCs w:val="24"/>
        </w:rPr>
        <w:t xml:space="preserve">6.2 Does the Institution has a Management Information System </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6.3 Quality improvement strategies adopted by the institution for each of the following:</w:t>
      </w:r>
    </w:p>
    <w:p w:rsidR="004961F8" w:rsidRPr="004961F8" w:rsidRDefault="003C5B46" w:rsidP="00FA1657">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47" o:spid="_x0000_s1204" type="#_x0000_t202" style="position:absolute;margin-left:18pt;margin-top:19.8pt;width:451.5pt;height:41.2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">
            <v:textbox>
              <w:txbxContent>
                <w:p w:rsidR="002D2540" w:rsidRDefault="002D2540" w:rsidP="004961F8">
                  <w:pPr>
                    <w:jc w:val="both"/>
                  </w:pPr>
                  <w:r>
                    <w:t xml:space="preserve">Since it is a constituent college curriculum is designed and developed by members of academic council, Patna University. </w:t>
                  </w:r>
                </w:p>
              </w:txbxContent>
            </v:textbox>
          </v:shape>
        </w:pict>
      </w:r>
      <w:r w:rsidR="004961F8" w:rsidRPr="004961F8">
        <w:rPr>
          <w:rFonts w:ascii="Times New Roman" w:hAnsi="Times New Roman"/>
          <w:sz w:val="24"/>
          <w:szCs w:val="24"/>
        </w:rPr>
        <w:t xml:space="preserve">6.3.1   Curriculum Development </w:t>
      </w:r>
    </w:p>
    <w:p w:rsidR="004961F8" w:rsidRPr="004961F8" w:rsidRDefault="004961F8" w:rsidP="004961F8">
      <w:pPr>
        <w:tabs>
          <w:tab w:val="left" w:pos="2268"/>
          <w:tab w:val="left" w:pos="3402"/>
          <w:tab w:val="left" w:pos="4536"/>
          <w:tab w:val="left" w:pos="5670"/>
          <w:tab w:val="left" w:pos="6804"/>
          <w:tab w:val="left" w:pos="7545"/>
          <w:tab w:val="left" w:pos="7938"/>
        </w:tabs>
        <w:ind w:left="1077"/>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ind w:left="1077"/>
        <w:rPr>
          <w:rFonts w:ascii="Times New Roman" w:hAnsi="Times New Roman"/>
          <w:sz w:val="24"/>
          <w:szCs w:val="24"/>
        </w:rPr>
      </w:pPr>
    </w:p>
    <w:p w:rsidR="004961F8" w:rsidRPr="004961F8" w:rsidRDefault="004961F8" w:rsidP="00FA1657">
      <w:pPr>
        <w:tabs>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6.3.2   Teaching and Learning </w:t>
      </w:r>
    </w:p>
    <w:p w:rsidR="004961F8" w:rsidRPr="004961F8" w:rsidRDefault="004961F8" w:rsidP="00614E7D">
      <w:pPr>
        <w:pStyle w:val="ListParagraph"/>
        <w:numPr>
          <w:ilvl w:val="0"/>
          <w:numId w:val="10"/>
        </w:numPr>
        <w:tabs>
          <w:tab w:val="left" w:pos="630"/>
          <w:tab w:val="left" w:pos="3402"/>
          <w:tab w:val="left" w:pos="4536"/>
          <w:tab w:val="left" w:pos="5670"/>
          <w:tab w:val="left" w:pos="6804"/>
          <w:tab w:val="left" w:pos="7545"/>
          <w:tab w:val="left" w:pos="7938"/>
        </w:tabs>
        <w:spacing w:line="360" w:lineRule="auto"/>
        <w:ind w:left="630"/>
        <w:jc w:val="both"/>
        <w:rPr>
          <w:rFonts w:ascii="Times New Roman" w:hAnsi="Times New Roman"/>
          <w:sz w:val="24"/>
          <w:szCs w:val="24"/>
        </w:rPr>
      </w:pPr>
      <w:r w:rsidRPr="004961F8">
        <w:rPr>
          <w:rFonts w:ascii="Times New Roman" w:hAnsi="Times New Roman"/>
          <w:sz w:val="24"/>
          <w:szCs w:val="24"/>
        </w:rPr>
        <w:t>Infrastructure provides class rooms, lecture theatre, Smart class rooms, Laboratories, Library,  Seminar Hall, Students common room, Auditorium, Indoor Stadium, Sports ground,  Gym, Staff room, Network Centre, Wi-Fi Campus etc</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lastRenderedPageBreak/>
        <w:t xml:space="preserve">Facility of power point presentation, use of internet, study materials, K-Yan Projector, Over Head Projector helped to improve teaching. Use of innovative ideas like interactive sessions, students seminar, departmental workshops, field work, participation in various environmental and social awareness programmes, conferences to improve learning ability. </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The Institution has adequate physical facilities to conduct educational programmes efficiently.</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The Institution has effective mechanism for maintenance and maximum use of infrastructure like arrangement of shift wise classes especially in vocational courses and distance education programme (DDE) of Patna University.</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 xml:space="preserve">The Institution has adequate facility of library, e-library (INFLIBNET, CDs, e-journals etc.) computer facilities and learning resources with easy access. </w:t>
      </w:r>
    </w:p>
    <w:p w:rsidR="004961F8" w:rsidRPr="004961F8" w:rsidRDefault="004961F8" w:rsidP="00FA1657">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6.3.3   Examination and Evaluation </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 xml:space="preserve">Continuous assessment of students through regular internal test - Class test, Terminal Exam, Sent-up Test, Viva voce, Quiz at college level and annual examination at university level at the end of the session as per the university norms. Evaluation process is transparent and students’ grievances like scrutiny of any error of result are entertained.  </w:t>
      </w:r>
    </w:p>
    <w:p w:rsidR="004961F8" w:rsidRDefault="004961F8" w:rsidP="00FA1657">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6.3.4   Research and Development</w:t>
      </w:r>
    </w:p>
    <w:p w:rsidR="009132C1" w:rsidRPr="00DD7E07" w:rsidRDefault="009132C1" w:rsidP="009132C1">
      <w:pPr>
        <w:pStyle w:val="BodyText"/>
        <w:numPr>
          <w:ilvl w:val="0"/>
          <w:numId w:val="8"/>
        </w:numPr>
        <w:autoSpaceDE/>
        <w:autoSpaceDN/>
        <w:adjustRightInd/>
        <w:spacing w:line="360" w:lineRule="auto"/>
        <w:ind w:left="630" w:hanging="450"/>
        <w:rPr>
          <w:rFonts w:ascii="Times New Roman" w:hAnsi="Times New Roman"/>
        </w:rPr>
      </w:pPr>
      <w:r w:rsidRPr="00DD7E07">
        <w:rPr>
          <w:rFonts w:ascii="Times New Roman" w:hAnsi="Times New Roman"/>
        </w:rPr>
        <w:t xml:space="preserve">Most of the faculty members are research </w:t>
      </w:r>
      <w:r>
        <w:rPr>
          <w:rFonts w:ascii="Times New Roman" w:hAnsi="Times New Roman"/>
        </w:rPr>
        <w:t>supervisor</w:t>
      </w:r>
      <w:r w:rsidRPr="00DD7E07">
        <w:rPr>
          <w:rFonts w:ascii="Times New Roman" w:hAnsi="Times New Roman"/>
        </w:rPr>
        <w:t>.</w:t>
      </w:r>
    </w:p>
    <w:p w:rsidR="009132C1" w:rsidRPr="00DD7E07" w:rsidRDefault="009132C1" w:rsidP="009132C1">
      <w:pPr>
        <w:pStyle w:val="BodyText"/>
        <w:numPr>
          <w:ilvl w:val="0"/>
          <w:numId w:val="8"/>
        </w:numPr>
        <w:autoSpaceDE/>
        <w:autoSpaceDN/>
        <w:adjustRightInd/>
        <w:spacing w:line="360" w:lineRule="auto"/>
        <w:ind w:left="630" w:hanging="450"/>
        <w:rPr>
          <w:rFonts w:ascii="Times New Roman" w:hAnsi="Times New Roman"/>
        </w:rPr>
      </w:pPr>
      <w:r w:rsidRPr="00DD7E07">
        <w:rPr>
          <w:rFonts w:ascii="Times New Roman" w:hAnsi="Times New Roman"/>
        </w:rPr>
        <w:t>Students are motivated and guided for research work under CPE Scheme.</w:t>
      </w:r>
    </w:p>
    <w:p w:rsidR="009132C1" w:rsidRPr="00DD7E07" w:rsidRDefault="009132C1" w:rsidP="009132C1">
      <w:pPr>
        <w:pStyle w:val="BodyText"/>
        <w:numPr>
          <w:ilvl w:val="0"/>
          <w:numId w:val="8"/>
        </w:numPr>
        <w:autoSpaceDE/>
        <w:autoSpaceDN/>
        <w:adjustRightInd/>
        <w:spacing w:line="360" w:lineRule="auto"/>
        <w:ind w:left="630" w:hanging="450"/>
        <w:rPr>
          <w:rFonts w:ascii="Times New Roman" w:hAnsi="Times New Roman"/>
        </w:rPr>
      </w:pPr>
      <w:r w:rsidRPr="00DD7E07">
        <w:rPr>
          <w:rFonts w:ascii="Times New Roman" w:hAnsi="Times New Roman"/>
        </w:rPr>
        <w:t>Laboratories facilities are enriched by equipment regularly keeping research work in priority.</w:t>
      </w:r>
    </w:p>
    <w:p w:rsidR="004961F8" w:rsidRPr="009132C1" w:rsidRDefault="009132C1" w:rsidP="009132C1">
      <w:pPr>
        <w:pStyle w:val="BodyText"/>
        <w:numPr>
          <w:ilvl w:val="0"/>
          <w:numId w:val="8"/>
        </w:numPr>
        <w:autoSpaceDE/>
        <w:autoSpaceDN/>
        <w:adjustRightInd/>
        <w:spacing w:line="360" w:lineRule="auto"/>
        <w:ind w:left="630" w:hanging="450"/>
        <w:rPr>
          <w:rFonts w:ascii="Times New Roman" w:hAnsi="Times New Roman"/>
        </w:rPr>
      </w:pPr>
      <w:r w:rsidRPr="00DD7E07">
        <w:rPr>
          <w:rFonts w:ascii="Times New Roman" w:hAnsi="Times New Roman"/>
        </w:rPr>
        <w:t>Ma</w:t>
      </w:r>
      <w:r>
        <w:rPr>
          <w:rFonts w:ascii="Times New Roman" w:hAnsi="Times New Roman"/>
        </w:rPr>
        <w:t>ny students have been awarded Ph.D.</w:t>
      </w:r>
      <w:r w:rsidRPr="00DD7E07">
        <w:rPr>
          <w:rFonts w:ascii="Times New Roman" w:hAnsi="Times New Roman"/>
        </w:rPr>
        <w:t xml:space="preserve"> and some NET / JRF scholars are pursuing research and helping the college by teaching.</w:t>
      </w:r>
    </w:p>
    <w:p w:rsidR="004961F8" w:rsidRPr="004961F8" w:rsidRDefault="004961F8" w:rsidP="00FA1657">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6.3.5   Library, ICT and physical infrastructure / instrumentation</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 xml:space="preserve">For acquiring computer skills, the computer department runs a CIC course at a nominal fee of Rs. 50/-. Acquiring computer skills is not in the curriculum of all disciplines but as students wish to use internet, it is a need of the day.  </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Computer lab with internet facility.</w:t>
      </w:r>
    </w:p>
    <w:p w:rsidR="004961F8" w:rsidRPr="004961F8" w:rsidRDefault="004961F8" w:rsidP="004961F8">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Library is semi-automated.</w:t>
      </w:r>
    </w:p>
    <w:p w:rsidR="004961F8" w:rsidRPr="00271C9D" w:rsidRDefault="004961F8" w:rsidP="00271C9D">
      <w:pPr>
        <w:pStyle w:val="BodyText"/>
        <w:numPr>
          <w:ilvl w:val="0"/>
          <w:numId w:val="8"/>
        </w:numPr>
        <w:autoSpaceDE/>
        <w:autoSpaceDN/>
        <w:adjustRightInd/>
        <w:spacing w:line="360" w:lineRule="auto"/>
        <w:ind w:left="630" w:hanging="450"/>
        <w:rPr>
          <w:rFonts w:ascii="Times New Roman" w:hAnsi="Times New Roman"/>
        </w:rPr>
      </w:pPr>
      <w:r w:rsidRPr="004961F8">
        <w:rPr>
          <w:rFonts w:ascii="Times New Roman" w:hAnsi="Times New Roman"/>
        </w:rPr>
        <w:t>Library has software for visually impaired.</w:t>
      </w:r>
    </w:p>
    <w:p w:rsid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6.3.6   Human Resource Management</w:t>
      </w:r>
    </w:p>
    <w:p w:rsidR="004961F8" w:rsidRPr="009132C1" w:rsidRDefault="009132C1" w:rsidP="009132C1">
      <w:pPr>
        <w:jc w:val="both"/>
        <w:rPr>
          <w:rFonts w:ascii="Times New Roman" w:hAnsi="Times New Roman"/>
        </w:rPr>
      </w:pPr>
      <w:r w:rsidRPr="00F95C62">
        <w:rPr>
          <w:rFonts w:ascii="Times New Roman" w:hAnsi="Times New Roman"/>
        </w:rPr>
        <w:t>Collaboration with WIPRO, IBM, HCL, SAP, SOCIATRIX Pvt Ltd., ICICI, HDFC Bank and other organisations for campus placement</w:t>
      </w:r>
      <w:r>
        <w:rPr>
          <w:rFonts w:ascii="Times New Roman" w:hAnsi="Times New Roman"/>
        </w:rPr>
        <w:t>.</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lastRenderedPageBreak/>
        <w:t>6.3.7   Faculty and Staff recruitment:</w:t>
      </w:r>
    </w:p>
    <w:p w:rsidR="009132C1" w:rsidRPr="004961F8" w:rsidRDefault="004961F8" w:rsidP="004961F8">
      <w:pPr>
        <w:tabs>
          <w:tab w:val="left" w:pos="2268"/>
          <w:tab w:val="left" w:pos="3402"/>
          <w:tab w:val="left" w:pos="4536"/>
          <w:tab w:val="left" w:pos="5670"/>
          <w:tab w:val="left" w:pos="6804"/>
          <w:tab w:val="left" w:pos="7545"/>
          <w:tab w:val="left" w:pos="7938"/>
        </w:tabs>
        <w:ind w:left="1077"/>
        <w:rPr>
          <w:rFonts w:ascii="Times New Roman" w:hAnsi="Times New Roman"/>
          <w:sz w:val="24"/>
          <w:szCs w:val="24"/>
        </w:rPr>
      </w:pPr>
      <w:r w:rsidRPr="004961F8">
        <w:rPr>
          <w:rFonts w:ascii="Times New Roman" w:hAnsi="Times New Roman"/>
          <w:sz w:val="24"/>
          <w:szCs w:val="24"/>
        </w:rPr>
        <w:t>Faculty members are recruited as per Bihar University Service Commission and staffs are recruited by Patna University. Ad</w:t>
      </w:r>
      <w:r w:rsidR="000248F9">
        <w:rPr>
          <w:rFonts w:ascii="Times New Roman" w:hAnsi="Times New Roman"/>
          <w:sz w:val="24"/>
          <w:szCs w:val="24"/>
        </w:rPr>
        <w:t>-hoc</w:t>
      </w:r>
      <w:r w:rsidRPr="004961F8">
        <w:rPr>
          <w:rFonts w:ascii="Times New Roman" w:hAnsi="Times New Roman"/>
          <w:sz w:val="24"/>
          <w:szCs w:val="24"/>
        </w:rPr>
        <w:t xml:space="preserve"> faculty Members and are recruited by College.</w:t>
      </w:r>
    </w:p>
    <w:p w:rsidR="004961F8" w:rsidRPr="004961F8" w:rsidRDefault="004961F8" w:rsidP="00614E7D">
      <w:pPr>
        <w:pStyle w:val="ListParagraph"/>
        <w:numPr>
          <w:ilvl w:val="2"/>
          <w:numId w:val="16"/>
        </w:numPr>
        <w:tabs>
          <w:tab w:val="left" w:pos="2268"/>
          <w:tab w:val="left" w:pos="3402"/>
          <w:tab w:val="left" w:pos="4536"/>
          <w:tab w:val="left" w:pos="5670"/>
          <w:tab w:val="left" w:pos="6804"/>
          <w:tab w:val="left" w:pos="7545"/>
          <w:tab w:val="left" w:pos="7938"/>
        </w:tabs>
        <w:ind w:left="567" w:hanging="567"/>
        <w:rPr>
          <w:rFonts w:ascii="Times New Roman" w:hAnsi="Times New Roman"/>
          <w:sz w:val="24"/>
          <w:szCs w:val="24"/>
        </w:rPr>
      </w:pPr>
      <w:r w:rsidRPr="004961F8">
        <w:rPr>
          <w:rFonts w:ascii="Times New Roman" w:hAnsi="Times New Roman"/>
          <w:sz w:val="24"/>
          <w:szCs w:val="24"/>
        </w:rPr>
        <w:t xml:space="preserve">  Industry Interaction / Collaboration</w:t>
      </w:r>
    </w:p>
    <w:p w:rsidR="009132C1" w:rsidRPr="009132C1" w:rsidRDefault="009132C1" w:rsidP="009132C1">
      <w:pPr>
        <w:ind w:left="567"/>
        <w:rPr>
          <w:rFonts w:ascii="Times New Roman" w:hAnsi="Times New Roman"/>
          <w:sz w:val="24"/>
        </w:rPr>
      </w:pPr>
      <w:r w:rsidRPr="009132C1">
        <w:rPr>
          <w:rFonts w:ascii="Times New Roman" w:hAnsi="Times New Roman"/>
          <w:sz w:val="24"/>
        </w:rPr>
        <w:t>Collaboration with TISS, UNDP, Global fund WIPRO, IBM, HCL, SAP, SOCIATRIX Pvt Ltd., ICICI, HDFC Bank, SUDHA Dairy, Commercial shopa in Mourya Lok complex etc.</w:t>
      </w:r>
    </w:p>
    <w:p w:rsidR="00FC202C" w:rsidRDefault="00FC202C" w:rsidP="00BB0A88">
      <w:pPr>
        <w:spacing w:after="0" w:line="360" w:lineRule="auto"/>
        <w:jc w:val="both"/>
        <w:rPr>
          <w:rFonts w:ascii="Times New Roman" w:hAnsi="Times New Roman"/>
          <w:sz w:val="24"/>
          <w:szCs w:val="24"/>
        </w:rPr>
      </w:pPr>
    </w:p>
    <w:p w:rsidR="00FC202C" w:rsidRDefault="00FC202C" w:rsidP="00BB0A88">
      <w:pPr>
        <w:spacing w:after="0" w:line="360" w:lineRule="auto"/>
        <w:jc w:val="both"/>
        <w:rPr>
          <w:rFonts w:ascii="Times New Roman" w:hAnsi="Times New Roman"/>
          <w:sz w:val="24"/>
          <w:szCs w:val="24"/>
        </w:rPr>
      </w:pPr>
    </w:p>
    <w:p w:rsidR="004961F8" w:rsidRPr="00BB0A88" w:rsidRDefault="00BB0A88" w:rsidP="00BB0A88">
      <w:pPr>
        <w:spacing w:after="0" w:line="360" w:lineRule="auto"/>
        <w:jc w:val="both"/>
        <w:rPr>
          <w:rFonts w:ascii="Times New Roman" w:hAnsi="Times New Roman"/>
          <w:sz w:val="24"/>
          <w:szCs w:val="24"/>
        </w:rPr>
      </w:pPr>
      <w:r>
        <w:rPr>
          <w:rFonts w:ascii="Times New Roman" w:hAnsi="Times New Roman"/>
          <w:sz w:val="24"/>
          <w:szCs w:val="24"/>
        </w:rPr>
        <w:t xml:space="preserve">6.3.9 </w:t>
      </w:r>
      <w:r w:rsidR="004961F8" w:rsidRPr="00BB0A88">
        <w:rPr>
          <w:rFonts w:ascii="Times New Roman" w:hAnsi="Times New Roman"/>
          <w:sz w:val="24"/>
          <w:szCs w:val="24"/>
        </w:rPr>
        <w:t xml:space="preserve">Admission of Students </w:t>
      </w:r>
    </w:p>
    <w:p w:rsidR="004961F8" w:rsidRPr="004961F8" w:rsidRDefault="009132C1" w:rsidP="009132C1">
      <w:pPr>
        <w:pStyle w:val="BodyText"/>
        <w:autoSpaceDE/>
        <w:autoSpaceDN/>
        <w:adjustRightInd/>
        <w:spacing w:line="360" w:lineRule="auto"/>
        <w:ind w:left="720" w:firstLine="240"/>
        <w:rPr>
          <w:rFonts w:ascii="Times New Roman" w:hAnsi="Times New Roman"/>
        </w:rPr>
      </w:pPr>
      <w:r w:rsidRPr="008D3D1D">
        <w:rPr>
          <w:rFonts w:ascii="Times New Roman" w:hAnsi="Times New Roman"/>
        </w:rPr>
        <w:t xml:space="preserve">Students are </w:t>
      </w:r>
      <w:r w:rsidRPr="00AA5B03">
        <w:rPr>
          <w:rFonts w:ascii="Times New Roman" w:hAnsi="Times New Roman"/>
        </w:rPr>
        <w:t>admitted</w:t>
      </w:r>
      <w:r w:rsidRPr="008D3D1D">
        <w:rPr>
          <w:rFonts w:ascii="Times New Roman" w:hAnsi="Times New Roman"/>
        </w:rPr>
        <w:t xml:space="preserve"> as per the norms defined by </w:t>
      </w:r>
      <w:r w:rsidR="007625E8">
        <w:rPr>
          <w:rFonts w:ascii="Times New Roman" w:hAnsi="Times New Roman"/>
        </w:rPr>
        <w:t>the Patna University and State G</w:t>
      </w:r>
      <w:r w:rsidRPr="008D3D1D">
        <w:rPr>
          <w:rFonts w:ascii="Times New Roman" w:hAnsi="Times New Roman"/>
        </w:rPr>
        <w:t>ov</w:t>
      </w:r>
      <w:r>
        <w:rPr>
          <w:rFonts w:ascii="Times New Roman" w:hAnsi="Times New Roman"/>
        </w:rPr>
        <w:t>ernment</w:t>
      </w:r>
      <w:r w:rsidR="007625E8">
        <w:rPr>
          <w:rFonts w:ascii="Times New Roman" w:hAnsi="Times New Roman"/>
        </w:rPr>
        <w:t xml:space="preserve"> R</w:t>
      </w:r>
      <w:r w:rsidRPr="008D3D1D">
        <w:rPr>
          <w:rFonts w:ascii="Times New Roman" w:hAnsi="Times New Roman"/>
        </w:rPr>
        <w:t>eservation policy.</w:t>
      </w:r>
    </w:p>
    <w:p w:rsidR="004961F8" w:rsidRPr="004961F8" w:rsidRDefault="004961F8" w:rsidP="004961F8">
      <w:pPr>
        <w:tabs>
          <w:tab w:val="left" w:pos="1418"/>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6.4 Welfare schemes for</w:t>
      </w:r>
    </w:p>
    <w:tbl>
      <w:tblPr>
        <w:tblpPr w:leftFromText="180" w:rightFromText="180" w:vertAnchor="text" w:horzAnchor="margin" w:tblpXSpec="center" w:tblpY="27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48"/>
        <w:gridCol w:w="6660"/>
      </w:tblGrid>
      <w:tr w:rsidR="004961F8" w:rsidRPr="004961F8" w:rsidTr="004961F8">
        <w:trPr>
          <w:trHeight w:val="235"/>
        </w:trPr>
        <w:tc>
          <w:tcPr>
            <w:tcW w:w="1548" w:type="dxa"/>
          </w:tcPr>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Teaching</w:t>
            </w:r>
          </w:p>
        </w:tc>
        <w:tc>
          <w:tcPr>
            <w:tcW w:w="6660" w:type="dxa"/>
          </w:tcPr>
          <w:p w:rsidR="004961F8" w:rsidRPr="004961F8" w:rsidRDefault="004961F8" w:rsidP="00614E7D">
            <w:pPr>
              <w:pStyle w:val="ListParagraph"/>
              <w:numPr>
                <w:ilvl w:val="0"/>
                <w:numId w:val="15"/>
              </w:numPr>
              <w:tabs>
                <w:tab w:val="left" w:pos="612"/>
                <w:tab w:val="left" w:pos="3402"/>
                <w:tab w:val="left" w:pos="4536"/>
                <w:tab w:val="left" w:pos="5670"/>
                <w:tab w:val="left" w:pos="6804"/>
                <w:tab w:val="left" w:pos="7545"/>
                <w:tab w:val="left" w:pos="7938"/>
              </w:tabs>
              <w:spacing w:after="0" w:line="240" w:lineRule="auto"/>
              <w:ind w:hanging="588"/>
              <w:rPr>
                <w:rFonts w:ascii="Times New Roman" w:hAnsi="Times New Roman"/>
                <w:sz w:val="24"/>
                <w:szCs w:val="24"/>
              </w:rPr>
            </w:pPr>
            <w:r w:rsidRPr="004961F8">
              <w:rPr>
                <w:rFonts w:ascii="Times New Roman" w:hAnsi="Times New Roman"/>
                <w:sz w:val="24"/>
                <w:szCs w:val="24"/>
              </w:rPr>
              <w:t>Employee Benefit Fund</w:t>
            </w:r>
          </w:p>
        </w:tc>
      </w:tr>
      <w:tr w:rsidR="004961F8" w:rsidRPr="004961F8" w:rsidTr="004961F8">
        <w:trPr>
          <w:trHeight w:val="203"/>
        </w:trPr>
        <w:tc>
          <w:tcPr>
            <w:tcW w:w="1548" w:type="dxa"/>
          </w:tcPr>
          <w:p w:rsidR="004961F8" w:rsidRPr="004961F8" w:rsidRDefault="00BB0A8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Non-teaching</w:t>
            </w:r>
          </w:p>
        </w:tc>
        <w:tc>
          <w:tcPr>
            <w:tcW w:w="6660" w:type="dxa"/>
          </w:tcPr>
          <w:p w:rsidR="004961F8" w:rsidRPr="004961F8" w:rsidRDefault="004961F8" w:rsidP="00614E7D">
            <w:pPr>
              <w:pStyle w:val="ListParagraph"/>
              <w:numPr>
                <w:ilvl w:val="0"/>
                <w:numId w:val="15"/>
              </w:numPr>
              <w:tabs>
                <w:tab w:val="left" w:pos="612"/>
                <w:tab w:val="left" w:pos="3402"/>
                <w:tab w:val="left" w:pos="4536"/>
                <w:tab w:val="left" w:pos="5670"/>
                <w:tab w:val="left" w:pos="6804"/>
                <w:tab w:val="left" w:pos="7545"/>
                <w:tab w:val="left" w:pos="7938"/>
              </w:tabs>
              <w:spacing w:after="0" w:line="240" w:lineRule="auto"/>
              <w:ind w:hanging="588"/>
              <w:rPr>
                <w:rFonts w:ascii="Times New Roman" w:hAnsi="Times New Roman"/>
                <w:sz w:val="24"/>
                <w:szCs w:val="24"/>
              </w:rPr>
            </w:pPr>
            <w:r w:rsidRPr="004961F8">
              <w:rPr>
                <w:rFonts w:ascii="Times New Roman" w:hAnsi="Times New Roman"/>
                <w:sz w:val="24"/>
                <w:szCs w:val="24"/>
              </w:rPr>
              <w:t>Facilities for Advance, Loan, Cooperative Society etc.</w:t>
            </w:r>
          </w:p>
        </w:tc>
      </w:tr>
      <w:tr w:rsidR="004961F8" w:rsidRPr="004961F8" w:rsidTr="004961F8">
        <w:trPr>
          <w:trHeight w:val="133"/>
        </w:trPr>
        <w:tc>
          <w:tcPr>
            <w:tcW w:w="1548" w:type="dxa"/>
          </w:tcPr>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Students</w:t>
            </w:r>
          </w:p>
        </w:tc>
        <w:tc>
          <w:tcPr>
            <w:tcW w:w="6660" w:type="dxa"/>
          </w:tcPr>
          <w:p w:rsidR="004961F8" w:rsidRPr="004961F8" w:rsidRDefault="004961F8" w:rsidP="00614E7D">
            <w:pPr>
              <w:pStyle w:val="ListParagraph"/>
              <w:numPr>
                <w:ilvl w:val="0"/>
                <w:numId w:val="15"/>
              </w:numPr>
              <w:tabs>
                <w:tab w:val="left" w:pos="612"/>
                <w:tab w:val="left" w:pos="3402"/>
                <w:tab w:val="left" w:pos="4536"/>
                <w:tab w:val="left" w:pos="5670"/>
                <w:tab w:val="left" w:pos="6804"/>
                <w:tab w:val="left" w:pos="7545"/>
                <w:tab w:val="left" w:pos="7938"/>
              </w:tabs>
              <w:spacing w:after="0" w:line="240" w:lineRule="auto"/>
              <w:ind w:left="612" w:hanging="450"/>
              <w:rPr>
                <w:rFonts w:ascii="Times New Roman" w:hAnsi="Times New Roman"/>
                <w:sz w:val="24"/>
                <w:szCs w:val="24"/>
              </w:rPr>
            </w:pPr>
            <w:r w:rsidRPr="004961F8">
              <w:rPr>
                <w:rFonts w:ascii="Times New Roman" w:hAnsi="Times New Roman"/>
                <w:sz w:val="24"/>
                <w:szCs w:val="24"/>
              </w:rPr>
              <w:t>Scholarship</w:t>
            </w:r>
          </w:p>
          <w:p w:rsidR="004961F8" w:rsidRPr="004961F8" w:rsidRDefault="004961F8" w:rsidP="00614E7D">
            <w:pPr>
              <w:pStyle w:val="ListParagraph"/>
              <w:numPr>
                <w:ilvl w:val="0"/>
                <w:numId w:val="15"/>
              </w:numPr>
              <w:tabs>
                <w:tab w:val="left" w:pos="612"/>
                <w:tab w:val="left" w:pos="3402"/>
                <w:tab w:val="left" w:pos="4536"/>
                <w:tab w:val="left" w:pos="5670"/>
                <w:tab w:val="left" w:pos="6804"/>
                <w:tab w:val="left" w:pos="7545"/>
                <w:tab w:val="left" w:pos="7938"/>
              </w:tabs>
              <w:spacing w:after="0" w:line="240" w:lineRule="auto"/>
              <w:ind w:left="612" w:hanging="450"/>
              <w:rPr>
                <w:rFonts w:ascii="Times New Roman" w:hAnsi="Times New Roman"/>
                <w:sz w:val="24"/>
                <w:szCs w:val="24"/>
              </w:rPr>
            </w:pPr>
            <w:r w:rsidRPr="004961F8">
              <w:rPr>
                <w:rFonts w:ascii="Times New Roman" w:hAnsi="Times New Roman"/>
                <w:sz w:val="24"/>
                <w:szCs w:val="24"/>
              </w:rPr>
              <w:t>Fee relaxation for Poor Girls</w:t>
            </w:r>
          </w:p>
          <w:p w:rsidR="004961F8" w:rsidRPr="004961F8" w:rsidRDefault="004961F8" w:rsidP="00614E7D">
            <w:pPr>
              <w:pStyle w:val="NoSpacing"/>
              <w:numPr>
                <w:ilvl w:val="0"/>
                <w:numId w:val="15"/>
              </w:numPr>
              <w:spacing w:line="360" w:lineRule="auto"/>
              <w:ind w:left="612" w:hanging="450"/>
              <w:rPr>
                <w:rFonts w:ascii="Times New Roman" w:hAnsi="Times New Roman"/>
                <w:sz w:val="24"/>
                <w:szCs w:val="24"/>
              </w:rPr>
            </w:pPr>
            <w:r w:rsidRPr="004961F8">
              <w:rPr>
                <w:rFonts w:ascii="Times New Roman" w:hAnsi="Times New Roman"/>
                <w:sz w:val="24"/>
                <w:szCs w:val="24"/>
              </w:rPr>
              <w:t>Remedial Coaching Classes (RCC) at Undergraduate Level  for Scheduled Castes, Scheduled Tribes, OBC, minority communities and poor students.</w:t>
            </w:r>
          </w:p>
          <w:p w:rsidR="004961F8" w:rsidRPr="004961F8" w:rsidRDefault="004961F8" w:rsidP="00614E7D">
            <w:pPr>
              <w:pStyle w:val="NoSpacing"/>
              <w:numPr>
                <w:ilvl w:val="0"/>
                <w:numId w:val="15"/>
              </w:numPr>
              <w:spacing w:line="360" w:lineRule="auto"/>
              <w:ind w:left="612" w:hanging="450"/>
              <w:rPr>
                <w:rFonts w:ascii="Times New Roman" w:hAnsi="Times New Roman"/>
                <w:sz w:val="24"/>
                <w:szCs w:val="24"/>
              </w:rPr>
            </w:pPr>
            <w:r w:rsidRPr="004961F8">
              <w:rPr>
                <w:rFonts w:ascii="Times New Roman" w:hAnsi="Times New Roman"/>
                <w:sz w:val="24"/>
                <w:szCs w:val="24"/>
              </w:rPr>
              <w:t>Coaching Scheme for Entry into Services (CES) for Scheduled Castes, Scheduled Tribes, OBC, minority communities and poor students.</w:t>
            </w:r>
          </w:p>
          <w:p w:rsidR="004961F8" w:rsidRPr="004961F8" w:rsidRDefault="004961F8" w:rsidP="00614E7D">
            <w:pPr>
              <w:pStyle w:val="NoSpacing"/>
              <w:numPr>
                <w:ilvl w:val="0"/>
                <w:numId w:val="15"/>
              </w:numPr>
              <w:spacing w:line="360" w:lineRule="auto"/>
              <w:ind w:left="612" w:hanging="450"/>
              <w:rPr>
                <w:rFonts w:ascii="Times New Roman" w:hAnsi="Times New Roman"/>
                <w:sz w:val="24"/>
                <w:szCs w:val="24"/>
              </w:rPr>
            </w:pPr>
            <w:r w:rsidRPr="004961F8">
              <w:rPr>
                <w:rFonts w:ascii="Times New Roman" w:hAnsi="Times New Roman"/>
                <w:sz w:val="24"/>
                <w:szCs w:val="24"/>
              </w:rPr>
              <w:t xml:space="preserve">Fee in </w:t>
            </w:r>
            <w:r w:rsidR="000248F9" w:rsidRPr="004961F8">
              <w:rPr>
                <w:rFonts w:ascii="Times New Roman" w:hAnsi="Times New Roman"/>
                <w:sz w:val="24"/>
                <w:szCs w:val="24"/>
              </w:rPr>
              <w:t>Instalment</w:t>
            </w:r>
          </w:p>
        </w:tc>
      </w:tr>
    </w:tbl>
    <w:p w:rsidR="004961F8" w:rsidRPr="004961F8" w:rsidRDefault="004961F8" w:rsidP="004961F8">
      <w:pPr>
        <w:tabs>
          <w:tab w:val="left" w:pos="1418"/>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1418"/>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ab/>
      </w:r>
    </w:p>
    <w:p w:rsidR="004961F8" w:rsidRPr="004961F8" w:rsidRDefault="004961F8" w:rsidP="004961F8">
      <w:pPr>
        <w:tabs>
          <w:tab w:val="left" w:pos="1418"/>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271C9D"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6" o:spid="_x0000_s1205" type="#_x0000_t202" style="position:absolute;margin-left:186pt;margin-top:23pt;width:145.85pt;height:25.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">
            <v:textbox>
              <w:txbxContent>
                <w:p w:rsidR="002D2540" w:rsidRPr="00592F18" w:rsidRDefault="002D2540" w:rsidP="004961F8"/>
              </w:txbxContent>
            </v:textbox>
          </v:shape>
        </w:pic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6.5 Total corpus fund generated</w:t>
      </w: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color w:val="C00000"/>
          <w:sz w:val="24"/>
          <w:szCs w:val="24"/>
        </w:rPr>
      </w:pPr>
      <w:r w:rsidRPr="003C5B46">
        <w:rPr>
          <w:rFonts w:ascii="Times New Roman" w:hAnsi="Times New Roman"/>
          <w:noProof/>
          <w:color w:val="C00000"/>
          <w:sz w:val="24"/>
          <w:szCs w:val="24"/>
          <w:lang w:val="en-US" w:eastAsia="en-US" w:bidi="hi-IN"/>
        </w:rPr>
        <w:pict>
          <v:shape id="Text Box 238" o:spid="_x0000_s1206" type="#_x0000_t202" style="position:absolute;margin-left:377.25pt;margin-top:18.3pt;width:27pt;height:21.05pt;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">
            <v:textbox>
              <w:txbxContent>
                <w:p w:rsidR="002D2540" w:rsidRDefault="002D2540" w:rsidP="004961F8"/>
              </w:txbxContent>
            </v:textbox>
          </v:shape>
        </w:pict>
      </w:r>
      <w:r w:rsidRPr="003C5B46">
        <w:rPr>
          <w:rFonts w:ascii="Times New Roman" w:hAnsi="Times New Roman"/>
          <w:noProof/>
          <w:color w:val="C00000"/>
          <w:sz w:val="24"/>
          <w:szCs w:val="24"/>
          <w:lang w:val="en-US" w:eastAsia="en-US" w:bidi="hi-IN"/>
        </w:rPr>
        <w:pict>
          <v:shape id="Text Box 237" o:spid="_x0000_s1207" type="#_x0000_t202" style="position:absolute;margin-left:261pt;margin-top:19.05pt;width:27pt;height:21.05pt;z-index:25182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">
            <v:textbox>
              <w:txbxContent>
                <w:p w:rsidR="002D2540" w:rsidRPr="005613F9" w:rsidRDefault="002D2540" w:rsidP="004961F8">
                  <w:pPr>
                    <w:rPr>
                      <w:sz w:val="20"/>
                      <w:szCs w:val="20"/>
                    </w:rPr>
                  </w:pPr>
                  <w:r w:rsidRPr="00053B47">
                    <w:sym w:font="Wingdings 2" w:char="F050"/>
                  </w:r>
                </w:p>
                <w:p w:rsidR="002D2540" w:rsidRDefault="002D2540" w:rsidP="004961F8"/>
              </w:txbxContent>
            </v:textbox>
          </v:shape>
        </w:pic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6.6 Whether annual financial audit has been done </w:t>
      </w:r>
      <w:r w:rsidRPr="004961F8">
        <w:rPr>
          <w:rFonts w:ascii="Times New Roman" w:hAnsi="Times New Roman"/>
          <w:sz w:val="24"/>
          <w:szCs w:val="24"/>
        </w:rPr>
        <w:tab/>
        <w:t xml:space="preserve">    Yes                                No     </w:t>
      </w:r>
    </w:p>
    <w:p w:rsidR="004961F8" w:rsidRPr="004961F8" w:rsidRDefault="004961F8" w:rsidP="004961F8">
      <w:pPr>
        <w:tabs>
          <w:tab w:val="left" w:pos="2268"/>
          <w:tab w:val="left" w:pos="3231"/>
          <w:tab w:val="left" w:pos="4308"/>
          <w:tab w:val="left" w:pos="5385"/>
          <w:tab w:val="left" w:pos="6462"/>
        </w:tabs>
        <w:rPr>
          <w:rFonts w:ascii="Times New Roman" w:hAnsi="Times New Roman"/>
          <w:sz w:val="24"/>
          <w:szCs w:val="24"/>
        </w:rPr>
      </w:pP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r w:rsidRPr="004961F8">
        <w:rPr>
          <w:rFonts w:ascii="Times New Roman" w:hAnsi="Times New Roman"/>
          <w:sz w:val="24"/>
          <w:szCs w:val="24"/>
        </w:rPr>
        <w:tab/>
      </w:r>
    </w:p>
    <w:p w:rsidR="004961F8" w:rsidRPr="00D840E9"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D840E9">
        <w:rPr>
          <w:rFonts w:ascii="Times New Roman" w:hAnsi="Times New Roman"/>
          <w:sz w:val="24"/>
          <w:szCs w:val="24"/>
        </w:rPr>
        <w:t xml:space="preserve">6.7 Whether Academic and Administrative Audit (AAA) has been done? </w:t>
      </w:r>
    </w:p>
    <w:tbl>
      <w:tblPr>
        <w:tblW w:w="7455" w:type="dxa"/>
        <w:tblInd w:w="7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814"/>
        <w:gridCol w:w="1330"/>
        <w:gridCol w:w="1540"/>
        <w:gridCol w:w="1427"/>
        <w:gridCol w:w="1344"/>
      </w:tblGrid>
      <w:tr w:rsidR="004961F8" w:rsidRPr="00D840E9" w:rsidTr="004961F8">
        <w:tc>
          <w:tcPr>
            <w:tcW w:w="1814" w:type="dxa"/>
            <w:vMerge w:val="restart"/>
            <w:shd w:val="clear" w:color="auto" w:fill="auto"/>
          </w:tcPr>
          <w:p w:rsidR="004961F8" w:rsidRPr="00D840E9" w:rsidRDefault="004961F8" w:rsidP="004961F8">
            <w:pPr>
              <w:pStyle w:val="TableContents"/>
              <w:jc w:val="center"/>
              <w:rPr>
                <w:rFonts w:cs="Times New Roman"/>
              </w:rPr>
            </w:pPr>
            <w:r w:rsidRPr="00D840E9">
              <w:rPr>
                <w:rFonts w:cs="Times New Roman"/>
              </w:rPr>
              <w:t>Audit Type</w:t>
            </w:r>
          </w:p>
        </w:tc>
        <w:tc>
          <w:tcPr>
            <w:tcW w:w="2870" w:type="dxa"/>
            <w:gridSpan w:val="2"/>
            <w:shd w:val="clear" w:color="auto" w:fill="auto"/>
          </w:tcPr>
          <w:p w:rsidR="004961F8" w:rsidRPr="00D840E9" w:rsidRDefault="004961F8" w:rsidP="004961F8">
            <w:pPr>
              <w:pStyle w:val="TableContents"/>
              <w:jc w:val="center"/>
              <w:rPr>
                <w:rFonts w:cs="Times New Roman"/>
              </w:rPr>
            </w:pPr>
            <w:r w:rsidRPr="00D840E9">
              <w:rPr>
                <w:rFonts w:cs="Times New Roman"/>
              </w:rPr>
              <w:t>External</w:t>
            </w:r>
          </w:p>
        </w:tc>
        <w:tc>
          <w:tcPr>
            <w:tcW w:w="2771" w:type="dxa"/>
            <w:gridSpan w:val="2"/>
            <w:shd w:val="clear" w:color="auto" w:fill="auto"/>
          </w:tcPr>
          <w:p w:rsidR="004961F8" w:rsidRPr="00D840E9" w:rsidRDefault="004961F8" w:rsidP="004961F8">
            <w:pPr>
              <w:pStyle w:val="TableContents"/>
              <w:jc w:val="center"/>
              <w:rPr>
                <w:rFonts w:cs="Times New Roman"/>
              </w:rPr>
            </w:pPr>
            <w:r w:rsidRPr="00D840E9">
              <w:rPr>
                <w:rFonts w:cs="Times New Roman"/>
              </w:rPr>
              <w:t>Internal</w:t>
            </w:r>
          </w:p>
        </w:tc>
      </w:tr>
      <w:tr w:rsidR="004961F8" w:rsidRPr="00D840E9" w:rsidTr="004961F8">
        <w:tc>
          <w:tcPr>
            <w:tcW w:w="1814" w:type="dxa"/>
            <w:vMerge/>
            <w:shd w:val="clear" w:color="auto" w:fill="auto"/>
          </w:tcPr>
          <w:p w:rsidR="004961F8" w:rsidRPr="00D840E9" w:rsidRDefault="004961F8" w:rsidP="004961F8">
            <w:pPr>
              <w:pStyle w:val="TableContents"/>
              <w:jc w:val="center"/>
              <w:rPr>
                <w:rFonts w:cs="Times New Roman"/>
              </w:rPr>
            </w:pPr>
          </w:p>
        </w:tc>
        <w:tc>
          <w:tcPr>
            <w:tcW w:w="1330" w:type="dxa"/>
            <w:shd w:val="clear" w:color="auto" w:fill="auto"/>
          </w:tcPr>
          <w:p w:rsidR="004961F8" w:rsidRPr="00D840E9" w:rsidRDefault="004961F8" w:rsidP="004961F8">
            <w:pPr>
              <w:pStyle w:val="TableContents"/>
              <w:jc w:val="center"/>
              <w:rPr>
                <w:rFonts w:cs="Times New Roman"/>
              </w:rPr>
            </w:pPr>
            <w:r w:rsidRPr="00D840E9">
              <w:rPr>
                <w:rFonts w:cs="Times New Roman"/>
              </w:rPr>
              <w:t>Yes/No</w:t>
            </w:r>
          </w:p>
        </w:tc>
        <w:tc>
          <w:tcPr>
            <w:tcW w:w="1540" w:type="dxa"/>
            <w:shd w:val="clear" w:color="auto" w:fill="auto"/>
          </w:tcPr>
          <w:p w:rsidR="004961F8" w:rsidRPr="00D840E9" w:rsidRDefault="004961F8" w:rsidP="004961F8">
            <w:pPr>
              <w:pStyle w:val="TableContents"/>
              <w:jc w:val="center"/>
              <w:rPr>
                <w:rFonts w:cs="Times New Roman"/>
              </w:rPr>
            </w:pPr>
            <w:r w:rsidRPr="00D840E9">
              <w:rPr>
                <w:rFonts w:cs="Times New Roman"/>
              </w:rPr>
              <w:t>Agency</w:t>
            </w:r>
          </w:p>
        </w:tc>
        <w:tc>
          <w:tcPr>
            <w:tcW w:w="1427" w:type="dxa"/>
            <w:shd w:val="clear" w:color="auto" w:fill="auto"/>
          </w:tcPr>
          <w:p w:rsidR="004961F8" w:rsidRPr="00D840E9" w:rsidRDefault="004961F8" w:rsidP="004961F8">
            <w:pPr>
              <w:pStyle w:val="TableContents"/>
              <w:jc w:val="center"/>
              <w:rPr>
                <w:rFonts w:cs="Times New Roman"/>
              </w:rPr>
            </w:pPr>
            <w:r w:rsidRPr="00D840E9">
              <w:rPr>
                <w:rFonts w:cs="Times New Roman"/>
              </w:rPr>
              <w:t>Yes/No</w:t>
            </w:r>
          </w:p>
        </w:tc>
        <w:tc>
          <w:tcPr>
            <w:tcW w:w="1344" w:type="dxa"/>
            <w:shd w:val="clear" w:color="auto" w:fill="auto"/>
          </w:tcPr>
          <w:p w:rsidR="004961F8" w:rsidRPr="00D840E9" w:rsidRDefault="004961F8" w:rsidP="004961F8">
            <w:pPr>
              <w:pStyle w:val="TableContents"/>
              <w:jc w:val="center"/>
              <w:rPr>
                <w:rFonts w:cs="Times New Roman"/>
              </w:rPr>
            </w:pPr>
            <w:r w:rsidRPr="00D840E9">
              <w:rPr>
                <w:rFonts w:cs="Times New Roman"/>
              </w:rPr>
              <w:t>Authority</w:t>
            </w:r>
          </w:p>
        </w:tc>
      </w:tr>
      <w:tr w:rsidR="004961F8" w:rsidRPr="00D840E9" w:rsidTr="004961F8">
        <w:tc>
          <w:tcPr>
            <w:tcW w:w="1814" w:type="dxa"/>
            <w:shd w:val="clear" w:color="auto" w:fill="auto"/>
          </w:tcPr>
          <w:p w:rsidR="004961F8" w:rsidRPr="00D840E9" w:rsidRDefault="004961F8" w:rsidP="004961F8">
            <w:pPr>
              <w:pStyle w:val="TableContents"/>
              <w:rPr>
                <w:rFonts w:cs="Times New Roman"/>
              </w:rPr>
            </w:pPr>
            <w:r w:rsidRPr="00D840E9">
              <w:rPr>
                <w:rFonts w:cs="Times New Roman"/>
              </w:rPr>
              <w:t>Academic</w:t>
            </w:r>
          </w:p>
        </w:tc>
        <w:tc>
          <w:tcPr>
            <w:tcW w:w="1330" w:type="dxa"/>
            <w:shd w:val="clear" w:color="auto" w:fill="auto"/>
          </w:tcPr>
          <w:p w:rsidR="004961F8" w:rsidRPr="00D840E9" w:rsidRDefault="004961F8" w:rsidP="004961F8">
            <w:pPr>
              <w:pStyle w:val="TableContents"/>
              <w:jc w:val="center"/>
              <w:rPr>
                <w:rFonts w:cs="Times New Roman"/>
              </w:rPr>
            </w:pPr>
            <w:r w:rsidRPr="00D840E9">
              <w:rPr>
                <w:rFonts w:cs="Times New Roman"/>
              </w:rPr>
              <w:t>No</w:t>
            </w:r>
          </w:p>
        </w:tc>
        <w:tc>
          <w:tcPr>
            <w:tcW w:w="1540" w:type="dxa"/>
            <w:shd w:val="clear" w:color="auto" w:fill="auto"/>
          </w:tcPr>
          <w:p w:rsidR="004961F8" w:rsidRPr="00D840E9" w:rsidRDefault="004961F8" w:rsidP="004961F8">
            <w:pPr>
              <w:pStyle w:val="TableContents"/>
              <w:jc w:val="center"/>
              <w:rPr>
                <w:rFonts w:cs="Times New Roman"/>
              </w:rPr>
            </w:pPr>
            <w:r w:rsidRPr="00D840E9">
              <w:rPr>
                <w:rFonts w:cs="Times New Roman"/>
              </w:rPr>
              <w:t>Patna University</w:t>
            </w:r>
          </w:p>
        </w:tc>
        <w:tc>
          <w:tcPr>
            <w:tcW w:w="1427" w:type="dxa"/>
            <w:shd w:val="clear" w:color="auto" w:fill="auto"/>
          </w:tcPr>
          <w:p w:rsidR="004961F8" w:rsidRPr="00D840E9" w:rsidRDefault="00D840E9" w:rsidP="004961F8">
            <w:pPr>
              <w:pStyle w:val="TableContents"/>
              <w:rPr>
                <w:rFonts w:cs="Times New Roman"/>
              </w:rPr>
            </w:pPr>
            <w:r>
              <w:rPr>
                <w:rFonts w:cs="Times New Roman"/>
              </w:rPr>
              <w:t xml:space="preserve">No </w:t>
            </w:r>
          </w:p>
        </w:tc>
        <w:tc>
          <w:tcPr>
            <w:tcW w:w="1344" w:type="dxa"/>
            <w:shd w:val="clear" w:color="auto" w:fill="auto"/>
          </w:tcPr>
          <w:p w:rsidR="004961F8" w:rsidRPr="00D840E9" w:rsidRDefault="004961F8" w:rsidP="004961F8">
            <w:pPr>
              <w:pStyle w:val="TableContents"/>
              <w:jc w:val="center"/>
              <w:rPr>
                <w:rFonts w:cs="Times New Roman"/>
              </w:rPr>
            </w:pPr>
            <w:r w:rsidRPr="00D840E9">
              <w:rPr>
                <w:rFonts w:cs="Times New Roman"/>
              </w:rPr>
              <w:t>IQAC</w:t>
            </w:r>
          </w:p>
        </w:tc>
      </w:tr>
      <w:tr w:rsidR="004961F8" w:rsidRPr="00D840E9" w:rsidTr="004961F8">
        <w:tc>
          <w:tcPr>
            <w:tcW w:w="1814" w:type="dxa"/>
            <w:shd w:val="clear" w:color="auto" w:fill="auto"/>
          </w:tcPr>
          <w:p w:rsidR="004961F8" w:rsidRPr="00D840E9" w:rsidRDefault="004961F8" w:rsidP="004961F8">
            <w:pPr>
              <w:pStyle w:val="TableContents"/>
              <w:rPr>
                <w:rFonts w:cs="Times New Roman"/>
              </w:rPr>
            </w:pPr>
            <w:r w:rsidRPr="00D840E9">
              <w:rPr>
                <w:rFonts w:cs="Times New Roman"/>
              </w:rPr>
              <w:lastRenderedPageBreak/>
              <w:t>Administrative</w:t>
            </w:r>
          </w:p>
        </w:tc>
        <w:tc>
          <w:tcPr>
            <w:tcW w:w="1330" w:type="dxa"/>
            <w:shd w:val="clear" w:color="auto" w:fill="auto"/>
          </w:tcPr>
          <w:p w:rsidR="004961F8" w:rsidRPr="00D840E9" w:rsidRDefault="004961F8" w:rsidP="004961F8">
            <w:pPr>
              <w:pStyle w:val="TableContents"/>
              <w:jc w:val="center"/>
              <w:rPr>
                <w:rFonts w:cs="Times New Roman"/>
              </w:rPr>
            </w:pPr>
            <w:r w:rsidRPr="00D840E9">
              <w:rPr>
                <w:rFonts w:cs="Times New Roman"/>
              </w:rPr>
              <w:t>No</w:t>
            </w:r>
          </w:p>
        </w:tc>
        <w:tc>
          <w:tcPr>
            <w:tcW w:w="1540" w:type="dxa"/>
            <w:shd w:val="clear" w:color="auto" w:fill="auto"/>
          </w:tcPr>
          <w:p w:rsidR="004961F8" w:rsidRPr="00D840E9" w:rsidRDefault="00D840E9" w:rsidP="004961F8">
            <w:pPr>
              <w:pStyle w:val="TableContents"/>
              <w:jc w:val="center"/>
              <w:rPr>
                <w:rFonts w:cs="Times New Roman"/>
                <w:lang w:val="en-US"/>
              </w:rPr>
            </w:pPr>
            <w:r w:rsidRPr="00D840E9">
              <w:rPr>
                <w:rFonts w:ascii="Kokila" w:hAnsi="Kokila" w:cs="Kokila"/>
                <w:lang w:val="en-US"/>
              </w:rPr>
              <w:t>Patna University</w:t>
            </w:r>
          </w:p>
        </w:tc>
        <w:tc>
          <w:tcPr>
            <w:tcW w:w="1427" w:type="dxa"/>
            <w:shd w:val="clear" w:color="auto" w:fill="auto"/>
          </w:tcPr>
          <w:p w:rsidR="004961F8" w:rsidRPr="00D840E9" w:rsidRDefault="004961F8" w:rsidP="004961F8">
            <w:pPr>
              <w:pStyle w:val="TableContents"/>
              <w:jc w:val="center"/>
              <w:rPr>
                <w:rFonts w:cs="Times New Roman"/>
              </w:rPr>
            </w:pPr>
            <w:r w:rsidRPr="00D840E9">
              <w:rPr>
                <w:rFonts w:cs="Times New Roman"/>
              </w:rPr>
              <w:t>No</w:t>
            </w:r>
          </w:p>
        </w:tc>
        <w:tc>
          <w:tcPr>
            <w:tcW w:w="1344" w:type="dxa"/>
            <w:shd w:val="clear" w:color="auto" w:fill="auto"/>
          </w:tcPr>
          <w:p w:rsidR="004961F8" w:rsidRPr="00D840E9" w:rsidRDefault="00D840E9" w:rsidP="004961F8">
            <w:pPr>
              <w:pStyle w:val="TableContents"/>
              <w:jc w:val="center"/>
              <w:rPr>
                <w:rFonts w:cs="Times New Roman"/>
              </w:rPr>
            </w:pPr>
            <w:r>
              <w:rPr>
                <w:rFonts w:cs="Times New Roman"/>
              </w:rPr>
              <w:t>IQAC</w:t>
            </w:r>
          </w:p>
        </w:tc>
      </w:tr>
    </w:tbl>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240" o:spid="_x0000_s1208" type="#_x0000_t202" style="position:absolute;margin-left:322.2pt;margin-top:22.15pt;width:27pt;height:21.05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239" o:spid="_x0000_s1209" type="#_x0000_t202" style="position:absolute;margin-left:261pt;margin-top:22.15pt;width:27pt;height:21.05pt;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">
            <v:textbox>
              <w:txbxContent>
                <w:p w:rsidR="002D2540" w:rsidRPr="002B069E" w:rsidRDefault="002D2540" w:rsidP="004961F8">
                  <w:pPr>
                    <w:rPr>
                      <w:b/>
                      <w:bCs/>
                      <w:sz w:val="24"/>
                      <w:szCs w:val="20"/>
                    </w:rPr>
                  </w:pPr>
                  <w:r w:rsidRPr="002B069E">
                    <w:rPr>
                      <w:b/>
                      <w:bCs/>
                      <w:sz w:val="24"/>
                      <w:szCs w:val="20"/>
                    </w:rPr>
                    <w:sym w:font="Wingdings 2" w:char="F050"/>
                  </w:r>
                </w:p>
                <w:p w:rsidR="002D2540" w:rsidRDefault="002D2540" w:rsidP="004961F8"/>
              </w:txbxContent>
            </v:textbox>
          </v:shape>
        </w:pict>
      </w:r>
      <w:r w:rsidR="004961F8" w:rsidRPr="004961F8">
        <w:rPr>
          <w:rFonts w:ascii="Times New Roman" w:hAnsi="Times New Roman"/>
          <w:sz w:val="24"/>
          <w:szCs w:val="24"/>
        </w:rPr>
        <w:t xml:space="preserve">6.8 Does the University/ Autonomous College declare results within 30 days?  </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ab/>
        <w:t>For UG Programmes</w:t>
      </w:r>
      <w:r w:rsidRPr="004961F8">
        <w:rPr>
          <w:rFonts w:ascii="Times New Roman" w:hAnsi="Times New Roman"/>
          <w:sz w:val="24"/>
          <w:szCs w:val="24"/>
        </w:rPr>
        <w:tab/>
        <w:t xml:space="preserve">   Yes                No           </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242" o:spid="_x0000_s1210" type="#_x0000_t202" style="position:absolute;margin-left:318pt;margin-top:-9.05pt;width:27pt;height:21.05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">
            <v:textbox>
              <w:txbxContent>
                <w:p w:rsidR="002D2540" w:rsidRDefault="002D2540" w:rsidP="004961F8"/>
              </w:txbxContent>
            </v:textbox>
          </v:shape>
        </w:pict>
      </w:r>
      <w:r w:rsidRPr="003C5B46">
        <w:rPr>
          <w:rFonts w:ascii="Times New Roman" w:hAnsi="Times New Roman"/>
          <w:noProof/>
          <w:sz w:val="24"/>
          <w:szCs w:val="24"/>
          <w:lang w:val="en-US" w:eastAsia="en-US" w:bidi="hi-IN"/>
        </w:rPr>
        <w:pict>
          <v:shape id="Text Box 241" o:spid="_x0000_s1211" type="#_x0000_t202" style="position:absolute;margin-left:264pt;margin-top:-9.05pt;width:27pt;height:21.05pt;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">
            <v:textbox>
              <w:txbxContent>
                <w:p w:rsidR="002D2540" w:rsidRPr="002B069E" w:rsidRDefault="002D2540" w:rsidP="004961F8">
                  <w:pPr>
                    <w:rPr>
                      <w:b/>
                      <w:bCs/>
                      <w:sz w:val="24"/>
                      <w:szCs w:val="20"/>
                    </w:rPr>
                  </w:pPr>
                  <w:r w:rsidRPr="002B069E">
                    <w:rPr>
                      <w:b/>
                      <w:bCs/>
                      <w:sz w:val="24"/>
                      <w:szCs w:val="20"/>
                    </w:rPr>
                    <w:sym w:font="Wingdings 2" w:char="F050"/>
                  </w:r>
                </w:p>
                <w:p w:rsidR="002D2540" w:rsidRDefault="002D2540" w:rsidP="004961F8"/>
              </w:txbxContent>
            </v:textbox>
          </v:shape>
        </w:pict>
      </w:r>
      <w:r w:rsidR="004961F8" w:rsidRPr="004961F8">
        <w:rPr>
          <w:rFonts w:ascii="Times New Roman" w:hAnsi="Times New Roman"/>
          <w:sz w:val="24"/>
          <w:szCs w:val="24"/>
        </w:rPr>
        <w:tab/>
        <w:t>For PG Programmes</w:t>
      </w:r>
      <w:r w:rsidR="004961F8" w:rsidRPr="004961F8">
        <w:rPr>
          <w:rFonts w:ascii="Times New Roman" w:hAnsi="Times New Roman"/>
          <w:sz w:val="24"/>
          <w:szCs w:val="24"/>
        </w:rPr>
        <w:tab/>
        <w:t xml:space="preserve">   Yes                No           </w:t>
      </w:r>
    </w:p>
    <w:p w:rsid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7" o:spid="_x0000_s1212" type="#_x0000_t202" style="position:absolute;margin-left:9.75pt;margin-top:19.55pt;width:438pt;height:24.7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">
            <v:textbox>
              <w:txbxContent>
                <w:p w:rsidR="002D2540" w:rsidRDefault="002D2540" w:rsidP="00614E7D">
                  <w:pPr>
                    <w:pStyle w:val="ListParagraph"/>
                    <w:numPr>
                      <w:ilvl w:val="0"/>
                      <w:numId w:val="13"/>
                    </w:numPr>
                  </w:pPr>
                  <w:r>
                    <w:t>Manual and Computerised Evaluation</w:t>
                  </w:r>
                </w:p>
              </w:txbxContent>
            </v:textbox>
          </v:shape>
        </w:pict>
      </w:r>
      <w:r w:rsidR="004961F8" w:rsidRPr="004961F8">
        <w:rPr>
          <w:rFonts w:ascii="Times New Roman" w:hAnsi="Times New Roman"/>
          <w:sz w:val="24"/>
          <w:szCs w:val="24"/>
        </w:rPr>
        <w:t>6.9 What efforts are made by the University/ Autonomous College for Examination Reforms?</w:t>
      </w:r>
    </w:p>
    <w:p w:rsidR="009132C1" w:rsidRDefault="009132C1"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3C5B46"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3C5B46">
        <w:rPr>
          <w:rFonts w:ascii="Times New Roman" w:hAnsi="Times New Roman"/>
          <w:noProof/>
          <w:sz w:val="24"/>
          <w:szCs w:val="24"/>
          <w:lang w:val="en-US" w:eastAsia="en-US" w:bidi="hi-IN"/>
        </w:rPr>
        <w:pict>
          <v:shape id="Text Box 156" o:spid="_x0000_s1213" type="#_x0000_t202" style="position:absolute;margin-left:14.25pt;margin-top:34.2pt;width:415.5pt;height:24.75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">
            <v:textbox>
              <w:txbxContent>
                <w:p w:rsidR="002D2540" w:rsidRDefault="002D2540" w:rsidP="009132C1">
                  <w:pPr>
                    <w:jc w:val="center"/>
                  </w:pPr>
                  <w:r>
                    <w:t>NA</w:t>
                  </w:r>
                </w:p>
              </w:txbxContent>
            </v:textbox>
          </v:shape>
        </w:pict>
      </w:r>
      <w:r w:rsidR="004961F8" w:rsidRPr="004961F8">
        <w:rPr>
          <w:rFonts w:ascii="Times New Roman" w:hAnsi="Times New Roman"/>
          <w:sz w:val="24"/>
          <w:szCs w:val="24"/>
        </w:rPr>
        <w:t>6.10 What efforts are made by the University to promote autonomy in the affiliated/constituent colleges?</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6.11 Activi</w:t>
      </w:r>
      <w:r w:rsidR="007625E8">
        <w:rPr>
          <w:rFonts w:ascii="Times New Roman" w:hAnsi="Times New Roman"/>
          <w:sz w:val="24"/>
          <w:szCs w:val="24"/>
        </w:rPr>
        <w:t>ties and support from the Alumnae</w:t>
      </w:r>
      <w:r w:rsidRPr="004961F8">
        <w:rPr>
          <w:rFonts w:ascii="Times New Roman" w:hAnsi="Times New Roman"/>
          <w:sz w:val="24"/>
          <w:szCs w:val="24"/>
        </w:rPr>
        <w:t xml:space="preserve"> Association</w:t>
      </w:r>
    </w:p>
    <w:p w:rsidR="007625E8" w:rsidRDefault="004961F8" w:rsidP="00614E7D">
      <w:pPr>
        <w:pStyle w:val="NoSpacing"/>
        <w:numPr>
          <w:ilvl w:val="0"/>
          <w:numId w:val="43"/>
        </w:numPr>
        <w:rPr>
          <w:rFonts w:ascii="Times New Roman" w:hAnsi="Times New Roman"/>
          <w:sz w:val="24"/>
          <w:szCs w:val="24"/>
        </w:rPr>
      </w:pPr>
      <w:r w:rsidRPr="004961F8">
        <w:rPr>
          <w:rFonts w:ascii="Times New Roman" w:hAnsi="Times New Roman"/>
          <w:sz w:val="24"/>
          <w:szCs w:val="24"/>
        </w:rPr>
        <w:t>The A</w:t>
      </w:r>
      <w:r w:rsidR="007625E8">
        <w:rPr>
          <w:rFonts w:ascii="Times New Roman" w:hAnsi="Times New Roman"/>
          <w:sz w:val="24"/>
          <w:szCs w:val="24"/>
        </w:rPr>
        <w:t xml:space="preserve">lumnae Board meets at least twice in </w:t>
      </w:r>
      <w:r w:rsidRPr="004961F8">
        <w:rPr>
          <w:rFonts w:ascii="Times New Roman" w:hAnsi="Times New Roman"/>
          <w:sz w:val="24"/>
          <w:szCs w:val="24"/>
        </w:rPr>
        <w:t xml:space="preserve"> a year, for all around development of </w:t>
      </w:r>
      <w:r w:rsidR="007625E8">
        <w:rPr>
          <w:rFonts w:ascii="Times New Roman" w:hAnsi="Times New Roman"/>
          <w:sz w:val="24"/>
          <w:szCs w:val="24"/>
        </w:rPr>
        <w:t>the association and the college</w:t>
      </w:r>
    </w:p>
    <w:p w:rsidR="007625E8" w:rsidRDefault="007625E8" w:rsidP="00614E7D">
      <w:pPr>
        <w:pStyle w:val="NoSpacing"/>
        <w:numPr>
          <w:ilvl w:val="0"/>
          <w:numId w:val="43"/>
        </w:numPr>
      </w:pPr>
      <w:r w:rsidRPr="003F59D2">
        <w:rPr>
          <w:rFonts w:ascii="Times New Roman" w:hAnsi="Times New Roman"/>
          <w:sz w:val="24"/>
          <w:szCs w:val="24"/>
        </w:rPr>
        <w:t>The Alumnae Association of the college fosters a strong sense of community and tradition; promoter lifelong learning enriches the personal, professional and cultural lives of our alumnae and was as s</w:t>
      </w:r>
      <w:r w:rsidR="003F59D2" w:rsidRPr="003F59D2">
        <w:rPr>
          <w:rFonts w:ascii="Times New Roman" w:hAnsi="Times New Roman"/>
          <w:sz w:val="24"/>
          <w:szCs w:val="24"/>
        </w:rPr>
        <w:t xml:space="preserve">upport's service to the college </w:t>
      </w:r>
    </w:p>
    <w:p w:rsidR="007625E8" w:rsidRDefault="007625E8" w:rsidP="00614E7D">
      <w:pPr>
        <w:pStyle w:val="NoSpacing"/>
        <w:numPr>
          <w:ilvl w:val="0"/>
          <w:numId w:val="43"/>
        </w:numPr>
        <w:rPr>
          <w:rFonts w:ascii="Times New Roman" w:hAnsi="Times New Roman"/>
          <w:sz w:val="24"/>
          <w:szCs w:val="24"/>
        </w:rPr>
      </w:pPr>
      <w:r w:rsidRPr="003F59D2">
        <w:rPr>
          <w:rFonts w:ascii="Times New Roman" w:hAnsi="Times New Roman"/>
          <w:sz w:val="24"/>
          <w:szCs w:val="24"/>
        </w:rPr>
        <w:t>Through its many activities, the association of alumnae works to promote the interests and welfare of the college and society, i</w:t>
      </w:r>
      <w:r w:rsidR="003F59D2">
        <w:rPr>
          <w:rFonts w:ascii="Times New Roman" w:hAnsi="Times New Roman"/>
          <w:sz w:val="24"/>
          <w:szCs w:val="24"/>
        </w:rPr>
        <w:t>n the areas of concern to women</w:t>
      </w:r>
    </w:p>
    <w:p w:rsidR="003E6739" w:rsidRPr="003E6739" w:rsidRDefault="003E6739" w:rsidP="003E6739">
      <w:pPr>
        <w:pStyle w:val="NoSpacing"/>
        <w:ind w:left="720"/>
        <w:rPr>
          <w:rFonts w:ascii="Times New Roman" w:hAnsi="Times New Roman"/>
          <w:sz w:val="24"/>
          <w:szCs w:val="24"/>
        </w:rPr>
      </w:pPr>
    </w:p>
    <w:p w:rsid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6.12 Activities and support from the Parent – Teacher Association</w:t>
      </w:r>
    </w:p>
    <w:p w:rsidR="003F59D2" w:rsidRPr="007A550F" w:rsidRDefault="003F59D2" w:rsidP="00614E7D">
      <w:pPr>
        <w:pStyle w:val="ListParagraph"/>
        <w:numPr>
          <w:ilvl w:val="0"/>
          <w:numId w:val="45"/>
        </w:numPr>
        <w:spacing w:line="360" w:lineRule="auto"/>
        <w:rPr>
          <w:rFonts w:ascii="Times New Roman" w:hAnsi="Times New Roman"/>
          <w:sz w:val="24"/>
          <w:szCs w:val="24"/>
        </w:rPr>
      </w:pPr>
      <w:r w:rsidRPr="007A550F">
        <w:rPr>
          <w:rFonts w:ascii="Times New Roman" w:eastAsiaTheme="minorHAnsi" w:hAnsi="Times New Roman"/>
          <w:sz w:val="24"/>
          <w:szCs w:val="24"/>
          <w:lang w:val="en-US" w:eastAsia="en-US"/>
        </w:rPr>
        <w:t>It gives ample opportunities to the parents, to know the institution well and the progress of their ward in the institution</w:t>
      </w:r>
    </w:p>
    <w:p w:rsidR="003F59D2" w:rsidRPr="007A550F" w:rsidRDefault="007A550F" w:rsidP="00614E7D">
      <w:pPr>
        <w:pStyle w:val="ListParagraph"/>
        <w:numPr>
          <w:ilvl w:val="0"/>
          <w:numId w:val="45"/>
        </w:numPr>
        <w:spacing w:line="360" w:lineRule="auto"/>
        <w:rPr>
          <w:rFonts w:ascii="Times New Roman" w:hAnsi="Times New Roman"/>
          <w:sz w:val="24"/>
          <w:szCs w:val="24"/>
        </w:rPr>
      </w:pPr>
      <w:r w:rsidRPr="007A550F">
        <w:rPr>
          <w:rFonts w:ascii="Times New Roman" w:hAnsi="Times New Roman"/>
          <w:sz w:val="24"/>
          <w:szCs w:val="24"/>
        </w:rPr>
        <w:t>Strengthening departments by the suggestion and</w:t>
      </w:r>
      <w:r w:rsidR="003F59D2" w:rsidRPr="007A550F">
        <w:rPr>
          <w:rFonts w:ascii="Times New Roman" w:hAnsi="Times New Roman"/>
          <w:sz w:val="24"/>
          <w:szCs w:val="24"/>
        </w:rPr>
        <w:t xml:space="preserve"> demand as per the need of their ward through PTA meeting.</w:t>
      </w:r>
    </w:p>
    <w:p w:rsidR="003F59D2" w:rsidRPr="007A550F" w:rsidRDefault="007A550F" w:rsidP="00614E7D">
      <w:pPr>
        <w:pStyle w:val="ListParagraph"/>
        <w:numPr>
          <w:ilvl w:val="0"/>
          <w:numId w:val="44"/>
        </w:numPr>
        <w:tabs>
          <w:tab w:val="left" w:pos="2268"/>
          <w:tab w:val="left" w:pos="3402"/>
          <w:tab w:val="left" w:pos="4536"/>
          <w:tab w:val="left" w:pos="5670"/>
          <w:tab w:val="left" w:pos="6804"/>
          <w:tab w:val="left" w:pos="7545"/>
          <w:tab w:val="left" w:pos="7938"/>
        </w:tabs>
        <w:spacing w:line="360" w:lineRule="auto"/>
        <w:jc w:val="both"/>
        <w:rPr>
          <w:rFonts w:ascii="Times New Roman" w:hAnsi="Times New Roman"/>
          <w:sz w:val="24"/>
          <w:szCs w:val="24"/>
        </w:rPr>
      </w:pPr>
      <w:r w:rsidRPr="007A550F">
        <w:rPr>
          <w:rFonts w:ascii="Times New Roman" w:hAnsi="Times New Roman"/>
          <w:sz w:val="24"/>
          <w:szCs w:val="24"/>
        </w:rPr>
        <w:t>The main objective of such communion is to know about the strength and weakness of the institution and to overcome the weakness by an extensive discussion</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6.13 Development programmes for support staff:</w:t>
      </w:r>
    </w:p>
    <w:p w:rsidR="004961F8" w:rsidRPr="004961F8" w:rsidRDefault="004961F8" w:rsidP="004961F8">
      <w:pPr>
        <w:pStyle w:val="ListParagraph"/>
        <w:numPr>
          <w:ilvl w:val="0"/>
          <w:numId w:val="9"/>
        </w:numPr>
        <w:ind w:left="1080" w:hanging="450"/>
        <w:jc w:val="both"/>
        <w:rPr>
          <w:rFonts w:ascii="Times New Roman" w:hAnsi="Times New Roman"/>
          <w:sz w:val="24"/>
          <w:szCs w:val="24"/>
        </w:rPr>
      </w:pPr>
      <w:r w:rsidRPr="004961F8">
        <w:rPr>
          <w:rFonts w:ascii="Times New Roman" w:hAnsi="Times New Roman"/>
          <w:sz w:val="24"/>
          <w:szCs w:val="24"/>
        </w:rPr>
        <w:t>The Central dispensary of Patna University and Red Cross Society provides medical facility to all students, teachers and staff members.</w:t>
      </w:r>
    </w:p>
    <w:p w:rsidR="004961F8" w:rsidRPr="004961F8" w:rsidRDefault="004961F8" w:rsidP="004961F8">
      <w:pPr>
        <w:pStyle w:val="ListParagraph"/>
        <w:numPr>
          <w:ilvl w:val="0"/>
          <w:numId w:val="9"/>
        </w:numPr>
        <w:ind w:left="1080" w:hanging="450"/>
        <w:rPr>
          <w:rFonts w:ascii="Times New Roman" w:hAnsi="Times New Roman"/>
          <w:sz w:val="24"/>
          <w:szCs w:val="24"/>
        </w:rPr>
      </w:pPr>
      <w:r w:rsidRPr="004961F8">
        <w:rPr>
          <w:rFonts w:ascii="Times New Roman" w:hAnsi="Times New Roman"/>
          <w:sz w:val="24"/>
          <w:szCs w:val="24"/>
        </w:rPr>
        <w:t>Staff room</w:t>
      </w:r>
    </w:p>
    <w:p w:rsidR="004961F8" w:rsidRPr="004961F8" w:rsidRDefault="004961F8" w:rsidP="004961F8">
      <w:pPr>
        <w:pStyle w:val="ListParagraph"/>
        <w:numPr>
          <w:ilvl w:val="0"/>
          <w:numId w:val="9"/>
        </w:numPr>
        <w:ind w:left="1080" w:hanging="450"/>
        <w:rPr>
          <w:rFonts w:ascii="Times New Roman" w:hAnsi="Times New Roman"/>
          <w:sz w:val="24"/>
          <w:szCs w:val="24"/>
        </w:rPr>
      </w:pPr>
      <w:r w:rsidRPr="004961F8">
        <w:rPr>
          <w:rFonts w:ascii="Times New Roman" w:hAnsi="Times New Roman"/>
          <w:sz w:val="24"/>
          <w:szCs w:val="24"/>
        </w:rPr>
        <w:t>Regular Training for skill development</w:t>
      </w:r>
    </w:p>
    <w:p w:rsidR="004961F8" w:rsidRPr="004961F8" w:rsidRDefault="004961F8" w:rsidP="004961F8">
      <w:pPr>
        <w:pStyle w:val="ListParagraph"/>
        <w:numPr>
          <w:ilvl w:val="0"/>
          <w:numId w:val="9"/>
        </w:numPr>
        <w:ind w:left="1080" w:hanging="450"/>
        <w:rPr>
          <w:rFonts w:ascii="Times New Roman" w:hAnsi="Times New Roman"/>
          <w:sz w:val="24"/>
          <w:szCs w:val="24"/>
        </w:rPr>
      </w:pPr>
      <w:r w:rsidRPr="004961F8">
        <w:rPr>
          <w:rFonts w:ascii="Times New Roman" w:hAnsi="Times New Roman"/>
          <w:sz w:val="24"/>
          <w:szCs w:val="24"/>
        </w:rPr>
        <w:t>Vehicle parking</w:t>
      </w:r>
    </w:p>
    <w:p w:rsidR="004961F8" w:rsidRPr="004961F8" w:rsidRDefault="004961F8" w:rsidP="004961F8">
      <w:pPr>
        <w:pStyle w:val="ListParagraph"/>
        <w:numPr>
          <w:ilvl w:val="0"/>
          <w:numId w:val="9"/>
        </w:numPr>
        <w:ind w:left="1080" w:hanging="450"/>
        <w:rPr>
          <w:rFonts w:ascii="Times New Roman" w:hAnsi="Times New Roman"/>
          <w:sz w:val="24"/>
          <w:szCs w:val="24"/>
        </w:rPr>
      </w:pPr>
      <w:r w:rsidRPr="004961F8">
        <w:rPr>
          <w:rFonts w:ascii="Times New Roman" w:hAnsi="Times New Roman"/>
          <w:sz w:val="24"/>
          <w:szCs w:val="24"/>
        </w:rPr>
        <w:t>Canteen</w:t>
      </w:r>
    </w:p>
    <w:p w:rsidR="004961F8" w:rsidRPr="004961F8" w:rsidRDefault="004961F8" w:rsidP="004961F8">
      <w:pPr>
        <w:pStyle w:val="ListParagraph"/>
        <w:numPr>
          <w:ilvl w:val="0"/>
          <w:numId w:val="9"/>
        </w:numPr>
        <w:ind w:left="1080" w:hanging="450"/>
        <w:rPr>
          <w:rFonts w:ascii="Times New Roman" w:hAnsi="Times New Roman"/>
          <w:sz w:val="24"/>
          <w:szCs w:val="24"/>
        </w:rPr>
      </w:pPr>
      <w:r w:rsidRPr="004961F8">
        <w:rPr>
          <w:rFonts w:ascii="Times New Roman" w:hAnsi="Times New Roman"/>
          <w:sz w:val="24"/>
          <w:szCs w:val="24"/>
        </w:rPr>
        <w:lastRenderedPageBreak/>
        <w:t>Telephone Booth</w:t>
      </w:r>
    </w:p>
    <w:p w:rsidR="004961F8" w:rsidRPr="004961F8" w:rsidRDefault="004961F8" w:rsidP="004961F8">
      <w:pPr>
        <w:pStyle w:val="ListParagraph"/>
        <w:numPr>
          <w:ilvl w:val="0"/>
          <w:numId w:val="9"/>
        </w:numPr>
        <w:ind w:left="1080" w:hanging="450"/>
        <w:rPr>
          <w:rFonts w:ascii="Times New Roman" w:hAnsi="Times New Roman"/>
          <w:sz w:val="24"/>
          <w:szCs w:val="24"/>
        </w:rPr>
      </w:pPr>
      <w:r w:rsidRPr="004961F8">
        <w:rPr>
          <w:rFonts w:ascii="Times New Roman" w:hAnsi="Times New Roman"/>
          <w:sz w:val="24"/>
          <w:szCs w:val="24"/>
        </w:rPr>
        <w:t>Internet cafe</w:t>
      </w:r>
    </w:p>
    <w:p w:rsidR="004961F8" w:rsidRPr="004961F8" w:rsidRDefault="004961F8" w:rsidP="004961F8">
      <w:pPr>
        <w:pStyle w:val="ListParagraph"/>
        <w:numPr>
          <w:ilvl w:val="0"/>
          <w:numId w:val="9"/>
        </w:numPr>
        <w:ind w:left="1080" w:hanging="450"/>
        <w:rPr>
          <w:rFonts w:ascii="Times New Roman" w:hAnsi="Times New Roman"/>
          <w:sz w:val="24"/>
          <w:szCs w:val="24"/>
        </w:rPr>
      </w:pPr>
      <w:r w:rsidRPr="004961F8">
        <w:rPr>
          <w:rFonts w:ascii="Times New Roman" w:hAnsi="Times New Roman"/>
          <w:sz w:val="24"/>
          <w:szCs w:val="24"/>
        </w:rPr>
        <w:t>Safe drinking water etc</w:t>
      </w:r>
      <w:r w:rsidR="00FA1657">
        <w:rPr>
          <w:rFonts w:ascii="Times New Roman" w:hAnsi="Times New Roman"/>
          <w:sz w:val="24"/>
          <w:szCs w:val="24"/>
        </w:rPr>
        <w:t>.</w:t>
      </w:r>
    </w:p>
    <w:p w:rsidR="004961F8" w:rsidRPr="004961F8" w:rsidRDefault="004961F8" w:rsidP="004961F8">
      <w:pPr>
        <w:pStyle w:val="ListParagraph"/>
        <w:numPr>
          <w:ilvl w:val="0"/>
          <w:numId w:val="9"/>
        </w:numPr>
        <w:ind w:left="1080" w:hanging="450"/>
        <w:rPr>
          <w:rFonts w:ascii="Times New Roman" w:hAnsi="Times New Roman"/>
          <w:sz w:val="24"/>
          <w:szCs w:val="24"/>
        </w:rPr>
      </w:pPr>
      <w:r w:rsidRPr="004961F8">
        <w:rPr>
          <w:rFonts w:ascii="Times New Roman" w:hAnsi="Times New Roman"/>
          <w:sz w:val="24"/>
          <w:szCs w:val="24"/>
        </w:rPr>
        <w:t>Bank system in campus</w:t>
      </w:r>
    </w:p>
    <w:p w:rsidR="004961F8" w:rsidRPr="00DF1C3D" w:rsidRDefault="004961F8" w:rsidP="003E6739">
      <w:pPr>
        <w:pStyle w:val="ListParagraph"/>
        <w:numPr>
          <w:ilvl w:val="0"/>
          <w:numId w:val="9"/>
        </w:numPr>
        <w:tabs>
          <w:tab w:val="left" w:pos="2268"/>
          <w:tab w:val="left" w:pos="3402"/>
          <w:tab w:val="left" w:pos="4536"/>
          <w:tab w:val="left" w:pos="5670"/>
          <w:tab w:val="left" w:pos="6804"/>
          <w:tab w:val="left" w:pos="7545"/>
          <w:tab w:val="left" w:pos="7938"/>
        </w:tabs>
        <w:ind w:left="1080" w:hanging="450"/>
        <w:rPr>
          <w:rFonts w:ascii="Times New Roman" w:hAnsi="Times New Roman"/>
          <w:sz w:val="24"/>
          <w:szCs w:val="24"/>
        </w:rPr>
      </w:pPr>
      <w:r w:rsidRPr="00DF1C3D">
        <w:rPr>
          <w:rFonts w:ascii="Times New Roman" w:hAnsi="Times New Roman"/>
          <w:sz w:val="24"/>
          <w:szCs w:val="24"/>
        </w:rPr>
        <w:t>Faculty Development Programme</w:t>
      </w:r>
    </w:p>
    <w:p w:rsid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6.14 Initiatives taken by the institution to make the campus eco-friendly</w:t>
      </w:r>
    </w:p>
    <w:p w:rsidR="003E6739" w:rsidRPr="007A550F" w:rsidRDefault="003E6739" w:rsidP="00614E7D">
      <w:pPr>
        <w:pStyle w:val="ListParagraph"/>
        <w:numPr>
          <w:ilvl w:val="0"/>
          <w:numId w:val="14"/>
        </w:numPr>
        <w:rPr>
          <w:rFonts w:ascii="Times New Roman" w:hAnsi="Times New Roman"/>
          <w:sz w:val="24"/>
          <w:szCs w:val="24"/>
        </w:rPr>
      </w:pPr>
      <w:r w:rsidRPr="007A550F">
        <w:rPr>
          <w:rFonts w:ascii="Times New Roman" w:hAnsi="Times New Roman"/>
          <w:sz w:val="24"/>
          <w:szCs w:val="24"/>
        </w:rPr>
        <w:t>To make arrangement for green campus Plantation are done on regular basis under Green Earth Brigade and Botanical Society.</w:t>
      </w:r>
    </w:p>
    <w:p w:rsidR="003E6739" w:rsidRPr="007A550F" w:rsidRDefault="003E6739" w:rsidP="00614E7D">
      <w:pPr>
        <w:pStyle w:val="ListParagraph"/>
        <w:numPr>
          <w:ilvl w:val="0"/>
          <w:numId w:val="14"/>
        </w:numPr>
        <w:rPr>
          <w:rFonts w:ascii="Times New Roman" w:hAnsi="Times New Roman"/>
          <w:sz w:val="24"/>
          <w:szCs w:val="24"/>
        </w:rPr>
      </w:pPr>
      <w:r w:rsidRPr="007A550F">
        <w:rPr>
          <w:rFonts w:ascii="Times New Roman" w:hAnsi="Times New Roman"/>
          <w:sz w:val="24"/>
          <w:szCs w:val="24"/>
        </w:rPr>
        <w:t>Dust bin are kept for Biodegradable and Non-Biodegradable separately.</w:t>
      </w:r>
    </w:p>
    <w:p w:rsidR="003E6739" w:rsidRPr="007A550F" w:rsidRDefault="003E6739" w:rsidP="00614E7D">
      <w:pPr>
        <w:pStyle w:val="ListParagraph"/>
        <w:numPr>
          <w:ilvl w:val="0"/>
          <w:numId w:val="14"/>
        </w:numPr>
        <w:rPr>
          <w:rFonts w:ascii="Times New Roman" w:hAnsi="Times New Roman"/>
          <w:sz w:val="24"/>
          <w:szCs w:val="24"/>
        </w:rPr>
      </w:pPr>
      <w:r w:rsidRPr="007A550F">
        <w:rPr>
          <w:rFonts w:ascii="Times New Roman" w:hAnsi="Times New Roman"/>
          <w:sz w:val="24"/>
          <w:szCs w:val="24"/>
        </w:rPr>
        <w:t>Minimum light during night is used for protecting Bird’s habitat.</w:t>
      </w:r>
    </w:p>
    <w:p w:rsidR="003E6739" w:rsidRPr="007A550F" w:rsidRDefault="003E6739" w:rsidP="00614E7D">
      <w:pPr>
        <w:pStyle w:val="ListParagraph"/>
        <w:numPr>
          <w:ilvl w:val="0"/>
          <w:numId w:val="14"/>
        </w:numPr>
        <w:rPr>
          <w:rFonts w:ascii="Times New Roman" w:hAnsi="Times New Roman"/>
          <w:sz w:val="24"/>
          <w:szCs w:val="24"/>
        </w:rPr>
      </w:pPr>
      <w:r w:rsidRPr="007A550F">
        <w:rPr>
          <w:rFonts w:ascii="Times New Roman" w:hAnsi="Times New Roman"/>
          <w:sz w:val="24"/>
          <w:szCs w:val="24"/>
        </w:rPr>
        <w:t>Awareness programme is done by students’ central society for saving electrical energy in campus.</w:t>
      </w:r>
    </w:p>
    <w:p w:rsidR="003E6739" w:rsidRPr="007A550F" w:rsidRDefault="003E6739" w:rsidP="00614E7D">
      <w:pPr>
        <w:pStyle w:val="ListParagraph"/>
        <w:numPr>
          <w:ilvl w:val="0"/>
          <w:numId w:val="14"/>
        </w:numPr>
        <w:rPr>
          <w:rFonts w:ascii="Times New Roman" w:hAnsi="Times New Roman"/>
          <w:sz w:val="24"/>
          <w:szCs w:val="24"/>
        </w:rPr>
      </w:pPr>
      <w:r w:rsidRPr="007A550F">
        <w:rPr>
          <w:rFonts w:ascii="Times New Roman" w:hAnsi="Times New Roman"/>
          <w:sz w:val="24"/>
          <w:szCs w:val="24"/>
        </w:rPr>
        <w:t>Debates and lectures on environment are organised by Science and IT society for awareness of students.</w:t>
      </w:r>
    </w:p>
    <w:p w:rsidR="003E6739" w:rsidRPr="007A550F" w:rsidRDefault="00FA1657" w:rsidP="00614E7D">
      <w:pPr>
        <w:pStyle w:val="ListParagraph"/>
        <w:numPr>
          <w:ilvl w:val="0"/>
          <w:numId w:val="14"/>
        </w:numPr>
        <w:rPr>
          <w:rFonts w:ascii="Times New Roman" w:hAnsi="Times New Roman"/>
          <w:sz w:val="24"/>
          <w:szCs w:val="24"/>
        </w:rPr>
      </w:pPr>
      <w:r>
        <w:rPr>
          <w:rFonts w:ascii="Times New Roman" w:hAnsi="Times New Roman"/>
          <w:sz w:val="24"/>
          <w:szCs w:val="24"/>
        </w:rPr>
        <w:t>Skits, Nukkad N</w:t>
      </w:r>
      <w:r w:rsidR="003E6739" w:rsidRPr="007A550F">
        <w:rPr>
          <w:rFonts w:ascii="Times New Roman" w:hAnsi="Times New Roman"/>
          <w:sz w:val="24"/>
          <w:szCs w:val="24"/>
        </w:rPr>
        <w:t>atak organised time to time in the college premises.</w:t>
      </w:r>
    </w:p>
    <w:p w:rsidR="003E6739" w:rsidRDefault="003E6739" w:rsidP="00311C34">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FA1657" w:rsidRDefault="00FA1657"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u w:val="single"/>
        </w:rPr>
      </w:pPr>
      <w:r w:rsidRPr="004961F8">
        <w:rPr>
          <w:rFonts w:ascii="Times New Roman" w:hAnsi="Times New Roman"/>
          <w:b/>
          <w:sz w:val="24"/>
          <w:szCs w:val="24"/>
        </w:rPr>
        <w:t>Criterion – VII</w:t>
      </w:r>
    </w:p>
    <w:p w:rsidR="004961F8" w:rsidRPr="004961F8" w:rsidRDefault="004961F8" w:rsidP="004961F8">
      <w:pPr>
        <w:tabs>
          <w:tab w:val="left" w:pos="2268"/>
          <w:tab w:val="left" w:pos="3402"/>
          <w:tab w:val="left" w:pos="4536"/>
          <w:tab w:val="left" w:pos="5670"/>
          <w:tab w:val="left" w:pos="6804"/>
          <w:tab w:val="left" w:pos="7545"/>
          <w:tab w:val="left" w:pos="7938"/>
        </w:tabs>
        <w:ind w:left="-142"/>
        <w:rPr>
          <w:rFonts w:ascii="Times New Roman" w:hAnsi="Times New Roman"/>
          <w:b/>
          <w:sz w:val="24"/>
          <w:szCs w:val="24"/>
          <w:u w:val="single"/>
        </w:rPr>
      </w:pPr>
      <w:r w:rsidRPr="004961F8">
        <w:rPr>
          <w:rFonts w:ascii="Times New Roman" w:hAnsi="Times New Roman"/>
          <w:b/>
          <w:sz w:val="24"/>
          <w:szCs w:val="24"/>
        </w:rPr>
        <w:t xml:space="preserve">7. </w:t>
      </w:r>
      <w:r w:rsidRPr="004961F8">
        <w:rPr>
          <w:rFonts w:ascii="Times New Roman" w:hAnsi="Times New Roman"/>
          <w:b/>
          <w:sz w:val="24"/>
          <w:szCs w:val="24"/>
          <w:u w:val="single"/>
        </w:rPr>
        <w:t>Innovations and Best Practices</w:t>
      </w:r>
    </w:p>
    <w:p w:rsidR="004961F8" w:rsidRPr="004961F8" w:rsidRDefault="000248F9" w:rsidP="004961F8">
      <w:pPr>
        <w:pStyle w:val="NoSpacing"/>
        <w:rPr>
          <w:rFonts w:ascii="Times New Roman" w:hAnsi="Times New Roman"/>
          <w:sz w:val="24"/>
          <w:szCs w:val="24"/>
        </w:rPr>
      </w:pPr>
      <w:r w:rsidRPr="004961F8">
        <w:rPr>
          <w:rFonts w:ascii="Times New Roman" w:hAnsi="Times New Roman"/>
          <w:sz w:val="24"/>
          <w:szCs w:val="24"/>
        </w:rPr>
        <w:t>7.1 Innovations</w:t>
      </w:r>
      <w:r w:rsidR="004961F8" w:rsidRPr="004961F8">
        <w:rPr>
          <w:rFonts w:ascii="Times New Roman" w:hAnsi="Times New Roman"/>
          <w:sz w:val="24"/>
          <w:szCs w:val="24"/>
        </w:rPr>
        <w:t xml:space="preserve"> introduced during this academic year which have created a positive impact on the      </w:t>
      </w:r>
    </w:p>
    <w:p w:rsidR="004961F8" w:rsidRDefault="004961F8" w:rsidP="004961F8">
      <w:pPr>
        <w:pStyle w:val="NoSpacing"/>
        <w:rPr>
          <w:rFonts w:ascii="Times New Roman" w:hAnsi="Times New Roman"/>
          <w:sz w:val="24"/>
          <w:szCs w:val="24"/>
        </w:rPr>
      </w:pPr>
      <w:r w:rsidRPr="004961F8">
        <w:rPr>
          <w:rFonts w:ascii="Times New Roman" w:hAnsi="Times New Roman"/>
          <w:sz w:val="24"/>
          <w:szCs w:val="24"/>
        </w:rPr>
        <w:t xml:space="preserve">       functioning of the institution. Give details.</w:t>
      </w:r>
    </w:p>
    <w:p w:rsidR="003E6739" w:rsidRDefault="003E6739" w:rsidP="004961F8">
      <w:pPr>
        <w:pStyle w:val="NoSpacing"/>
        <w:rPr>
          <w:rFonts w:ascii="Times New Roman" w:hAnsi="Times New Roman"/>
          <w:sz w:val="24"/>
          <w:szCs w:val="24"/>
        </w:rPr>
      </w:pPr>
    </w:p>
    <w:p w:rsidR="003E6739" w:rsidRPr="0001772B" w:rsidRDefault="003E6739" w:rsidP="003E6739">
      <w:pPr>
        <w:pStyle w:val="NoSpacing"/>
        <w:numPr>
          <w:ilvl w:val="0"/>
          <w:numId w:val="3"/>
        </w:numPr>
        <w:spacing w:line="360" w:lineRule="auto"/>
        <w:rPr>
          <w:rFonts w:ascii="Times New Roman" w:hAnsi="Times New Roman"/>
          <w:sz w:val="24"/>
          <w:szCs w:val="24"/>
        </w:rPr>
      </w:pPr>
      <w:r w:rsidRPr="0001772B">
        <w:rPr>
          <w:rFonts w:ascii="Times New Roman" w:hAnsi="Times New Roman"/>
          <w:sz w:val="24"/>
          <w:szCs w:val="24"/>
        </w:rPr>
        <w:t xml:space="preserve">German Language Lab </w:t>
      </w:r>
    </w:p>
    <w:p w:rsidR="003E6739" w:rsidRDefault="003E6739" w:rsidP="003E6739">
      <w:pPr>
        <w:pStyle w:val="NoSpacing"/>
        <w:numPr>
          <w:ilvl w:val="0"/>
          <w:numId w:val="3"/>
        </w:numPr>
        <w:spacing w:line="360" w:lineRule="auto"/>
        <w:rPr>
          <w:rFonts w:ascii="Times New Roman" w:hAnsi="Times New Roman"/>
          <w:sz w:val="24"/>
          <w:szCs w:val="24"/>
        </w:rPr>
      </w:pPr>
      <w:r w:rsidRPr="0001772B">
        <w:rPr>
          <w:rFonts w:ascii="Times New Roman" w:hAnsi="Times New Roman"/>
          <w:sz w:val="24"/>
          <w:szCs w:val="24"/>
        </w:rPr>
        <w:t>English Language Lab</w:t>
      </w:r>
    </w:p>
    <w:p w:rsidR="003E6739" w:rsidRPr="0001772B" w:rsidRDefault="003E6739" w:rsidP="003E6739">
      <w:pPr>
        <w:pStyle w:val="NoSpacing"/>
        <w:numPr>
          <w:ilvl w:val="0"/>
          <w:numId w:val="3"/>
        </w:numPr>
        <w:spacing w:line="360" w:lineRule="auto"/>
        <w:rPr>
          <w:rFonts w:ascii="Times New Roman" w:hAnsi="Times New Roman"/>
          <w:sz w:val="24"/>
          <w:szCs w:val="24"/>
        </w:rPr>
      </w:pPr>
      <w:r>
        <w:rPr>
          <w:rFonts w:ascii="Times New Roman" w:hAnsi="Times New Roman"/>
          <w:sz w:val="24"/>
          <w:szCs w:val="24"/>
        </w:rPr>
        <w:t xml:space="preserve">Conducting Science Olympiad  </w:t>
      </w:r>
    </w:p>
    <w:p w:rsidR="003E6739" w:rsidRPr="0001772B" w:rsidRDefault="003E6739" w:rsidP="003E6739">
      <w:pPr>
        <w:pStyle w:val="NoSpacing"/>
        <w:numPr>
          <w:ilvl w:val="0"/>
          <w:numId w:val="3"/>
        </w:numPr>
        <w:spacing w:line="360" w:lineRule="auto"/>
        <w:rPr>
          <w:rFonts w:ascii="Times New Roman" w:hAnsi="Times New Roman"/>
          <w:sz w:val="24"/>
          <w:szCs w:val="24"/>
        </w:rPr>
      </w:pPr>
      <w:r w:rsidRPr="0001772B">
        <w:rPr>
          <w:rFonts w:ascii="Times New Roman" w:hAnsi="Times New Roman"/>
          <w:sz w:val="24"/>
          <w:szCs w:val="24"/>
        </w:rPr>
        <w:t xml:space="preserve">Career Counselling Cell (CCC) functioning for the last few years </w:t>
      </w:r>
    </w:p>
    <w:p w:rsidR="003E6739" w:rsidRPr="0001772B" w:rsidRDefault="003E6739" w:rsidP="003E6739">
      <w:pPr>
        <w:pStyle w:val="NoSpacing"/>
        <w:numPr>
          <w:ilvl w:val="0"/>
          <w:numId w:val="3"/>
        </w:numPr>
        <w:spacing w:line="360" w:lineRule="auto"/>
        <w:rPr>
          <w:rFonts w:ascii="Times New Roman" w:hAnsi="Times New Roman"/>
          <w:sz w:val="24"/>
          <w:szCs w:val="24"/>
        </w:rPr>
      </w:pPr>
      <w:r w:rsidRPr="0001772B">
        <w:rPr>
          <w:rFonts w:ascii="Times New Roman" w:hAnsi="Times New Roman"/>
          <w:sz w:val="24"/>
          <w:szCs w:val="24"/>
        </w:rPr>
        <w:t>Counselling Centre has been set up to help students resolve various problems pertaining to academics, emotional relationships and health issues</w:t>
      </w:r>
    </w:p>
    <w:p w:rsidR="004961F8" w:rsidRDefault="003E6739" w:rsidP="004961F8">
      <w:pPr>
        <w:pStyle w:val="NoSpacing"/>
        <w:numPr>
          <w:ilvl w:val="0"/>
          <w:numId w:val="3"/>
        </w:numPr>
        <w:spacing w:line="360" w:lineRule="auto"/>
        <w:rPr>
          <w:rFonts w:ascii="Times New Roman" w:hAnsi="Times New Roman"/>
          <w:sz w:val="24"/>
        </w:rPr>
      </w:pPr>
      <w:r>
        <w:rPr>
          <w:rFonts w:ascii="Times New Roman" w:hAnsi="Times New Roman"/>
          <w:sz w:val="24"/>
        </w:rPr>
        <w:t xml:space="preserve">The </w:t>
      </w:r>
      <w:r w:rsidRPr="0001772B">
        <w:rPr>
          <w:rFonts w:ascii="Times New Roman" w:hAnsi="Times New Roman"/>
          <w:sz w:val="24"/>
        </w:rPr>
        <w:t>college library</w:t>
      </w:r>
      <w:r>
        <w:rPr>
          <w:rFonts w:ascii="Times New Roman" w:hAnsi="Times New Roman"/>
          <w:sz w:val="24"/>
        </w:rPr>
        <w:t xml:space="preserve"> is well equipped with modern technological facilities e.g. Computers, Internet and INFLIBNET, reprographic units and network printers,</w:t>
      </w:r>
    </w:p>
    <w:p w:rsidR="003E6739" w:rsidRPr="003E6739" w:rsidRDefault="003E6739" w:rsidP="003E6739">
      <w:pPr>
        <w:pStyle w:val="NoSpacing"/>
        <w:spacing w:line="360" w:lineRule="auto"/>
        <w:ind w:left="720"/>
        <w:rPr>
          <w:rFonts w:ascii="Times New Roman" w:hAnsi="Times New Roman"/>
          <w:sz w:val="24"/>
        </w:rPr>
      </w:pPr>
    </w:p>
    <w:p w:rsidR="004961F8" w:rsidRPr="004961F8" w:rsidRDefault="004961F8" w:rsidP="004961F8">
      <w:pPr>
        <w:pStyle w:val="NoSpacing"/>
        <w:rPr>
          <w:rFonts w:ascii="Times New Roman" w:hAnsi="Times New Roman"/>
          <w:sz w:val="24"/>
          <w:szCs w:val="24"/>
        </w:rPr>
      </w:pPr>
      <w:r w:rsidRPr="004961F8">
        <w:rPr>
          <w:rFonts w:ascii="Times New Roman" w:hAnsi="Times New Roman"/>
          <w:sz w:val="24"/>
          <w:szCs w:val="24"/>
        </w:rPr>
        <w:t xml:space="preserve">7.2  Provide the Action Taken Report (ATR) based on the plan of action decided upon at  the         </w:t>
      </w:r>
    </w:p>
    <w:p w:rsidR="004961F8" w:rsidRPr="004961F8" w:rsidRDefault="004961F8" w:rsidP="00311C34">
      <w:pPr>
        <w:pStyle w:val="NoSpacing"/>
        <w:rPr>
          <w:rFonts w:ascii="Times New Roman" w:hAnsi="Times New Roman"/>
          <w:sz w:val="24"/>
          <w:szCs w:val="24"/>
        </w:rPr>
      </w:pPr>
      <w:r w:rsidRPr="004961F8">
        <w:rPr>
          <w:rFonts w:ascii="Times New Roman" w:hAnsi="Times New Roman"/>
          <w:sz w:val="24"/>
          <w:szCs w:val="24"/>
        </w:rPr>
        <w:t xml:space="preserve">       beginning of the year </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Plan of Action for 2015-16 was decided in the IQAC meeting  and was approved in General Body meeting and following actions were taken:</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Renovation of central stage, Bursar Chamber, Basket Ball Court, Construction of shade on recently discovered Historical well.</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Implementation of free education for girls as per the policy of the Govt. of Bihar.</w:t>
      </w:r>
    </w:p>
    <w:p w:rsidR="004961F8" w:rsidRPr="004961F8" w:rsidRDefault="00BB0A8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Up gradation</w:t>
      </w:r>
      <w:r w:rsidR="004961F8" w:rsidRPr="004961F8">
        <w:rPr>
          <w:rFonts w:ascii="Times New Roman" w:hAnsi="Times New Roman"/>
          <w:sz w:val="24"/>
          <w:szCs w:val="24"/>
        </w:rPr>
        <w:t xml:space="preserve"> of college library with inclusion of new books and Strengthening e-resources in the Library.</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 xml:space="preserve">Providing Scholarship facilities. </w:t>
      </w:r>
    </w:p>
    <w:p w:rsidR="004961F8" w:rsidRPr="004961F8" w:rsidRDefault="007A550F"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Pr>
          <w:rFonts w:ascii="Times New Roman" w:hAnsi="Times New Roman"/>
          <w:sz w:val="24"/>
          <w:szCs w:val="24"/>
        </w:rPr>
        <w:t>Conducting students’</w:t>
      </w:r>
      <w:r w:rsidR="004961F8" w:rsidRPr="004961F8">
        <w:rPr>
          <w:rFonts w:ascii="Times New Roman" w:hAnsi="Times New Roman"/>
          <w:sz w:val="24"/>
          <w:szCs w:val="24"/>
        </w:rPr>
        <w:t xml:space="preserve"> research project, Invited Lectures, students awareness programme under CPE scheme and study tour, Lab and Industry visit.</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Few cases of student’s grievance were resolved through Redressal Cell.</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lastRenderedPageBreak/>
        <w:t>German Language Proficiency Programme of three months duration with 20 intake capacity introduced.</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A Major project was completed and successfully submitted by women scientist in department of Botany.</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A minor project (UGC) was completed and submitted by Prof. Basabi Mahapatra, department of Chemistry.</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Special workshop on SPSS software was conducted.</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10th U. G. C. Refresher course in IT and e- Learning was conducted.</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TOT (Training of Trainers) Programme was organised by Dept of Home Science.</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Vending machine was installed and separate dust bins were provided for proper disposal under systematic waste management System.</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Regular feedback system is maintained through conducting PTM and different meetings and good suggestions are followed.</w:t>
      </w:r>
    </w:p>
    <w:p w:rsidR="004961F8" w:rsidRPr="004961F8" w:rsidRDefault="004961F8" w:rsidP="00614E7D">
      <w:pPr>
        <w:pStyle w:val="ListParagraph"/>
        <w:numPr>
          <w:ilvl w:val="0"/>
          <w:numId w:val="38"/>
        </w:numPr>
        <w:tabs>
          <w:tab w:val="left" w:pos="1701"/>
          <w:tab w:val="left" w:pos="2268"/>
          <w:tab w:val="left" w:pos="3402"/>
          <w:tab w:val="left" w:pos="4536"/>
          <w:tab w:val="left" w:pos="5670"/>
          <w:tab w:val="left" w:pos="6663"/>
          <w:tab w:val="left" w:pos="6804"/>
          <w:tab w:val="left" w:pos="7545"/>
          <w:tab w:val="left" w:pos="7938"/>
        </w:tabs>
        <w:spacing w:line="360" w:lineRule="auto"/>
        <w:ind w:left="810"/>
        <w:jc w:val="both"/>
        <w:rPr>
          <w:rFonts w:ascii="Times New Roman" w:hAnsi="Times New Roman"/>
          <w:sz w:val="24"/>
          <w:szCs w:val="24"/>
        </w:rPr>
      </w:pPr>
      <w:r w:rsidRPr="004961F8">
        <w:rPr>
          <w:rFonts w:ascii="Times New Roman" w:hAnsi="Times New Roman"/>
          <w:sz w:val="24"/>
          <w:szCs w:val="24"/>
        </w:rPr>
        <w:t>Renovation and up-gradation of sick room.</w:t>
      </w:r>
    </w:p>
    <w:p w:rsidR="004961F8" w:rsidRPr="004961F8" w:rsidRDefault="004961F8" w:rsidP="00614E7D">
      <w:pPr>
        <w:pStyle w:val="ListParagraph"/>
        <w:numPr>
          <w:ilvl w:val="0"/>
          <w:numId w:val="38"/>
        </w:numPr>
        <w:ind w:left="810"/>
        <w:jc w:val="both"/>
        <w:rPr>
          <w:rFonts w:ascii="Times New Roman" w:hAnsi="Times New Roman"/>
          <w:sz w:val="24"/>
          <w:szCs w:val="24"/>
        </w:rPr>
      </w:pPr>
      <w:r w:rsidRPr="004961F8">
        <w:rPr>
          <w:rFonts w:ascii="Times New Roman" w:hAnsi="Times New Roman"/>
          <w:sz w:val="24"/>
          <w:szCs w:val="24"/>
        </w:rPr>
        <w:t>Online Admission procedure is followed successfully</w:t>
      </w:r>
    </w:p>
    <w:p w:rsidR="00311C34" w:rsidRDefault="004961F8" w:rsidP="00311C34">
      <w:pPr>
        <w:tabs>
          <w:tab w:val="left" w:pos="2268"/>
          <w:tab w:val="left" w:pos="3402"/>
          <w:tab w:val="left" w:pos="4536"/>
          <w:tab w:val="left" w:pos="5670"/>
          <w:tab w:val="left" w:pos="6804"/>
          <w:tab w:val="left" w:pos="7545"/>
          <w:tab w:val="left" w:pos="7938"/>
        </w:tabs>
        <w:rPr>
          <w:rFonts w:ascii="Times New Roman" w:hAnsi="Times New Roman"/>
          <w:i/>
          <w:color w:val="000000"/>
          <w:sz w:val="24"/>
          <w:szCs w:val="24"/>
        </w:rPr>
      </w:pPr>
      <w:r w:rsidRPr="004961F8">
        <w:rPr>
          <w:rFonts w:ascii="Times New Roman" w:hAnsi="Times New Roman"/>
          <w:color w:val="000000"/>
          <w:sz w:val="24"/>
          <w:szCs w:val="24"/>
        </w:rPr>
        <w:t xml:space="preserve">7.3 Give two Best Practices of the institution </w:t>
      </w:r>
      <w:r w:rsidRPr="004961F8">
        <w:rPr>
          <w:rFonts w:ascii="Times New Roman" w:hAnsi="Times New Roman"/>
          <w:i/>
          <w:color w:val="000000"/>
          <w:sz w:val="24"/>
          <w:szCs w:val="24"/>
        </w:rPr>
        <w:t>(please see the format in the NAAC Self-study Manuals)</w:t>
      </w:r>
    </w:p>
    <w:p w:rsidR="00166B56" w:rsidRDefault="00166B56" w:rsidP="00311C34">
      <w:pPr>
        <w:tabs>
          <w:tab w:val="left" w:pos="2268"/>
          <w:tab w:val="left" w:pos="3402"/>
          <w:tab w:val="left" w:pos="4536"/>
          <w:tab w:val="left" w:pos="5670"/>
          <w:tab w:val="left" w:pos="6804"/>
          <w:tab w:val="left" w:pos="7545"/>
          <w:tab w:val="left" w:pos="7938"/>
        </w:tabs>
        <w:rPr>
          <w:rFonts w:ascii="Times New Roman" w:hAnsi="Times New Roman"/>
          <w:color w:val="000000"/>
          <w:sz w:val="24"/>
          <w:szCs w:val="24"/>
        </w:rPr>
      </w:pPr>
    </w:p>
    <w:p w:rsidR="004961F8" w:rsidRDefault="004961F8" w:rsidP="00311C34">
      <w:pPr>
        <w:tabs>
          <w:tab w:val="left" w:pos="2268"/>
          <w:tab w:val="left" w:pos="3402"/>
          <w:tab w:val="left" w:pos="4536"/>
          <w:tab w:val="left" w:pos="5670"/>
          <w:tab w:val="left" w:pos="6804"/>
          <w:tab w:val="left" w:pos="7545"/>
          <w:tab w:val="left" w:pos="7938"/>
        </w:tabs>
        <w:rPr>
          <w:rFonts w:ascii="Times New Roman" w:hAnsi="Times New Roman"/>
          <w:b/>
          <w:i/>
          <w:sz w:val="24"/>
          <w:szCs w:val="24"/>
        </w:rPr>
      </w:pPr>
      <w:r w:rsidRPr="004961F8">
        <w:rPr>
          <w:rFonts w:ascii="Times New Roman" w:hAnsi="Times New Roman"/>
          <w:b/>
          <w:i/>
          <w:sz w:val="24"/>
          <w:szCs w:val="24"/>
        </w:rPr>
        <w:t>*Provide the details in annexure (annexure need to be numbered as i, ii, iii)</w:t>
      </w:r>
    </w:p>
    <w:p w:rsidR="003E6739" w:rsidRPr="004E4BB4" w:rsidRDefault="003E6739" w:rsidP="00FA1657">
      <w:pPr>
        <w:pStyle w:val="NoSpacing"/>
        <w:numPr>
          <w:ilvl w:val="0"/>
          <w:numId w:val="3"/>
        </w:numPr>
        <w:spacing w:line="360" w:lineRule="auto"/>
        <w:jc w:val="both"/>
        <w:rPr>
          <w:rFonts w:ascii="Times New Roman" w:hAnsi="Times New Roman"/>
          <w:sz w:val="24"/>
          <w:szCs w:val="24"/>
        </w:rPr>
      </w:pPr>
      <w:r w:rsidRPr="004E4BB4">
        <w:rPr>
          <w:rFonts w:ascii="Times New Roman" w:hAnsi="Times New Roman"/>
          <w:sz w:val="24"/>
          <w:szCs w:val="24"/>
        </w:rPr>
        <w:t xml:space="preserve">Department of BCA practiced” Each one Teach One” where students of BCA </w:t>
      </w:r>
      <w:r>
        <w:rPr>
          <w:rFonts w:ascii="Times New Roman" w:hAnsi="Times New Roman"/>
          <w:sz w:val="24"/>
          <w:szCs w:val="24"/>
        </w:rPr>
        <w:t>3</w:t>
      </w:r>
      <w:r w:rsidRPr="0018653E">
        <w:rPr>
          <w:rFonts w:ascii="Times New Roman" w:hAnsi="Times New Roman"/>
          <w:sz w:val="24"/>
          <w:szCs w:val="24"/>
          <w:vertAlign w:val="superscript"/>
        </w:rPr>
        <w:t>rd</w:t>
      </w:r>
      <w:r w:rsidRPr="004E4BB4">
        <w:rPr>
          <w:rFonts w:ascii="Times New Roman" w:hAnsi="Times New Roman"/>
          <w:sz w:val="24"/>
          <w:szCs w:val="24"/>
        </w:rPr>
        <w:t xml:space="preserve"> year where helping the students of 1</w:t>
      </w:r>
      <w:r w:rsidRPr="004E4BB4">
        <w:rPr>
          <w:rFonts w:ascii="Times New Roman" w:hAnsi="Times New Roman"/>
          <w:sz w:val="24"/>
          <w:szCs w:val="24"/>
          <w:vertAlign w:val="superscript"/>
        </w:rPr>
        <w:t>st</w:t>
      </w:r>
      <w:r w:rsidRPr="004E4BB4">
        <w:rPr>
          <w:rFonts w:ascii="Times New Roman" w:hAnsi="Times New Roman"/>
          <w:sz w:val="24"/>
          <w:szCs w:val="24"/>
        </w:rPr>
        <w:t xml:space="preserve"> and 2</w:t>
      </w:r>
      <w:r w:rsidRPr="004E4BB4">
        <w:rPr>
          <w:rFonts w:ascii="Times New Roman" w:hAnsi="Times New Roman"/>
          <w:sz w:val="24"/>
          <w:szCs w:val="24"/>
          <w:vertAlign w:val="superscript"/>
        </w:rPr>
        <w:t>nd</w:t>
      </w:r>
      <w:r>
        <w:rPr>
          <w:rFonts w:ascii="Times New Roman" w:hAnsi="Times New Roman"/>
          <w:sz w:val="24"/>
          <w:szCs w:val="24"/>
        </w:rPr>
        <w:t xml:space="preserve"> Year in practical Lab sessions</w:t>
      </w:r>
    </w:p>
    <w:p w:rsidR="00311C34" w:rsidRPr="003E6739" w:rsidRDefault="003E6739" w:rsidP="00FA1657">
      <w:pPr>
        <w:pStyle w:val="NoSpacing"/>
        <w:numPr>
          <w:ilvl w:val="0"/>
          <w:numId w:val="3"/>
        </w:numPr>
        <w:spacing w:line="360" w:lineRule="auto"/>
        <w:jc w:val="both"/>
        <w:rPr>
          <w:rFonts w:ascii="Times New Roman" w:hAnsi="Times New Roman"/>
          <w:sz w:val="24"/>
          <w:szCs w:val="24"/>
        </w:rPr>
      </w:pPr>
      <w:r w:rsidRPr="004E4BB4">
        <w:rPr>
          <w:rFonts w:ascii="Times New Roman" w:hAnsi="Times New Roman"/>
          <w:sz w:val="24"/>
          <w:szCs w:val="24"/>
        </w:rPr>
        <w:t>Teachers of Each Departments were given orientation session about Language Lab for helping all the students in each department to get a better acquaintance</w:t>
      </w:r>
      <w:r>
        <w:rPr>
          <w:rFonts w:ascii="Times New Roman" w:hAnsi="Times New Roman"/>
          <w:sz w:val="24"/>
          <w:szCs w:val="24"/>
        </w:rPr>
        <w:t xml:space="preserve"> and importance of Language Lab</w:t>
      </w:r>
    </w:p>
    <w:p w:rsidR="003455CC" w:rsidRDefault="003455CC"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7.4 Contribution to environmental awareness / protection</w:t>
      </w:r>
    </w:p>
    <w:p w:rsidR="004961F8" w:rsidRPr="004961F8" w:rsidRDefault="004961F8" w:rsidP="00614E7D">
      <w:pPr>
        <w:numPr>
          <w:ilvl w:val="0"/>
          <w:numId w:val="18"/>
        </w:numPr>
        <w:spacing w:after="0" w:line="360" w:lineRule="auto"/>
        <w:rPr>
          <w:rFonts w:ascii="Times New Roman" w:hAnsi="Times New Roman"/>
          <w:sz w:val="24"/>
          <w:szCs w:val="24"/>
        </w:rPr>
      </w:pPr>
      <w:r w:rsidRPr="004961F8">
        <w:rPr>
          <w:rFonts w:ascii="Times New Roman" w:hAnsi="Times New Roman"/>
          <w:sz w:val="24"/>
          <w:szCs w:val="24"/>
        </w:rPr>
        <w:t>Through NSS cleanliness Drive</w:t>
      </w:r>
    </w:p>
    <w:p w:rsidR="004961F8" w:rsidRPr="004961F8" w:rsidRDefault="004961F8" w:rsidP="00614E7D">
      <w:pPr>
        <w:numPr>
          <w:ilvl w:val="0"/>
          <w:numId w:val="18"/>
        </w:numPr>
        <w:spacing w:after="0" w:line="360" w:lineRule="auto"/>
        <w:rPr>
          <w:rFonts w:ascii="Times New Roman" w:hAnsi="Times New Roman"/>
          <w:sz w:val="24"/>
          <w:szCs w:val="24"/>
        </w:rPr>
      </w:pPr>
      <w:r w:rsidRPr="004961F8">
        <w:rPr>
          <w:rFonts w:ascii="Times New Roman" w:hAnsi="Times New Roman"/>
          <w:sz w:val="24"/>
          <w:szCs w:val="24"/>
        </w:rPr>
        <w:t xml:space="preserve">Through Green Earth Brigade awareness Programme </w:t>
      </w:r>
    </w:p>
    <w:p w:rsidR="004961F8" w:rsidRPr="004961F8" w:rsidRDefault="007A550F" w:rsidP="00614E7D">
      <w:pPr>
        <w:numPr>
          <w:ilvl w:val="0"/>
          <w:numId w:val="18"/>
        </w:numPr>
        <w:spacing w:after="0" w:line="360" w:lineRule="auto"/>
        <w:rPr>
          <w:rFonts w:ascii="Times New Roman" w:hAnsi="Times New Roman"/>
          <w:sz w:val="24"/>
          <w:szCs w:val="24"/>
        </w:rPr>
      </w:pPr>
      <w:r>
        <w:rPr>
          <w:rFonts w:ascii="Times New Roman" w:hAnsi="Times New Roman"/>
          <w:sz w:val="24"/>
          <w:szCs w:val="24"/>
        </w:rPr>
        <w:t>Environmental S</w:t>
      </w:r>
      <w:r w:rsidR="004961F8" w:rsidRPr="004961F8">
        <w:rPr>
          <w:rFonts w:ascii="Times New Roman" w:hAnsi="Times New Roman"/>
          <w:sz w:val="24"/>
          <w:szCs w:val="24"/>
        </w:rPr>
        <w:t>tudy Tour</w:t>
      </w:r>
    </w:p>
    <w:p w:rsidR="004961F8" w:rsidRPr="004961F8" w:rsidRDefault="003C5B46" w:rsidP="00614E7D">
      <w:pPr>
        <w:numPr>
          <w:ilvl w:val="0"/>
          <w:numId w:val="18"/>
        </w:numPr>
        <w:rPr>
          <w:rFonts w:ascii="Times New Roman" w:hAnsi="Times New Roman"/>
          <w:sz w:val="24"/>
          <w:szCs w:val="24"/>
        </w:rPr>
      </w:pPr>
      <w:r w:rsidRPr="003C5B46">
        <w:rPr>
          <w:rFonts w:ascii="Times New Roman" w:hAnsi="Times New Roman"/>
          <w:noProof/>
          <w:sz w:val="24"/>
          <w:szCs w:val="24"/>
          <w:lang w:val="en-US" w:eastAsia="en-US" w:bidi="hi-IN"/>
        </w:rPr>
        <w:pict>
          <v:shape id="Text Box 244" o:spid="_x0000_s1214" type="#_x0000_t202" style="position:absolute;left:0;text-align:left;margin-left:369.75pt;margin-top:24.95pt;width:42.75pt;height:21.05pt;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">
            <v:textbox>
              <w:txbxContent>
                <w:p w:rsidR="002D2540" w:rsidRDefault="002D2540" w:rsidP="004961F8">
                  <w:pPr>
                    <w:jc w:val="center"/>
                  </w:pPr>
                  <w:r>
                    <w:t>NO</w:t>
                  </w:r>
                </w:p>
              </w:txbxContent>
            </v:textbox>
          </v:shape>
        </w:pict>
      </w:r>
      <w:r w:rsidRPr="003C5B46">
        <w:rPr>
          <w:rFonts w:ascii="Times New Roman" w:hAnsi="Times New Roman"/>
          <w:noProof/>
          <w:sz w:val="24"/>
          <w:szCs w:val="24"/>
          <w:lang w:val="en-US" w:eastAsia="en-US" w:bidi="hi-IN"/>
        </w:rPr>
        <w:pict>
          <v:shape id="Text Box 243" o:spid="_x0000_s1215" type="#_x0000_t202" style="position:absolute;left:0;text-align:left;margin-left:297.75pt;margin-top:24.95pt;width:27pt;height:21.05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">
            <v:textbox>
              <w:txbxContent>
                <w:p w:rsidR="002D2540" w:rsidRDefault="002D2540" w:rsidP="004961F8"/>
              </w:txbxContent>
            </v:textbox>
          </v:shape>
        </w:pict>
      </w:r>
      <w:r w:rsidR="004961F8" w:rsidRPr="004961F8">
        <w:rPr>
          <w:rFonts w:ascii="Times New Roman" w:hAnsi="Times New Roman"/>
          <w:sz w:val="24"/>
          <w:szCs w:val="24"/>
        </w:rPr>
        <w:t>Awareness programme through Debate, Lectures, Nukkad Natak etc</w:t>
      </w: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 xml:space="preserve">7.5  Whether environmental audit was conducted?         Yes                No           </w:t>
      </w:r>
    </w:p>
    <w:p w:rsid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961F8">
        <w:rPr>
          <w:rFonts w:ascii="Times New Roman" w:hAnsi="Times New Roman"/>
          <w:sz w:val="24"/>
          <w:szCs w:val="24"/>
        </w:rPr>
        <w:t>7.6 Any other relevant information the institution wishes to add. (for example SWOT Analysis)</w:t>
      </w:r>
    </w:p>
    <w:p w:rsidR="004961F8" w:rsidRPr="004961F8" w:rsidRDefault="003E6739"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4C0529">
        <w:rPr>
          <w:rFonts w:ascii="Times New Roman" w:hAnsi="Times New Roman"/>
          <w:sz w:val="24"/>
          <w:szCs w:val="24"/>
        </w:rPr>
        <w:lastRenderedPageBreak/>
        <w:t xml:space="preserve">We are looking forward to build an Examination Hall wherein at least two hundred students can be accommodated at a time. </w:t>
      </w:r>
      <w:r w:rsidRPr="004C0529">
        <w:rPr>
          <w:rFonts w:ascii="Times New Roman" w:hAnsi="Times New Roman"/>
          <w:sz w:val="24"/>
          <w:szCs w:val="24"/>
        </w:rPr>
        <w:br/>
        <w:t>We are also planning to build an indoor stadium.</w:t>
      </w:r>
      <w:r w:rsidRPr="004C0529">
        <w:rPr>
          <w:rFonts w:ascii="Times New Roman" w:hAnsi="Times New Roman"/>
          <w:sz w:val="24"/>
          <w:szCs w:val="24"/>
        </w:rPr>
        <w:br/>
        <w:t>More class rooms to be renovated and converted into smart class rooms.</w:t>
      </w:r>
    </w:p>
    <w:p w:rsidR="00FA1657" w:rsidRDefault="00FA1657"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FA1657" w:rsidRDefault="00FA1657"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FA1657" w:rsidRDefault="00FA1657"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FA1657" w:rsidRDefault="00FA1657" w:rsidP="004961F8">
      <w:pPr>
        <w:tabs>
          <w:tab w:val="left" w:pos="2268"/>
          <w:tab w:val="left" w:pos="3402"/>
          <w:tab w:val="left" w:pos="4536"/>
          <w:tab w:val="left" w:pos="5670"/>
          <w:tab w:val="left" w:pos="6804"/>
          <w:tab w:val="left" w:pos="7545"/>
          <w:tab w:val="left" w:pos="7938"/>
        </w:tabs>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b/>
          <w:sz w:val="24"/>
          <w:szCs w:val="24"/>
          <w:u w:val="single"/>
        </w:rPr>
      </w:pPr>
      <w:r w:rsidRPr="004961F8">
        <w:rPr>
          <w:rFonts w:ascii="Times New Roman" w:hAnsi="Times New Roman"/>
          <w:sz w:val="24"/>
          <w:szCs w:val="24"/>
        </w:rPr>
        <w:t>8.</w:t>
      </w:r>
      <w:r w:rsidR="007A550F">
        <w:rPr>
          <w:rFonts w:ascii="Times New Roman" w:hAnsi="Times New Roman"/>
          <w:b/>
          <w:sz w:val="24"/>
          <w:szCs w:val="24"/>
          <w:u w:val="single"/>
        </w:rPr>
        <w:t>Plans of Institution for Next Y</w:t>
      </w:r>
      <w:r w:rsidRPr="004961F8">
        <w:rPr>
          <w:rFonts w:ascii="Times New Roman" w:hAnsi="Times New Roman"/>
          <w:b/>
          <w:sz w:val="24"/>
          <w:szCs w:val="24"/>
          <w:u w:val="single"/>
        </w:rPr>
        <w:t>ear</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0"/>
        <w:gridCol w:w="7987"/>
      </w:tblGrid>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vAlign w:val="center"/>
          </w:tcPr>
          <w:p w:rsidR="004961F8" w:rsidRPr="004961F8" w:rsidRDefault="000248F9"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Pr>
                <w:rFonts w:ascii="Times New Roman" w:hAnsi="Times New Roman"/>
                <w:sz w:val="24"/>
                <w:szCs w:val="24"/>
              </w:rPr>
              <w:t xml:space="preserve">Sl. </w:t>
            </w:r>
            <w:r w:rsidR="004961F8" w:rsidRPr="004961F8">
              <w:rPr>
                <w:rFonts w:ascii="Times New Roman" w:hAnsi="Times New Roman"/>
                <w:sz w:val="24"/>
                <w:szCs w:val="24"/>
              </w:rPr>
              <w:t>No</w:t>
            </w:r>
          </w:p>
        </w:tc>
        <w:tc>
          <w:tcPr>
            <w:tcW w:w="7987" w:type="dxa"/>
            <w:tcBorders>
              <w:top w:val="single" w:sz="4" w:space="0" w:color="000000"/>
              <w:left w:val="single" w:sz="4" w:space="0" w:color="000000"/>
              <w:bottom w:val="single" w:sz="4" w:space="0" w:color="000000"/>
              <w:right w:val="single" w:sz="4" w:space="0" w:color="000000"/>
            </w:tcBorders>
            <w:vAlign w:val="center"/>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b/>
                <w:sz w:val="24"/>
                <w:szCs w:val="24"/>
              </w:rPr>
            </w:pPr>
            <w:r w:rsidRPr="004961F8">
              <w:rPr>
                <w:rFonts w:ascii="Times New Roman" w:hAnsi="Times New Roman"/>
                <w:b/>
                <w:sz w:val="24"/>
                <w:szCs w:val="24"/>
              </w:rPr>
              <w:t>Plan of action for 2016-17</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1</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Development of Infrastructure.</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2</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Emphasising Inclusiveness in education.</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3</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Preparation for CE status (UGC)</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4</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RUSA fund</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5</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 xml:space="preserve">To conduct Energy, </w:t>
            </w:r>
            <w:r w:rsidR="00386CAF" w:rsidRPr="004961F8">
              <w:rPr>
                <w:rFonts w:ascii="Times New Roman" w:hAnsi="Times New Roman"/>
                <w:sz w:val="24"/>
                <w:szCs w:val="24"/>
              </w:rPr>
              <w:t>Academic</w:t>
            </w:r>
            <w:r w:rsidRPr="004961F8">
              <w:rPr>
                <w:rFonts w:ascii="Times New Roman" w:hAnsi="Times New Roman"/>
                <w:sz w:val="24"/>
                <w:szCs w:val="24"/>
              </w:rPr>
              <w:t xml:space="preserve"> and Green Audit</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6</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 xml:space="preserve">Renovation of chemistry Laboratory </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7</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Renovation of Home Science Building and Awantika Chhatrawas</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8</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Construction of College Main Gate</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9</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Introducing new Professional Courses:</w:t>
            </w:r>
          </w:p>
          <w:p w:rsidR="004961F8" w:rsidRPr="004961F8" w:rsidRDefault="004961F8" w:rsidP="00614E7D">
            <w:pPr>
              <w:pStyle w:val="BodyText"/>
              <w:numPr>
                <w:ilvl w:val="0"/>
                <w:numId w:val="37"/>
              </w:numPr>
              <w:autoSpaceDE/>
              <w:autoSpaceDN/>
              <w:adjustRightInd/>
              <w:spacing w:line="360" w:lineRule="auto"/>
              <w:ind w:left="514"/>
              <w:rPr>
                <w:rFonts w:ascii="Times New Roman" w:hAnsi="Times New Roman"/>
                <w:b/>
              </w:rPr>
            </w:pPr>
            <w:r w:rsidRPr="004961F8">
              <w:rPr>
                <w:rFonts w:ascii="Times New Roman" w:hAnsi="Times New Roman"/>
                <w:iCs/>
              </w:rPr>
              <w:t xml:space="preserve">To Start a Diploma Course in  Entrepreneurship </w:t>
            </w:r>
          </w:p>
          <w:p w:rsidR="004961F8" w:rsidRPr="004961F8" w:rsidRDefault="004961F8" w:rsidP="00614E7D">
            <w:pPr>
              <w:pStyle w:val="BodyText"/>
              <w:numPr>
                <w:ilvl w:val="0"/>
                <w:numId w:val="37"/>
              </w:numPr>
              <w:autoSpaceDE/>
              <w:autoSpaceDN/>
              <w:adjustRightInd/>
              <w:spacing w:line="360" w:lineRule="auto"/>
              <w:ind w:left="514"/>
              <w:rPr>
                <w:rFonts w:ascii="Times New Roman" w:hAnsi="Times New Roman"/>
                <w:iCs/>
              </w:rPr>
            </w:pPr>
            <w:r w:rsidRPr="004961F8">
              <w:rPr>
                <w:rFonts w:ascii="Times New Roman" w:hAnsi="Times New Roman"/>
                <w:iCs/>
              </w:rPr>
              <w:t>To Start a Practical Training in Accounts &amp; Tax</w:t>
            </w:r>
          </w:p>
          <w:p w:rsidR="004961F8" w:rsidRPr="004961F8" w:rsidRDefault="004961F8" w:rsidP="00614E7D">
            <w:pPr>
              <w:pStyle w:val="BodyText"/>
              <w:numPr>
                <w:ilvl w:val="0"/>
                <w:numId w:val="37"/>
              </w:numPr>
              <w:autoSpaceDE/>
              <w:autoSpaceDN/>
              <w:adjustRightInd/>
              <w:spacing w:line="360" w:lineRule="auto"/>
              <w:ind w:left="514"/>
              <w:rPr>
                <w:rFonts w:ascii="Times New Roman" w:hAnsi="Times New Roman"/>
                <w:iCs/>
              </w:rPr>
            </w:pPr>
            <w:r w:rsidRPr="004961F8">
              <w:rPr>
                <w:rFonts w:ascii="Times New Roman" w:hAnsi="Times New Roman"/>
              </w:rPr>
              <w:t xml:space="preserve"> CAP – certificate Accounting Practices</w:t>
            </w:r>
          </w:p>
          <w:p w:rsidR="004961F8" w:rsidRPr="004961F8" w:rsidRDefault="004961F8" w:rsidP="00614E7D">
            <w:pPr>
              <w:pStyle w:val="BodyText"/>
              <w:numPr>
                <w:ilvl w:val="0"/>
                <w:numId w:val="37"/>
              </w:numPr>
              <w:autoSpaceDE/>
              <w:autoSpaceDN/>
              <w:adjustRightInd/>
              <w:spacing w:line="360" w:lineRule="auto"/>
              <w:ind w:left="514"/>
              <w:rPr>
                <w:rFonts w:ascii="Times New Roman" w:hAnsi="Times New Roman"/>
                <w:iCs/>
              </w:rPr>
            </w:pPr>
            <w:r w:rsidRPr="004961F8">
              <w:rPr>
                <w:rFonts w:ascii="Times New Roman" w:hAnsi="Times New Roman"/>
              </w:rPr>
              <w:t xml:space="preserve"> CTP- Certificate Tax Practices  </w:t>
            </w:r>
          </w:p>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p>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10</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Providing impetus to research activities.</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11</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Organizing UGC Refresher / Orientation Courses.</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12</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Initiating Faculty Development Programme.</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13</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To develop a systematic waste management System.</w:t>
            </w:r>
          </w:p>
        </w:tc>
      </w:tr>
      <w:tr w:rsidR="004961F8" w:rsidRPr="004961F8" w:rsidTr="00311C34">
        <w:trPr>
          <w:trHeight w:hRule="exact" w:val="352"/>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14</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rPr>
                <w:rFonts w:ascii="Times New Roman" w:hAnsi="Times New Roman"/>
                <w:sz w:val="24"/>
                <w:szCs w:val="24"/>
              </w:rPr>
            </w:pPr>
            <w:r w:rsidRPr="004961F8">
              <w:rPr>
                <w:rFonts w:ascii="Times New Roman" w:hAnsi="Times New Roman"/>
                <w:sz w:val="24"/>
                <w:szCs w:val="24"/>
              </w:rPr>
              <w:t>Reinforcement of regular feedback system from all the stakeholders.</w:t>
            </w:r>
          </w:p>
        </w:tc>
      </w:tr>
      <w:tr w:rsidR="004961F8" w:rsidRPr="004961F8" w:rsidTr="004961F8">
        <w:trPr>
          <w:trHeight w:hRule="exact" w:val="650"/>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240" w:lineRule="auto"/>
              <w:jc w:val="center"/>
              <w:rPr>
                <w:rFonts w:ascii="Times New Roman" w:hAnsi="Times New Roman"/>
                <w:sz w:val="24"/>
                <w:szCs w:val="24"/>
              </w:rPr>
            </w:pPr>
            <w:r w:rsidRPr="004961F8">
              <w:rPr>
                <w:rFonts w:ascii="Times New Roman" w:hAnsi="Times New Roman"/>
                <w:sz w:val="24"/>
                <w:szCs w:val="24"/>
              </w:rPr>
              <w:t>15</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311C34">
            <w:pPr>
              <w:tabs>
                <w:tab w:val="left" w:pos="2268"/>
                <w:tab w:val="left" w:pos="3402"/>
                <w:tab w:val="left" w:pos="4536"/>
                <w:tab w:val="left" w:pos="5670"/>
                <w:tab w:val="left" w:pos="6804"/>
                <w:tab w:val="left" w:pos="7545"/>
                <w:tab w:val="left" w:pos="7938"/>
              </w:tabs>
              <w:spacing w:after="0" w:line="240" w:lineRule="auto"/>
              <w:ind w:right="-132"/>
              <w:rPr>
                <w:rFonts w:ascii="Times New Roman" w:hAnsi="Times New Roman"/>
                <w:sz w:val="24"/>
                <w:szCs w:val="24"/>
              </w:rPr>
            </w:pPr>
            <w:r w:rsidRPr="004961F8">
              <w:rPr>
                <w:rFonts w:ascii="Times New Roman" w:hAnsi="Times New Roman"/>
                <w:sz w:val="24"/>
                <w:szCs w:val="24"/>
              </w:rPr>
              <w:t>Reformation of students’ Academic Performance Evaluation scheme at departmental level.</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16</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Promoting tour facilities   for students on environmental, social and onsite study. study.</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17</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Enhancing teaching learning process by using ICT.</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18</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Automation of Admission system.</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19</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Emphasis on collaboration with Industry.</w:t>
            </w:r>
          </w:p>
        </w:tc>
      </w:tr>
      <w:tr w:rsidR="004961F8" w:rsidRPr="004961F8" w:rsidTr="004961F8">
        <w:trPr>
          <w:trHeight w:hRule="exact" w:val="445"/>
          <w:jc w:val="center"/>
        </w:trPr>
        <w:tc>
          <w:tcPr>
            <w:tcW w:w="850" w:type="dxa"/>
            <w:tcBorders>
              <w:top w:val="single" w:sz="4" w:space="0" w:color="000000"/>
              <w:left w:val="single" w:sz="4" w:space="0" w:color="000000"/>
              <w:bottom w:val="single" w:sz="4" w:space="0" w:color="000000"/>
              <w:right w:val="single" w:sz="4" w:space="0" w:color="000000"/>
            </w:tcBorders>
          </w:tcPr>
          <w:p w:rsidR="004961F8" w:rsidRPr="004961F8" w:rsidRDefault="004961F8" w:rsidP="004961F8">
            <w:pPr>
              <w:tabs>
                <w:tab w:val="left" w:pos="2268"/>
                <w:tab w:val="left" w:pos="3402"/>
                <w:tab w:val="left" w:pos="4536"/>
                <w:tab w:val="left" w:pos="5670"/>
                <w:tab w:val="left" w:pos="6804"/>
                <w:tab w:val="left" w:pos="7545"/>
                <w:tab w:val="left" w:pos="7938"/>
              </w:tabs>
              <w:spacing w:after="0" w:line="360" w:lineRule="auto"/>
              <w:jc w:val="center"/>
              <w:rPr>
                <w:rFonts w:ascii="Times New Roman" w:hAnsi="Times New Roman"/>
                <w:sz w:val="24"/>
                <w:szCs w:val="24"/>
              </w:rPr>
            </w:pPr>
            <w:r w:rsidRPr="004961F8">
              <w:rPr>
                <w:rFonts w:ascii="Times New Roman" w:hAnsi="Times New Roman"/>
                <w:sz w:val="24"/>
                <w:szCs w:val="24"/>
              </w:rPr>
              <w:t>20</w:t>
            </w:r>
          </w:p>
        </w:tc>
        <w:tc>
          <w:tcPr>
            <w:tcW w:w="7987" w:type="dxa"/>
            <w:tcBorders>
              <w:top w:val="single" w:sz="4" w:space="0" w:color="000000"/>
              <w:left w:val="single" w:sz="4" w:space="0" w:color="000000"/>
              <w:bottom w:val="single" w:sz="4" w:space="0" w:color="000000"/>
              <w:right w:val="single" w:sz="4" w:space="0" w:color="000000"/>
            </w:tcBorders>
          </w:tcPr>
          <w:p w:rsidR="004961F8" w:rsidRPr="004961F8" w:rsidRDefault="000248F9" w:rsidP="004961F8">
            <w:pPr>
              <w:tabs>
                <w:tab w:val="left" w:pos="2268"/>
                <w:tab w:val="left" w:pos="3402"/>
                <w:tab w:val="left" w:pos="4536"/>
                <w:tab w:val="left" w:pos="5670"/>
                <w:tab w:val="left" w:pos="6804"/>
                <w:tab w:val="left" w:pos="7545"/>
                <w:tab w:val="left" w:pos="7938"/>
              </w:tabs>
              <w:spacing w:after="0" w:line="360" w:lineRule="auto"/>
              <w:rPr>
                <w:rFonts w:ascii="Times New Roman" w:hAnsi="Times New Roman"/>
                <w:sz w:val="24"/>
                <w:szCs w:val="24"/>
              </w:rPr>
            </w:pPr>
            <w:r w:rsidRPr="004961F8">
              <w:rPr>
                <w:rFonts w:ascii="Times New Roman" w:hAnsi="Times New Roman"/>
                <w:sz w:val="24"/>
                <w:szCs w:val="24"/>
              </w:rPr>
              <w:t>Up gradation</w:t>
            </w:r>
            <w:r w:rsidR="004961F8" w:rsidRPr="004961F8">
              <w:rPr>
                <w:rFonts w:ascii="Times New Roman" w:hAnsi="Times New Roman"/>
                <w:sz w:val="24"/>
                <w:szCs w:val="24"/>
              </w:rPr>
              <w:t xml:space="preserve"> of  Library </w:t>
            </w:r>
          </w:p>
        </w:tc>
      </w:tr>
    </w:tbl>
    <w:p w:rsidR="00006765" w:rsidRDefault="00A80187" w:rsidP="004961F8">
      <w:pPr>
        <w:tabs>
          <w:tab w:val="left" w:pos="2268"/>
          <w:tab w:val="left" w:pos="3402"/>
          <w:tab w:val="left" w:pos="4536"/>
          <w:tab w:val="left" w:pos="5670"/>
          <w:tab w:val="left" w:pos="6804"/>
          <w:tab w:val="left" w:pos="7545"/>
          <w:tab w:val="left" w:pos="7938"/>
        </w:tabs>
        <w:rPr>
          <w:rFonts w:ascii="Times New Roman" w:hAnsi="Times New Roman"/>
          <w:i/>
          <w:sz w:val="24"/>
          <w:szCs w:val="24"/>
        </w:rPr>
      </w:pP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p>
    <w:p w:rsidR="00A80187" w:rsidRDefault="00A80187" w:rsidP="004961F8">
      <w:pPr>
        <w:tabs>
          <w:tab w:val="left" w:pos="2268"/>
          <w:tab w:val="left" w:pos="3402"/>
          <w:tab w:val="left" w:pos="4536"/>
          <w:tab w:val="left" w:pos="5670"/>
          <w:tab w:val="left" w:pos="6804"/>
          <w:tab w:val="left" w:pos="7545"/>
          <w:tab w:val="left" w:pos="7938"/>
        </w:tabs>
        <w:rPr>
          <w:rFonts w:ascii="Times New Roman" w:hAnsi="Times New Roman"/>
          <w:i/>
          <w:sz w:val="24"/>
          <w:szCs w:val="24"/>
        </w:rPr>
      </w:pPr>
      <w:r>
        <w:rPr>
          <w:rFonts w:ascii="Times New Roman" w:hAnsi="Times New Roman"/>
          <w:i/>
          <w:sz w:val="24"/>
          <w:szCs w:val="24"/>
        </w:rPr>
        <w:lastRenderedPageBreak/>
        <w:tab/>
      </w:r>
      <w:r>
        <w:rPr>
          <w:rFonts w:ascii="Times New Roman" w:hAnsi="Times New Roman"/>
          <w:i/>
          <w:sz w:val="24"/>
          <w:szCs w:val="24"/>
        </w:rPr>
        <w:tab/>
      </w:r>
      <w:r w:rsidR="00384822">
        <w:rPr>
          <w:rFonts w:ascii="Times New Roman" w:hAnsi="Times New Roman"/>
          <w:i/>
          <w:sz w:val="24"/>
          <w:szCs w:val="24"/>
        </w:rPr>
        <w:tab/>
      </w:r>
      <w:r w:rsidR="00384822">
        <w:rPr>
          <w:rFonts w:ascii="Times New Roman" w:hAnsi="Times New Roman"/>
          <w:i/>
          <w:sz w:val="24"/>
          <w:szCs w:val="24"/>
        </w:rPr>
        <w:tab/>
      </w:r>
      <w:r w:rsidR="00384822">
        <w:rPr>
          <w:noProof/>
          <w:lang w:bidi="hi-IN"/>
        </w:rPr>
        <w:drawing>
          <wp:inline distT="0" distB="0" distL="0" distR="0">
            <wp:extent cx="1638300" cy="3435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300" cy="343535"/>
                    </a:xfrm>
                    <a:prstGeom prst="rect">
                      <a:avLst/>
                    </a:prstGeom>
                    <a:noFill/>
                    <a:ln>
                      <a:noFill/>
                    </a:ln>
                  </pic:spPr>
                </pic:pic>
              </a:graphicData>
            </a:graphic>
          </wp:inline>
        </w:drawing>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p>
    <w:p w:rsidR="004961F8" w:rsidRPr="004961F8" w:rsidRDefault="00006765" w:rsidP="004961F8">
      <w:pPr>
        <w:tabs>
          <w:tab w:val="left" w:pos="2268"/>
          <w:tab w:val="left" w:pos="3402"/>
          <w:tab w:val="left" w:pos="4536"/>
          <w:tab w:val="left" w:pos="5670"/>
          <w:tab w:val="left" w:pos="6804"/>
          <w:tab w:val="left" w:pos="7545"/>
          <w:tab w:val="left" w:pos="7938"/>
        </w:tabs>
        <w:rPr>
          <w:rFonts w:ascii="Times New Roman" w:hAnsi="Times New Roman"/>
          <w:i/>
          <w:sz w:val="24"/>
          <w:szCs w:val="24"/>
        </w:rPr>
      </w:pPr>
      <w:r>
        <w:rPr>
          <w:rFonts w:ascii="Times New Roman" w:hAnsi="Times New Roman"/>
          <w:i/>
          <w:sz w:val="24"/>
          <w:szCs w:val="24"/>
        </w:rPr>
        <w:t xml:space="preserve">Dr.  Anju Srivastava                                                             Prof. (Dr.) Shashi Sharma </w:t>
      </w:r>
    </w:p>
    <w:p w:rsidR="004961F8" w:rsidRPr="004961F8" w:rsidRDefault="004961F8" w:rsidP="003455CC">
      <w:pPr>
        <w:tabs>
          <w:tab w:val="left" w:pos="2268"/>
          <w:tab w:val="left" w:pos="3402"/>
          <w:tab w:val="left" w:pos="4536"/>
          <w:tab w:val="left" w:pos="5670"/>
          <w:tab w:val="left" w:pos="6804"/>
          <w:tab w:val="left" w:pos="7545"/>
          <w:tab w:val="left" w:pos="7938"/>
        </w:tabs>
        <w:ind w:left="3600" w:hanging="3600"/>
        <w:rPr>
          <w:rFonts w:ascii="Times New Roman" w:hAnsi="Times New Roman"/>
          <w:i/>
          <w:sz w:val="24"/>
          <w:szCs w:val="24"/>
        </w:rPr>
      </w:pPr>
      <w:r w:rsidRPr="004961F8">
        <w:rPr>
          <w:rFonts w:ascii="Times New Roman" w:hAnsi="Times New Roman"/>
          <w:i/>
          <w:sz w:val="24"/>
          <w:szCs w:val="24"/>
        </w:rPr>
        <w:t>Signature of the Coordinator, IQAC</w:t>
      </w:r>
      <w:r w:rsidRPr="004961F8">
        <w:rPr>
          <w:rFonts w:ascii="Times New Roman" w:hAnsi="Times New Roman"/>
          <w:i/>
          <w:sz w:val="24"/>
          <w:szCs w:val="24"/>
        </w:rPr>
        <w:tab/>
        <w:t xml:space="preserve">                                   Signature of the Chairperson, IQAC</w:t>
      </w:r>
    </w:p>
    <w:p w:rsidR="003455CC" w:rsidRDefault="003455CC" w:rsidP="003455CC">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FA1657" w:rsidRDefault="00FA1657" w:rsidP="003455CC">
      <w:pPr>
        <w:tabs>
          <w:tab w:val="left" w:pos="2268"/>
          <w:tab w:val="left" w:pos="3402"/>
          <w:tab w:val="left" w:pos="4536"/>
          <w:tab w:val="left" w:pos="5670"/>
          <w:tab w:val="left" w:pos="6804"/>
          <w:tab w:val="left" w:pos="7545"/>
          <w:tab w:val="left" w:pos="7938"/>
        </w:tabs>
        <w:jc w:val="center"/>
        <w:rPr>
          <w:rFonts w:ascii="Times New Roman" w:hAnsi="Times New Roman"/>
          <w:b/>
          <w:sz w:val="24"/>
          <w:szCs w:val="24"/>
        </w:rPr>
      </w:pPr>
    </w:p>
    <w:p w:rsidR="00FA1657" w:rsidRDefault="00FA1657" w:rsidP="003455CC">
      <w:pPr>
        <w:tabs>
          <w:tab w:val="left" w:pos="2268"/>
          <w:tab w:val="left" w:pos="3402"/>
          <w:tab w:val="left" w:pos="4536"/>
          <w:tab w:val="left" w:pos="5670"/>
          <w:tab w:val="left" w:pos="6804"/>
          <w:tab w:val="left" w:pos="7545"/>
          <w:tab w:val="left" w:pos="7938"/>
        </w:tabs>
        <w:jc w:val="center"/>
        <w:rPr>
          <w:rFonts w:ascii="Times New Roman" w:hAnsi="Times New Roman"/>
          <w:b/>
          <w:sz w:val="24"/>
          <w:szCs w:val="24"/>
        </w:rPr>
      </w:pPr>
    </w:p>
    <w:p w:rsidR="004961F8" w:rsidRPr="004961F8" w:rsidRDefault="004961F8" w:rsidP="003455CC">
      <w:pPr>
        <w:tabs>
          <w:tab w:val="left" w:pos="2268"/>
          <w:tab w:val="left" w:pos="3402"/>
          <w:tab w:val="left" w:pos="4536"/>
          <w:tab w:val="left" w:pos="5670"/>
          <w:tab w:val="left" w:pos="6804"/>
          <w:tab w:val="left" w:pos="7545"/>
          <w:tab w:val="left" w:pos="7938"/>
        </w:tabs>
        <w:jc w:val="center"/>
        <w:rPr>
          <w:rFonts w:ascii="Times New Roman" w:hAnsi="Times New Roman"/>
          <w:b/>
          <w:sz w:val="24"/>
          <w:szCs w:val="24"/>
        </w:rPr>
      </w:pPr>
      <w:r w:rsidRPr="004961F8">
        <w:rPr>
          <w:rFonts w:ascii="Times New Roman" w:hAnsi="Times New Roman"/>
          <w:b/>
          <w:sz w:val="24"/>
          <w:szCs w:val="24"/>
        </w:rPr>
        <w:t>Annexure-I</w:t>
      </w:r>
    </w:p>
    <w:p w:rsidR="004961F8" w:rsidRPr="004961F8" w:rsidRDefault="004961F8" w:rsidP="003455CC">
      <w:pPr>
        <w:tabs>
          <w:tab w:val="left" w:pos="2268"/>
          <w:tab w:val="left" w:pos="2880"/>
          <w:tab w:val="left" w:pos="3402"/>
          <w:tab w:val="left" w:pos="4536"/>
          <w:tab w:val="left" w:pos="5670"/>
          <w:tab w:val="left" w:pos="6804"/>
          <w:tab w:val="left" w:pos="7545"/>
          <w:tab w:val="left" w:pos="7938"/>
        </w:tabs>
        <w:spacing w:after="0"/>
        <w:jc w:val="center"/>
        <w:rPr>
          <w:rFonts w:ascii="Times New Roman" w:hAnsi="Times New Roman"/>
          <w:sz w:val="24"/>
          <w:szCs w:val="24"/>
        </w:rPr>
      </w:pPr>
      <w:r w:rsidRPr="004961F8">
        <w:rPr>
          <w:rFonts w:ascii="Times New Roman" w:hAnsi="Times New Roman"/>
          <w:b/>
          <w:sz w:val="24"/>
          <w:szCs w:val="24"/>
        </w:rPr>
        <w:t>Courses Offered</w:t>
      </w:r>
      <w:r w:rsidR="00BE0812">
        <w:rPr>
          <w:rFonts w:ascii="Times New Roman" w:hAnsi="Times New Roman"/>
          <w:sz w:val="24"/>
          <w:szCs w:val="24"/>
        </w:rPr>
        <w:t xml:space="preserve">:: </w:t>
      </w:r>
      <w:r w:rsidRPr="004961F8">
        <w:rPr>
          <w:rFonts w:ascii="Times New Roman" w:hAnsi="Times New Roman"/>
          <w:sz w:val="24"/>
          <w:szCs w:val="24"/>
        </w:rPr>
        <w:t>Total nu</w:t>
      </w:r>
      <w:r w:rsidR="00BE0812">
        <w:rPr>
          <w:rFonts w:ascii="Times New Roman" w:hAnsi="Times New Roman"/>
          <w:sz w:val="24"/>
          <w:szCs w:val="24"/>
        </w:rPr>
        <w:t>mber of courses available (UG /</w:t>
      </w:r>
      <w:r w:rsidRPr="004961F8">
        <w:rPr>
          <w:rFonts w:ascii="Times New Roman" w:hAnsi="Times New Roman"/>
          <w:sz w:val="24"/>
          <w:szCs w:val="24"/>
        </w:rPr>
        <w:t xml:space="preserve"> PG</w:t>
      </w:r>
      <w:r w:rsidR="00BE0812">
        <w:rPr>
          <w:rFonts w:ascii="Times New Roman" w:hAnsi="Times New Roman"/>
          <w:sz w:val="24"/>
          <w:szCs w:val="24"/>
        </w:rPr>
        <w:t>/Diploma/ Certificate</w:t>
      </w:r>
      <w:r w:rsidRPr="004961F8">
        <w:rPr>
          <w:rFonts w:ascii="Times New Roman" w:hAnsi="Times New Roman"/>
          <w:sz w:val="24"/>
          <w:szCs w:val="24"/>
        </w:rPr>
        <w:t xml:space="preserve">)   </w:t>
      </w:r>
      <w:r w:rsidR="00BE0812">
        <w:rPr>
          <w:rFonts w:ascii="Times New Roman" w:hAnsi="Times New Roman"/>
          <w:b/>
          <w:sz w:val="24"/>
          <w:szCs w:val="24"/>
        </w:rPr>
        <w:t>: 37</w:t>
      </w:r>
    </w:p>
    <w:p w:rsidR="004961F8" w:rsidRPr="005422A9" w:rsidRDefault="004961F8" w:rsidP="005422A9">
      <w:pPr>
        <w:spacing w:after="0"/>
        <w:rPr>
          <w:rFonts w:ascii="Times New Roman" w:hAnsi="Times New Roman"/>
          <w:b/>
          <w:bCs/>
          <w:sz w:val="24"/>
          <w:szCs w:val="24"/>
          <w:lang w:eastAsia="ko-KR"/>
        </w:rPr>
      </w:pPr>
      <w:r w:rsidRPr="005422A9">
        <w:rPr>
          <w:rFonts w:ascii="Times New Roman" w:hAnsi="Times New Roman"/>
          <w:b/>
          <w:bCs/>
          <w:sz w:val="24"/>
          <w:szCs w:val="24"/>
          <w:lang w:eastAsia="ko-KR"/>
        </w:rPr>
        <w:t>Under Graduate Degree Courses (B.A. / B.Sc. / B.Com.</w:t>
      </w:r>
      <w:r w:rsidR="005422A9" w:rsidRPr="005422A9">
        <w:rPr>
          <w:rFonts w:ascii="Times New Roman" w:hAnsi="Times New Roman"/>
          <w:b/>
          <w:bCs/>
          <w:sz w:val="24"/>
          <w:szCs w:val="24"/>
          <w:lang w:eastAsia="ko-KR"/>
        </w:rPr>
        <w:t>/BBA/ BCA/ BSW</w:t>
      </w:r>
      <w:r w:rsidRPr="005422A9">
        <w:rPr>
          <w:rFonts w:ascii="Times New Roman" w:hAnsi="Times New Roman"/>
          <w:b/>
          <w:bCs/>
          <w:sz w:val="24"/>
          <w:szCs w:val="24"/>
          <w:lang w:eastAsia="ko-KR"/>
        </w:rPr>
        <w:t>) available: 26</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6"/>
        <w:gridCol w:w="1011"/>
        <w:gridCol w:w="3534"/>
        <w:gridCol w:w="867"/>
        <w:gridCol w:w="1170"/>
        <w:gridCol w:w="1170"/>
        <w:gridCol w:w="1080"/>
      </w:tblGrid>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Sl.</w:t>
            </w:r>
            <w:r w:rsidRPr="009132C1">
              <w:rPr>
                <w:rFonts w:ascii="Times New Roman" w:hAnsi="Times New Roman"/>
                <w:b/>
              </w:rPr>
              <w:br/>
              <w:t>No.</w:t>
            </w:r>
          </w:p>
        </w:tc>
        <w:tc>
          <w:tcPr>
            <w:tcW w:w="1011"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Faculty</w:t>
            </w:r>
          </w:p>
        </w:tc>
        <w:tc>
          <w:tcPr>
            <w:tcW w:w="3534"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Title of The Course</w:t>
            </w:r>
          </w:p>
        </w:tc>
        <w:tc>
          <w:tcPr>
            <w:tcW w:w="867"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UG</w:t>
            </w:r>
          </w:p>
        </w:tc>
        <w:tc>
          <w:tcPr>
            <w:tcW w:w="1170"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Duration</w:t>
            </w:r>
            <w:r w:rsidRPr="009132C1">
              <w:rPr>
                <w:rFonts w:ascii="Times New Roman" w:hAnsi="Times New Roman"/>
                <w:b/>
              </w:rPr>
              <w:br/>
              <w:t>(Years)</w:t>
            </w:r>
          </w:p>
        </w:tc>
        <w:tc>
          <w:tcPr>
            <w:tcW w:w="1170"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Intake</w:t>
            </w:r>
            <w:r w:rsidRPr="009132C1">
              <w:rPr>
                <w:rFonts w:ascii="Times New Roman" w:hAnsi="Times New Roman"/>
                <w:b/>
              </w:rPr>
              <w:br/>
              <w:t>Capacity</w:t>
            </w:r>
            <w:r w:rsidRPr="009132C1">
              <w:rPr>
                <w:rFonts w:ascii="Times New Roman" w:hAnsi="Times New Roman"/>
                <w:b/>
              </w:rPr>
              <w:br/>
              <w:t>Per Year</w:t>
            </w:r>
          </w:p>
        </w:tc>
        <w:tc>
          <w:tcPr>
            <w:tcW w:w="1080" w:type="dxa"/>
            <w:vAlign w:val="center"/>
          </w:tcPr>
          <w:p w:rsidR="004961F8" w:rsidRPr="009132C1" w:rsidRDefault="004961F8" w:rsidP="009132C1">
            <w:pPr>
              <w:spacing w:after="0" w:line="240" w:lineRule="auto"/>
              <w:ind w:left="-108" w:right="-108"/>
              <w:jc w:val="center"/>
              <w:rPr>
                <w:rFonts w:ascii="Times New Roman" w:hAnsi="Times New Roman"/>
                <w:b/>
              </w:rPr>
            </w:pPr>
            <w:r w:rsidRPr="009132C1">
              <w:rPr>
                <w:rFonts w:ascii="Times New Roman" w:hAnsi="Times New Roman"/>
                <w:b/>
              </w:rPr>
              <w:t>Total</w:t>
            </w:r>
            <w:r w:rsidRPr="009132C1">
              <w:rPr>
                <w:rFonts w:ascii="Times New Roman" w:hAnsi="Times New Roman"/>
                <w:b/>
              </w:rPr>
              <w:br/>
              <w:t>Capacity</w:t>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bookmarkStart w:id="2" w:name="_Hlk305004973"/>
            <w:r w:rsidRPr="009132C1">
              <w:rPr>
                <w:rFonts w:ascii="Times New Roman" w:hAnsi="Times New Roman"/>
              </w:rPr>
              <w:t>1.</w:t>
            </w:r>
          </w:p>
        </w:tc>
        <w:tc>
          <w:tcPr>
            <w:tcW w:w="1011" w:type="dxa"/>
            <w:vMerge w:val="restart"/>
            <w:textDirection w:val="btLr"/>
            <w:vAlign w:val="center"/>
          </w:tcPr>
          <w:p w:rsidR="004961F8" w:rsidRPr="009132C1" w:rsidRDefault="004961F8" w:rsidP="009132C1">
            <w:pPr>
              <w:spacing w:after="0" w:line="240" w:lineRule="auto"/>
              <w:ind w:left="113" w:right="113"/>
              <w:jc w:val="center"/>
              <w:rPr>
                <w:rFonts w:ascii="Times New Roman" w:hAnsi="Times New Roman"/>
                <w:b/>
                <w:spacing w:val="120"/>
              </w:rPr>
            </w:pPr>
            <w:r w:rsidRPr="009132C1">
              <w:rPr>
                <w:rFonts w:ascii="Times New Roman" w:hAnsi="Times New Roman"/>
                <w:b/>
              </w:rPr>
              <w:t>HUMANITIES</w:t>
            </w: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Hindi</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25</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75</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2.</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English</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50</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150</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Sanskrit</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05</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15</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4.</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Urdu</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25</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75</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5.</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Persian</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05</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15</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6.</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Maithili</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05</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15</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7.</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Philosophy</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05</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15</w:t>
            </w:r>
            <w:r w:rsidRPr="009132C1">
              <w:rPr>
                <w:rFonts w:ascii="Times New Roman" w:hAnsi="Times New Roman"/>
              </w:rPr>
              <w:fldChar w:fldCharType="end"/>
            </w:r>
          </w:p>
        </w:tc>
      </w:tr>
      <w:tr w:rsidR="004961F8" w:rsidRPr="009132C1" w:rsidTr="003455CC">
        <w:trPr>
          <w:trHeight w:val="557"/>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8.</w:t>
            </w:r>
          </w:p>
        </w:tc>
        <w:tc>
          <w:tcPr>
            <w:tcW w:w="1011" w:type="dxa"/>
            <w:vAlign w:val="center"/>
          </w:tcPr>
          <w:p w:rsidR="004961F8" w:rsidRPr="009132C1" w:rsidRDefault="004961F8" w:rsidP="009132C1">
            <w:pPr>
              <w:spacing w:after="0" w:line="240" w:lineRule="auto"/>
              <w:jc w:val="center"/>
              <w:rPr>
                <w:rFonts w:ascii="Times New Roman" w:hAnsi="Times New Roman"/>
                <w:b/>
                <w:bCs/>
              </w:rPr>
            </w:pPr>
            <w:r w:rsidRPr="009132C1">
              <w:rPr>
                <w:rFonts w:ascii="Times New Roman" w:hAnsi="Times New Roman"/>
                <w:b/>
                <w:bCs/>
              </w:rPr>
              <w:t>Fine Arts</w:t>
            </w: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Music</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10</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30</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9.</w:t>
            </w:r>
          </w:p>
        </w:tc>
        <w:tc>
          <w:tcPr>
            <w:tcW w:w="1011" w:type="dxa"/>
            <w:vMerge w:val="restart"/>
            <w:textDirection w:val="btLr"/>
            <w:vAlign w:val="center"/>
          </w:tcPr>
          <w:p w:rsidR="004961F8" w:rsidRPr="009132C1" w:rsidRDefault="004961F8" w:rsidP="009132C1">
            <w:pPr>
              <w:spacing w:after="0" w:line="240" w:lineRule="auto"/>
              <w:ind w:left="113" w:right="113"/>
              <w:jc w:val="center"/>
              <w:rPr>
                <w:rFonts w:ascii="Times New Roman" w:hAnsi="Times New Roman"/>
                <w:b/>
                <w:spacing w:val="100"/>
              </w:rPr>
            </w:pPr>
            <w:r w:rsidRPr="009132C1">
              <w:rPr>
                <w:rFonts w:ascii="Times New Roman" w:hAnsi="Times New Roman"/>
                <w:b/>
                <w:spacing w:val="100"/>
              </w:rPr>
              <w:t>SOCIAL SCIENCE</w:t>
            </w: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Economics</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60</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180</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10.</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History</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60</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180</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11.</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Sociology</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60</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180</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12.</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Psychology</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50</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150</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13.</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Political Science</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50</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150</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14.</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Home Science</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45</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135</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15.</w:t>
            </w:r>
          </w:p>
        </w:tc>
        <w:tc>
          <w:tcPr>
            <w:tcW w:w="1011" w:type="dxa"/>
            <w:vMerge/>
            <w:vAlign w:val="center"/>
          </w:tcPr>
          <w:p w:rsidR="004961F8" w:rsidRPr="009132C1" w:rsidRDefault="004961F8" w:rsidP="009132C1">
            <w:pPr>
              <w:spacing w:after="0" w:line="240" w:lineRule="auto"/>
              <w:jc w:val="center"/>
              <w:rPr>
                <w:rFonts w:ascii="Times New Roman" w:hAnsi="Times New Roman"/>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 Mathematics</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05</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15</w:t>
            </w:r>
            <w:r w:rsidRPr="009132C1">
              <w:rPr>
                <w:rFonts w:ascii="Times New Roman" w:hAnsi="Times New Roman"/>
              </w:rPr>
              <w:fldChar w:fldCharType="end"/>
            </w:r>
          </w:p>
        </w:tc>
      </w:tr>
      <w:tr w:rsidR="004961F8" w:rsidRPr="009132C1" w:rsidTr="004961F8">
        <w:trPr>
          <w:trHeight w:val="432"/>
          <w:jc w:val="center"/>
        </w:trPr>
        <w:tc>
          <w:tcPr>
            <w:tcW w:w="7218" w:type="dxa"/>
            <w:gridSpan w:val="5"/>
            <w:vAlign w:val="center"/>
          </w:tcPr>
          <w:p w:rsidR="004961F8" w:rsidRPr="009132C1" w:rsidRDefault="004961F8" w:rsidP="009132C1">
            <w:pPr>
              <w:spacing w:after="0" w:line="240" w:lineRule="auto"/>
              <w:jc w:val="right"/>
              <w:rPr>
                <w:rFonts w:ascii="Times New Roman" w:hAnsi="Times New Roman"/>
              </w:rPr>
            </w:pPr>
            <w:r w:rsidRPr="009132C1">
              <w:rPr>
                <w:rFonts w:ascii="Times New Roman" w:hAnsi="Times New Roman"/>
              </w:rPr>
              <w:t>Total</w:t>
            </w:r>
          </w:p>
        </w:tc>
        <w:tc>
          <w:tcPr>
            <w:tcW w:w="1170" w:type="dxa"/>
            <w:vAlign w:val="center"/>
          </w:tcPr>
          <w:p w:rsidR="004961F8" w:rsidRPr="009132C1" w:rsidRDefault="004961F8" w:rsidP="009132C1">
            <w:pPr>
              <w:spacing w:after="0" w:line="240" w:lineRule="auto"/>
              <w:jc w:val="center"/>
              <w:rPr>
                <w:rFonts w:ascii="Times New Roman" w:hAnsi="Times New Roman"/>
                <w:b/>
                <w:bCs/>
              </w:rPr>
            </w:pPr>
            <w:r w:rsidRPr="009132C1">
              <w:rPr>
                <w:rFonts w:ascii="Times New Roman" w:hAnsi="Times New Roman"/>
                <w:b/>
                <w:bCs/>
              </w:rPr>
              <w:t>460</w:t>
            </w:r>
          </w:p>
        </w:tc>
        <w:tc>
          <w:tcPr>
            <w:tcW w:w="1080" w:type="dxa"/>
            <w:vAlign w:val="center"/>
          </w:tcPr>
          <w:p w:rsidR="004961F8" w:rsidRPr="009132C1" w:rsidRDefault="004961F8" w:rsidP="009132C1">
            <w:pPr>
              <w:spacing w:after="0" w:line="240" w:lineRule="auto"/>
              <w:jc w:val="center"/>
              <w:rPr>
                <w:rFonts w:ascii="Times New Roman" w:hAnsi="Times New Roman"/>
              </w:rPr>
            </w:pPr>
          </w:p>
        </w:tc>
      </w:tr>
      <w:bookmarkEnd w:id="2"/>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16.</w:t>
            </w:r>
          </w:p>
        </w:tc>
        <w:tc>
          <w:tcPr>
            <w:tcW w:w="1011" w:type="dxa"/>
            <w:vMerge w:val="restart"/>
            <w:textDirection w:val="btLr"/>
            <w:vAlign w:val="center"/>
          </w:tcPr>
          <w:p w:rsidR="004961F8" w:rsidRPr="009132C1" w:rsidRDefault="004961F8" w:rsidP="009132C1">
            <w:pPr>
              <w:spacing w:after="0" w:line="240" w:lineRule="auto"/>
              <w:ind w:left="113" w:right="113"/>
              <w:jc w:val="center"/>
              <w:rPr>
                <w:rFonts w:ascii="Times New Roman" w:hAnsi="Times New Roman"/>
                <w:b/>
              </w:rPr>
            </w:pPr>
            <w:r w:rsidRPr="009132C1">
              <w:rPr>
                <w:rFonts w:ascii="Times New Roman" w:hAnsi="Times New Roman"/>
                <w:b/>
              </w:rPr>
              <w:t>SCIENCE</w:t>
            </w: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BSc Hons. Degree in Physics</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16</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48</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17.</w:t>
            </w:r>
          </w:p>
        </w:tc>
        <w:tc>
          <w:tcPr>
            <w:tcW w:w="1011" w:type="dxa"/>
            <w:vMerge/>
            <w:vAlign w:val="center"/>
          </w:tcPr>
          <w:p w:rsidR="004961F8" w:rsidRPr="009132C1" w:rsidRDefault="004961F8" w:rsidP="009132C1">
            <w:pPr>
              <w:spacing w:after="0" w:line="240" w:lineRule="auto"/>
              <w:jc w:val="center"/>
              <w:rPr>
                <w:rFonts w:ascii="Times New Roman" w:hAnsi="Times New Roman"/>
                <w:b/>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BSc Hons. Degree in Chemistry</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48</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144</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18.</w:t>
            </w:r>
          </w:p>
        </w:tc>
        <w:tc>
          <w:tcPr>
            <w:tcW w:w="1011" w:type="dxa"/>
            <w:vMerge/>
            <w:vAlign w:val="center"/>
          </w:tcPr>
          <w:p w:rsidR="004961F8" w:rsidRPr="009132C1" w:rsidRDefault="004961F8" w:rsidP="009132C1">
            <w:pPr>
              <w:spacing w:after="0" w:line="240" w:lineRule="auto"/>
              <w:jc w:val="center"/>
              <w:rPr>
                <w:rFonts w:ascii="Times New Roman" w:hAnsi="Times New Roman"/>
                <w:b/>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BSc Hons. Degree in Botany</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48</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144</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lastRenderedPageBreak/>
              <w:t>19.</w:t>
            </w:r>
          </w:p>
        </w:tc>
        <w:tc>
          <w:tcPr>
            <w:tcW w:w="1011" w:type="dxa"/>
            <w:vMerge/>
            <w:vAlign w:val="center"/>
          </w:tcPr>
          <w:p w:rsidR="004961F8" w:rsidRPr="009132C1" w:rsidRDefault="004961F8" w:rsidP="009132C1">
            <w:pPr>
              <w:spacing w:after="0" w:line="240" w:lineRule="auto"/>
              <w:jc w:val="center"/>
              <w:rPr>
                <w:rFonts w:ascii="Times New Roman" w:hAnsi="Times New Roman"/>
                <w:b/>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BSc Hons. Degree in Zoology</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48</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144</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20.</w:t>
            </w:r>
          </w:p>
        </w:tc>
        <w:tc>
          <w:tcPr>
            <w:tcW w:w="1011" w:type="dxa"/>
            <w:vMerge/>
            <w:vAlign w:val="center"/>
          </w:tcPr>
          <w:p w:rsidR="004961F8" w:rsidRPr="009132C1" w:rsidRDefault="004961F8" w:rsidP="009132C1">
            <w:pPr>
              <w:spacing w:after="0" w:line="240" w:lineRule="auto"/>
              <w:jc w:val="center"/>
              <w:rPr>
                <w:rFonts w:ascii="Times New Roman" w:hAnsi="Times New Roman"/>
                <w:b/>
              </w:rPr>
            </w:pPr>
          </w:p>
        </w:tc>
        <w:tc>
          <w:tcPr>
            <w:tcW w:w="3534"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BSc Hons. Degree in Mathematics</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32</w:t>
            </w:r>
          </w:p>
        </w:tc>
        <w:tc>
          <w:tcPr>
            <w:tcW w:w="108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96</w:t>
            </w:r>
            <w:r w:rsidRPr="009132C1">
              <w:rPr>
                <w:rFonts w:ascii="Times New Roman" w:hAnsi="Times New Roman"/>
              </w:rPr>
              <w:fldChar w:fldCharType="end"/>
            </w:r>
          </w:p>
        </w:tc>
      </w:tr>
      <w:tr w:rsidR="004961F8" w:rsidRPr="009132C1" w:rsidTr="004961F8">
        <w:trPr>
          <w:trHeight w:val="432"/>
          <w:jc w:val="center"/>
        </w:trPr>
        <w:tc>
          <w:tcPr>
            <w:tcW w:w="636"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21</w:t>
            </w:r>
          </w:p>
        </w:tc>
        <w:tc>
          <w:tcPr>
            <w:tcW w:w="1011" w:type="dxa"/>
            <w:vMerge/>
            <w:vAlign w:val="center"/>
          </w:tcPr>
          <w:p w:rsidR="004961F8" w:rsidRPr="009132C1" w:rsidRDefault="004961F8" w:rsidP="009132C1">
            <w:pPr>
              <w:spacing w:after="0" w:line="240" w:lineRule="auto"/>
              <w:jc w:val="center"/>
              <w:rPr>
                <w:rFonts w:ascii="Times New Roman" w:hAnsi="Times New Roman"/>
                <w:b/>
              </w:rPr>
            </w:pPr>
          </w:p>
        </w:tc>
        <w:tc>
          <w:tcPr>
            <w:tcW w:w="3534" w:type="dxa"/>
            <w:vAlign w:val="center"/>
          </w:tcPr>
          <w:p w:rsidR="004961F8" w:rsidRPr="009132C1" w:rsidRDefault="000248F9" w:rsidP="009132C1">
            <w:pPr>
              <w:spacing w:after="0" w:line="240" w:lineRule="auto"/>
              <w:jc w:val="center"/>
              <w:rPr>
                <w:rFonts w:ascii="Times New Roman" w:hAnsi="Times New Roman"/>
              </w:rPr>
            </w:pPr>
            <w:r w:rsidRPr="009132C1">
              <w:rPr>
                <w:rFonts w:ascii="Times New Roman" w:hAnsi="Times New Roman"/>
              </w:rPr>
              <w:t>B.Sc.</w:t>
            </w:r>
            <w:r w:rsidR="004961F8" w:rsidRPr="009132C1">
              <w:rPr>
                <w:rFonts w:ascii="Times New Roman" w:hAnsi="Times New Roman"/>
              </w:rPr>
              <w:t xml:space="preserve"> Hons. Degree in Statistics</w:t>
            </w:r>
          </w:p>
        </w:tc>
        <w:tc>
          <w:tcPr>
            <w:tcW w:w="867"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40</w:t>
            </w:r>
          </w:p>
        </w:tc>
        <w:tc>
          <w:tcPr>
            <w:tcW w:w="108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120</w:t>
            </w:r>
          </w:p>
        </w:tc>
      </w:tr>
      <w:tr w:rsidR="004961F8" w:rsidRPr="009132C1" w:rsidTr="004961F8">
        <w:trPr>
          <w:cantSplit/>
          <w:trHeight w:val="432"/>
          <w:jc w:val="center"/>
        </w:trPr>
        <w:tc>
          <w:tcPr>
            <w:tcW w:w="7218" w:type="dxa"/>
            <w:gridSpan w:val="5"/>
            <w:vAlign w:val="center"/>
          </w:tcPr>
          <w:p w:rsidR="004961F8" w:rsidRPr="009132C1" w:rsidRDefault="004961F8" w:rsidP="009132C1">
            <w:pPr>
              <w:spacing w:after="0" w:line="240" w:lineRule="auto"/>
              <w:jc w:val="right"/>
              <w:rPr>
                <w:rFonts w:ascii="Times New Roman" w:hAnsi="Times New Roman"/>
                <w:b/>
                <w:bCs/>
              </w:rPr>
            </w:pPr>
            <w:r w:rsidRPr="009132C1">
              <w:rPr>
                <w:rFonts w:ascii="Times New Roman" w:hAnsi="Times New Roman"/>
                <w:b/>
                <w:bCs/>
              </w:rPr>
              <w:t>Total</w:t>
            </w:r>
          </w:p>
        </w:tc>
        <w:tc>
          <w:tcPr>
            <w:tcW w:w="1170" w:type="dxa"/>
            <w:vAlign w:val="center"/>
          </w:tcPr>
          <w:p w:rsidR="004961F8" w:rsidRPr="009132C1" w:rsidRDefault="004961F8" w:rsidP="009132C1">
            <w:pPr>
              <w:spacing w:after="0" w:line="240" w:lineRule="auto"/>
              <w:jc w:val="center"/>
              <w:rPr>
                <w:rFonts w:ascii="Times New Roman" w:hAnsi="Times New Roman"/>
                <w:b/>
                <w:bCs/>
              </w:rPr>
            </w:pPr>
            <w:r w:rsidRPr="009132C1">
              <w:rPr>
                <w:rFonts w:ascii="Times New Roman" w:hAnsi="Times New Roman"/>
                <w:b/>
                <w:bCs/>
              </w:rPr>
              <w:t>232</w:t>
            </w:r>
          </w:p>
        </w:tc>
        <w:tc>
          <w:tcPr>
            <w:tcW w:w="1080" w:type="dxa"/>
            <w:vAlign w:val="center"/>
          </w:tcPr>
          <w:p w:rsidR="004961F8" w:rsidRPr="009132C1" w:rsidRDefault="004961F8" w:rsidP="009132C1">
            <w:pPr>
              <w:spacing w:after="0" w:line="240" w:lineRule="auto"/>
              <w:jc w:val="center"/>
              <w:rPr>
                <w:rFonts w:ascii="Times New Roman" w:hAnsi="Times New Roman"/>
              </w:rPr>
            </w:pPr>
          </w:p>
        </w:tc>
      </w:tr>
    </w:tbl>
    <w:p w:rsidR="009132C1" w:rsidRDefault="009132C1" w:rsidP="004961F8">
      <w:pPr>
        <w:rPr>
          <w:rFonts w:ascii="Times New Roman" w:hAnsi="Times New Roman"/>
          <w:b/>
          <w:bCs/>
          <w:sz w:val="24"/>
          <w:szCs w:val="24"/>
          <w:lang w:eastAsia="ko-KR"/>
        </w:rPr>
      </w:pPr>
    </w:p>
    <w:p w:rsidR="004961F8" w:rsidRPr="004961F8" w:rsidRDefault="000248F9" w:rsidP="004961F8">
      <w:pPr>
        <w:rPr>
          <w:rFonts w:ascii="Times New Roman" w:hAnsi="Times New Roman"/>
          <w:b/>
          <w:bCs/>
          <w:sz w:val="24"/>
          <w:szCs w:val="24"/>
          <w:lang w:eastAsia="ko-KR"/>
        </w:rPr>
      </w:pPr>
      <w:r>
        <w:rPr>
          <w:rFonts w:ascii="Times New Roman" w:hAnsi="Times New Roman"/>
          <w:b/>
          <w:bCs/>
          <w:sz w:val="24"/>
          <w:szCs w:val="24"/>
          <w:lang w:eastAsia="ko-KR"/>
        </w:rPr>
        <w:t xml:space="preserve">B. Self-financing </w:t>
      </w:r>
      <w:r w:rsidR="004961F8" w:rsidRPr="004961F8">
        <w:rPr>
          <w:rFonts w:ascii="Times New Roman" w:hAnsi="Times New Roman"/>
          <w:b/>
          <w:bCs/>
          <w:sz w:val="24"/>
          <w:szCs w:val="24"/>
          <w:lang w:eastAsia="ko-KR"/>
        </w:rPr>
        <w:t xml:space="preserve">/Vocational </w:t>
      </w:r>
      <w:r>
        <w:rPr>
          <w:rFonts w:ascii="Times New Roman" w:hAnsi="Times New Roman"/>
          <w:b/>
          <w:bCs/>
          <w:sz w:val="24"/>
          <w:szCs w:val="24"/>
          <w:lang w:eastAsia="ko-KR"/>
        </w:rPr>
        <w:t>U</w:t>
      </w:r>
      <w:r w:rsidR="003455CC" w:rsidRPr="004961F8">
        <w:rPr>
          <w:rFonts w:ascii="Times New Roman" w:hAnsi="Times New Roman"/>
          <w:b/>
          <w:bCs/>
          <w:sz w:val="24"/>
          <w:szCs w:val="24"/>
          <w:lang w:eastAsia="ko-KR"/>
        </w:rPr>
        <w:t>nder</w:t>
      </w:r>
      <w:r w:rsidR="004961F8" w:rsidRPr="004961F8">
        <w:rPr>
          <w:rFonts w:ascii="Times New Roman" w:hAnsi="Times New Roman"/>
          <w:b/>
          <w:bCs/>
          <w:sz w:val="24"/>
          <w:szCs w:val="24"/>
          <w:lang w:eastAsia="ko-KR"/>
        </w:rPr>
        <w:t xml:space="preserve"> Graduate Degree Courses available: 05</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8"/>
        <w:gridCol w:w="4950"/>
        <w:gridCol w:w="720"/>
        <w:gridCol w:w="990"/>
        <w:gridCol w:w="1080"/>
        <w:gridCol w:w="1170"/>
      </w:tblGrid>
      <w:tr w:rsidR="004961F8" w:rsidRPr="009132C1" w:rsidTr="004961F8">
        <w:trPr>
          <w:jc w:val="center"/>
        </w:trPr>
        <w:tc>
          <w:tcPr>
            <w:tcW w:w="558"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Sl.</w:t>
            </w:r>
            <w:r w:rsidRPr="009132C1">
              <w:rPr>
                <w:rFonts w:ascii="Times New Roman" w:hAnsi="Times New Roman"/>
                <w:b/>
              </w:rPr>
              <w:br/>
              <w:t>No</w:t>
            </w:r>
          </w:p>
        </w:tc>
        <w:tc>
          <w:tcPr>
            <w:tcW w:w="4950"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Title of The Course</w:t>
            </w:r>
          </w:p>
        </w:tc>
        <w:tc>
          <w:tcPr>
            <w:tcW w:w="720"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UG/</w:t>
            </w:r>
            <w:r w:rsidRPr="009132C1">
              <w:rPr>
                <w:rFonts w:ascii="Times New Roman" w:hAnsi="Times New Roman"/>
                <w:b/>
              </w:rPr>
              <w:br/>
              <w:t>PG</w:t>
            </w:r>
          </w:p>
        </w:tc>
        <w:tc>
          <w:tcPr>
            <w:tcW w:w="990" w:type="dxa"/>
            <w:vAlign w:val="center"/>
          </w:tcPr>
          <w:p w:rsidR="004961F8" w:rsidRPr="009132C1" w:rsidRDefault="004961F8" w:rsidP="009132C1">
            <w:pPr>
              <w:spacing w:after="0" w:line="240" w:lineRule="auto"/>
              <w:ind w:left="-108" w:right="-108"/>
              <w:jc w:val="center"/>
              <w:rPr>
                <w:rFonts w:ascii="Times New Roman" w:hAnsi="Times New Roman"/>
                <w:b/>
              </w:rPr>
            </w:pPr>
            <w:r w:rsidRPr="009132C1">
              <w:rPr>
                <w:rFonts w:ascii="Times New Roman" w:hAnsi="Times New Roman"/>
                <w:b/>
              </w:rPr>
              <w:t>Duration</w:t>
            </w:r>
            <w:r w:rsidRPr="009132C1">
              <w:rPr>
                <w:rFonts w:ascii="Times New Roman" w:hAnsi="Times New Roman"/>
                <w:b/>
              </w:rPr>
              <w:br/>
              <w:t>(Years)</w:t>
            </w:r>
          </w:p>
        </w:tc>
        <w:tc>
          <w:tcPr>
            <w:tcW w:w="1080" w:type="dxa"/>
            <w:vAlign w:val="center"/>
          </w:tcPr>
          <w:p w:rsidR="004961F8" w:rsidRPr="009132C1" w:rsidRDefault="004961F8" w:rsidP="009132C1">
            <w:pPr>
              <w:spacing w:after="0" w:line="240" w:lineRule="auto"/>
              <w:ind w:left="-108" w:right="-108"/>
              <w:jc w:val="center"/>
              <w:rPr>
                <w:rFonts w:ascii="Times New Roman" w:hAnsi="Times New Roman"/>
                <w:b/>
              </w:rPr>
            </w:pPr>
            <w:r w:rsidRPr="009132C1">
              <w:rPr>
                <w:rFonts w:ascii="Times New Roman" w:hAnsi="Times New Roman"/>
                <w:b/>
              </w:rPr>
              <w:t>Intake</w:t>
            </w:r>
            <w:r w:rsidRPr="009132C1">
              <w:rPr>
                <w:rFonts w:ascii="Times New Roman" w:hAnsi="Times New Roman"/>
                <w:b/>
              </w:rPr>
              <w:br/>
              <w:t>Capacity</w:t>
            </w:r>
          </w:p>
        </w:tc>
        <w:tc>
          <w:tcPr>
            <w:tcW w:w="1170"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Total Capacity</w:t>
            </w:r>
          </w:p>
        </w:tc>
      </w:tr>
      <w:tr w:rsidR="004961F8" w:rsidRPr="009132C1" w:rsidTr="004961F8">
        <w:trPr>
          <w:jc w:val="center"/>
        </w:trPr>
        <w:tc>
          <w:tcPr>
            <w:tcW w:w="558"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22</w:t>
            </w:r>
          </w:p>
        </w:tc>
        <w:tc>
          <w:tcPr>
            <w:tcW w:w="495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B.Com Hons. Degree in Commerce</w:t>
            </w:r>
          </w:p>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(Under Self-Financing Scheme)</w:t>
            </w:r>
          </w:p>
        </w:tc>
        <w:tc>
          <w:tcPr>
            <w:tcW w:w="72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99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08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250</w:t>
            </w:r>
          </w:p>
        </w:tc>
        <w:tc>
          <w:tcPr>
            <w:tcW w:w="117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750</w:t>
            </w:r>
          </w:p>
        </w:tc>
      </w:tr>
      <w:tr w:rsidR="004961F8" w:rsidRPr="009132C1" w:rsidTr="004961F8">
        <w:trPr>
          <w:jc w:val="center"/>
        </w:trPr>
        <w:tc>
          <w:tcPr>
            <w:tcW w:w="558"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23.</w:t>
            </w:r>
          </w:p>
        </w:tc>
        <w:tc>
          <w:tcPr>
            <w:tcW w:w="495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B.A. Hons. Degree in</w:t>
            </w:r>
            <w:r w:rsidRPr="009132C1">
              <w:rPr>
                <w:rFonts w:ascii="Times New Roman" w:hAnsi="Times New Roman"/>
              </w:rPr>
              <w:br/>
              <w:t>Computer Applications (B.C.A.)</w:t>
            </w:r>
          </w:p>
        </w:tc>
        <w:tc>
          <w:tcPr>
            <w:tcW w:w="72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99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08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40</w:t>
            </w:r>
          </w:p>
        </w:tc>
        <w:tc>
          <w:tcPr>
            <w:tcW w:w="117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120</w:t>
            </w:r>
            <w:r w:rsidRPr="009132C1">
              <w:rPr>
                <w:rFonts w:ascii="Times New Roman" w:hAnsi="Times New Roman"/>
              </w:rPr>
              <w:fldChar w:fldCharType="end"/>
            </w:r>
          </w:p>
        </w:tc>
      </w:tr>
      <w:tr w:rsidR="004961F8" w:rsidRPr="009132C1" w:rsidTr="004961F8">
        <w:trPr>
          <w:jc w:val="center"/>
        </w:trPr>
        <w:tc>
          <w:tcPr>
            <w:tcW w:w="558"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24.</w:t>
            </w:r>
          </w:p>
        </w:tc>
        <w:tc>
          <w:tcPr>
            <w:tcW w:w="495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B.Sc. Hons. Degree in Computer Applications (B.C.A.)</w:t>
            </w:r>
          </w:p>
        </w:tc>
        <w:tc>
          <w:tcPr>
            <w:tcW w:w="72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UG</w:t>
            </w:r>
          </w:p>
        </w:tc>
        <w:tc>
          <w:tcPr>
            <w:tcW w:w="99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3</w:t>
            </w:r>
          </w:p>
        </w:tc>
        <w:tc>
          <w:tcPr>
            <w:tcW w:w="1080" w:type="dxa"/>
            <w:vAlign w:val="center"/>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40</w:t>
            </w:r>
          </w:p>
        </w:tc>
        <w:tc>
          <w:tcPr>
            <w:tcW w:w="1170" w:type="dxa"/>
            <w:vAlign w:val="center"/>
          </w:tcPr>
          <w:p w:rsidR="004961F8" w:rsidRPr="009132C1" w:rsidRDefault="003C5B46" w:rsidP="009132C1">
            <w:pPr>
              <w:spacing w:after="0" w:line="24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120</w:t>
            </w:r>
            <w:r w:rsidRPr="009132C1">
              <w:rPr>
                <w:rFonts w:ascii="Times New Roman" w:hAnsi="Times New Roman"/>
              </w:rPr>
              <w:fldChar w:fldCharType="end"/>
            </w:r>
          </w:p>
        </w:tc>
      </w:tr>
      <w:tr w:rsidR="004961F8" w:rsidRPr="009132C1" w:rsidTr="004961F8">
        <w:trPr>
          <w:jc w:val="center"/>
        </w:trPr>
        <w:tc>
          <w:tcPr>
            <w:tcW w:w="558"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25.</w:t>
            </w:r>
          </w:p>
        </w:tc>
        <w:tc>
          <w:tcPr>
            <w:tcW w:w="495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Bachelor of Business Administration (B.B.A.)</w:t>
            </w:r>
          </w:p>
        </w:tc>
        <w:tc>
          <w:tcPr>
            <w:tcW w:w="72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UG</w:t>
            </w:r>
          </w:p>
        </w:tc>
        <w:tc>
          <w:tcPr>
            <w:tcW w:w="99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3</w:t>
            </w:r>
          </w:p>
        </w:tc>
        <w:tc>
          <w:tcPr>
            <w:tcW w:w="108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60</w:t>
            </w:r>
          </w:p>
        </w:tc>
        <w:tc>
          <w:tcPr>
            <w:tcW w:w="1170" w:type="dxa"/>
            <w:vAlign w:val="center"/>
          </w:tcPr>
          <w:p w:rsidR="004961F8" w:rsidRPr="009132C1" w:rsidRDefault="003C5B46" w:rsidP="00CC46C8">
            <w:pPr>
              <w:spacing w:after="0" w:line="36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180</w:t>
            </w:r>
            <w:r w:rsidRPr="009132C1">
              <w:rPr>
                <w:rFonts w:ascii="Times New Roman" w:hAnsi="Times New Roman"/>
              </w:rPr>
              <w:fldChar w:fldCharType="end"/>
            </w:r>
          </w:p>
        </w:tc>
      </w:tr>
      <w:tr w:rsidR="004961F8" w:rsidRPr="009132C1" w:rsidTr="004961F8">
        <w:trPr>
          <w:jc w:val="center"/>
        </w:trPr>
        <w:tc>
          <w:tcPr>
            <w:tcW w:w="558"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26</w:t>
            </w:r>
          </w:p>
        </w:tc>
        <w:tc>
          <w:tcPr>
            <w:tcW w:w="495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Bachelor of Social Work (B.S.W.)</w:t>
            </w:r>
          </w:p>
        </w:tc>
        <w:tc>
          <w:tcPr>
            <w:tcW w:w="72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UG</w:t>
            </w:r>
          </w:p>
        </w:tc>
        <w:tc>
          <w:tcPr>
            <w:tcW w:w="99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3</w:t>
            </w:r>
          </w:p>
        </w:tc>
        <w:tc>
          <w:tcPr>
            <w:tcW w:w="108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60</w:t>
            </w:r>
          </w:p>
        </w:tc>
        <w:tc>
          <w:tcPr>
            <w:tcW w:w="1170" w:type="dxa"/>
            <w:vAlign w:val="center"/>
          </w:tcPr>
          <w:p w:rsidR="004961F8" w:rsidRPr="009132C1" w:rsidRDefault="003C5B46" w:rsidP="00CC46C8">
            <w:pPr>
              <w:spacing w:after="0" w:line="36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180</w:t>
            </w:r>
            <w:r w:rsidRPr="009132C1">
              <w:rPr>
                <w:rFonts w:ascii="Times New Roman" w:hAnsi="Times New Roman"/>
              </w:rPr>
              <w:fldChar w:fldCharType="end"/>
            </w:r>
          </w:p>
        </w:tc>
      </w:tr>
    </w:tbl>
    <w:p w:rsidR="004961F8" w:rsidRPr="004961F8" w:rsidRDefault="004961F8" w:rsidP="004961F8">
      <w:pPr>
        <w:ind w:right="-333"/>
        <w:rPr>
          <w:rFonts w:ascii="Times New Roman" w:hAnsi="Times New Roman"/>
          <w:b/>
          <w:bCs/>
          <w:sz w:val="24"/>
          <w:szCs w:val="24"/>
          <w:lang w:eastAsia="ko-KR"/>
        </w:rPr>
      </w:pPr>
    </w:p>
    <w:p w:rsidR="004961F8" w:rsidRPr="004961F8" w:rsidRDefault="004961F8" w:rsidP="004961F8">
      <w:pPr>
        <w:ind w:right="-333"/>
        <w:rPr>
          <w:rFonts w:ascii="Times New Roman" w:hAnsi="Times New Roman"/>
          <w:b/>
          <w:bCs/>
          <w:sz w:val="24"/>
          <w:szCs w:val="24"/>
          <w:lang w:eastAsia="ko-KR"/>
        </w:rPr>
      </w:pPr>
      <w:r w:rsidRPr="004961F8">
        <w:rPr>
          <w:rFonts w:ascii="Times New Roman" w:hAnsi="Times New Roman"/>
          <w:b/>
          <w:bCs/>
          <w:sz w:val="24"/>
          <w:szCs w:val="24"/>
          <w:lang w:eastAsia="ko-KR"/>
        </w:rPr>
        <w:t>C. Post Graduate Degree Courses available   : 06</w:t>
      </w: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5"/>
        <w:gridCol w:w="3783"/>
        <w:gridCol w:w="1005"/>
        <w:gridCol w:w="1230"/>
        <w:gridCol w:w="1136"/>
        <w:gridCol w:w="1259"/>
      </w:tblGrid>
      <w:tr w:rsidR="004961F8" w:rsidRPr="009132C1" w:rsidTr="004961F8">
        <w:trPr>
          <w:jc w:val="center"/>
        </w:trPr>
        <w:tc>
          <w:tcPr>
            <w:tcW w:w="695"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Sl.</w:t>
            </w:r>
            <w:r w:rsidRPr="009132C1">
              <w:rPr>
                <w:rFonts w:ascii="Times New Roman" w:hAnsi="Times New Roman"/>
                <w:b/>
              </w:rPr>
              <w:br/>
              <w:t>No.</w:t>
            </w:r>
          </w:p>
        </w:tc>
        <w:tc>
          <w:tcPr>
            <w:tcW w:w="3783"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Title of The Course</w:t>
            </w:r>
          </w:p>
        </w:tc>
        <w:tc>
          <w:tcPr>
            <w:tcW w:w="1005"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PG</w:t>
            </w:r>
          </w:p>
        </w:tc>
        <w:tc>
          <w:tcPr>
            <w:tcW w:w="1230"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Duration</w:t>
            </w:r>
            <w:r w:rsidRPr="009132C1">
              <w:rPr>
                <w:rFonts w:ascii="Times New Roman" w:hAnsi="Times New Roman"/>
                <w:b/>
              </w:rPr>
              <w:br/>
              <w:t>(Years)</w:t>
            </w:r>
          </w:p>
        </w:tc>
        <w:tc>
          <w:tcPr>
            <w:tcW w:w="1136"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Intake</w:t>
            </w:r>
            <w:r w:rsidRPr="009132C1">
              <w:rPr>
                <w:rFonts w:ascii="Times New Roman" w:hAnsi="Times New Roman"/>
                <w:b/>
              </w:rPr>
              <w:br/>
              <w:t>Capacity</w:t>
            </w:r>
          </w:p>
        </w:tc>
        <w:tc>
          <w:tcPr>
            <w:tcW w:w="1259" w:type="dxa"/>
            <w:vAlign w:val="center"/>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Total</w:t>
            </w:r>
            <w:r w:rsidRPr="009132C1">
              <w:rPr>
                <w:rFonts w:ascii="Times New Roman" w:hAnsi="Times New Roman"/>
                <w:b/>
              </w:rPr>
              <w:br/>
              <w:t>Capacity</w:t>
            </w:r>
          </w:p>
        </w:tc>
      </w:tr>
      <w:tr w:rsidR="004961F8" w:rsidRPr="009132C1" w:rsidTr="004961F8">
        <w:trPr>
          <w:jc w:val="center"/>
        </w:trPr>
        <w:tc>
          <w:tcPr>
            <w:tcW w:w="69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27.</w:t>
            </w:r>
          </w:p>
        </w:tc>
        <w:tc>
          <w:tcPr>
            <w:tcW w:w="3783"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M.A. in Economics</w:t>
            </w:r>
          </w:p>
        </w:tc>
        <w:tc>
          <w:tcPr>
            <w:tcW w:w="100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 xml:space="preserve">PG   </w:t>
            </w:r>
          </w:p>
        </w:tc>
        <w:tc>
          <w:tcPr>
            <w:tcW w:w="123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w:t>
            </w:r>
          </w:p>
        </w:tc>
        <w:tc>
          <w:tcPr>
            <w:tcW w:w="1136"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60</w:t>
            </w:r>
          </w:p>
        </w:tc>
        <w:tc>
          <w:tcPr>
            <w:tcW w:w="1259" w:type="dxa"/>
            <w:vAlign w:val="center"/>
          </w:tcPr>
          <w:p w:rsidR="004961F8" w:rsidRPr="009132C1" w:rsidRDefault="003C5B46" w:rsidP="00CC46C8">
            <w:pPr>
              <w:spacing w:after="0" w:line="36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120</w:t>
            </w:r>
            <w:r w:rsidRPr="009132C1">
              <w:rPr>
                <w:rFonts w:ascii="Times New Roman" w:hAnsi="Times New Roman"/>
              </w:rPr>
              <w:fldChar w:fldCharType="end"/>
            </w:r>
          </w:p>
        </w:tc>
      </w:tr>
      <w:tr w:rsidR="004961F8" w:rsidRPr="009132C1" w:rsidTr="004961F8">
        <w:trPr>
          <w:jc w:val="center"/>
        </w:trPr>
        <w:tc>
          <w:tcPr>
            <w:tcW w:w="69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28.</w:t>
            </w:r>
          </w:p>
        </w:tc>
        <w:tc>
          <w:tcPr>
            <w:tcW w:w="3783"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M.A. in Psychology</w:t>
            </w:r>
          </w:p>
        </w:tc>
        <w:tc>
          <w:tcPr>
            <w:tcW w:w="100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PG</w:t>
            </w:r>
          </w:p>
        </w:tc>
        <w:tc>
          <w:tcPr>
            <w:tcW w:w="123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w:t>
            </w:r>
          </w:p>
        </w:tc>
        <w:tc>
          <w:tcPr>
            <w:tcW w:w="1136"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32</w:t>
            </w:r>
          </w:p>
        </w:tc>
        <w:tc>
          <w:tcPr>
            <w:tcW w:w="1259" w:type="dxa"/>
            <w:vAlign w:val="center"/>
          </w:tcPr>
          <w:p w:rsidR="004961F8" w:rsidRPr="009132C1" w:rsidRDefault="003C5B46" w:rsidP="00CC46C8">
            <w:pPr>
              <w:spacing w:after="0" w:line="36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64</w:t>
            </w:r>
            <w:r w:rsidRPr="009132C1">
              <w:rPr>
                <w:rFonts w:ascii="Times New Roman" w:hAnsi="Times New Roman"/>
              </w:rPr>
              <w:fldChar w:fldCharType="end"/>
            </w:r>
          </w:p>
        </w:tc>
      </w:tr>
      <w:tr w:rsidR="004961F8" w:rsidRPr="009132C1" w:rsidTr="004961F8">
        <w:trPr>
          <w:jc w:val="center"/>
        </w:trPr>
        <w:tc>
          <w:tcPr>
            <w:tcW w:w="69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29.</w:t>
            </w:r>
          </w:p>
        </w:tc>
        <w:tc>
          <w:tcPr>
            <w:tcW w:w="3783"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M.A. in Home Science</w:t>
            </w:r>
          </w:p>
        </w:tc>
        <w:tc>
          <w:tcPr>
            <w:tcW w:w="100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PG</w:t>
            </w:r>
          </w:p>
        </w:tc>
        <w:tc>
          <w:tcPr>
            <w:tcW w:w="123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w:t>
            </w:r>
          </w:p>
        </w:tc>
        <w:tc>
          <w:tcPr>
            <w:tcW w:w="1136"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45</w:t>
            </w:r>
          </w:p>
        </w:tc>
        <w:tc>
          <w:tcPr>
            <w:tcW w:w="1259" w:type="dxa"/>
            <w:vAlign w:val="center"/>
          </w:tcPr>
          <w:p w:rsidR="004961F8" w:rsidRPr="009132C1" w:rsidRDefault="003C5B46" w:rsidP="00CC46C8">
            <w:pPr>
              <w:spacing w:after="0" w:line="36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90</w:t>
            </w:r>
            <w:r w:rsidRPr="009132C1">
              <w:rPr>
                <w:rFonts w:ascii="Times New Roman" w:hAnsi="Times New Roman"/>
              </w:rPr>
              <w:fldChar w:fldCharType="end"/>
            </w:r>
          </w:p>
        </w:tc>
      </w:tr>
      <w:tr w:rsidR="004961F8" w:rsidRPr="009132C1" w:rsidTr="004961F8">
        <w:trPr>
          <w:jc w:val="center"/>
        </w:trPr>
        <w:tc>
          <w:tcPr>
            <w:tcW w:w="69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30.</w:t>
            </w:r>
          </w:p>
        </w:tc>
        <w:tc>
          <w:tcPr>
            <w:tcW w:w="3783"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M.Sc. in Chemistry</w:t>
            </w:r>
          </w:p>
        </w:tc>
        <w:tc>
          <w:tcPr>
            <w:tcW w:w="100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PG</w:t>
            </w:r>
          </w:p>
        </w:tc>
        <w:tc>
          <w:tcPr>
            <w:tcW w:w="123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w:t>
            </w:r>
          </w:p>
        </w:tc>
        <w:tc>
          <w:tcPr>
            <w:tcW w:w="1136"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20</w:t>
            </w:r>
          </w:p>
        </w:tc>
        <w:tc>
          <w:tcPr>
            <w:tcW w:w="1259" w:type="dxa"/>
            <w:vAlign w:val="center"/>
          </w:tcPr>
          <w:p w:rsidR="004961F8" w:rsidRPr="009132C1" w:rsidRDefault="003C5B46" w:rsidP="00CC46C8">
            <w:pPr>
              <w:spacing w:after="0" w:line="36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40</w:t>
            </w:r>
            <w:r w:rsidRPr="009132C1">
              <w:rPr>
                <w:rFonts w:ascii="Times New Roman" w:hAnsi="Times New Roman"/>
              </w:rPr>
              <w:fldChar w:fldCharType="end"/>
            </w:r>
          </w:p>
        </w:tc>
      </w:tr>
      <w:tr w:rsidR="004961F8" w:rsidRPr="009132C1" w:rsidTr="004961F8">
        <w:trPr>
          <w:jc w:val="center"/>
        </w:trPr>
        <w:tc>
          <w:tcPr>
            <w:tcW w:w="69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31.</w:t>
            </w:r>
          </w:p>
        </w:tc>
        <w:tc>
          <w:tcPr>
            <w:tcW w:w="3783"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M.Sc. in Herbal Chemistry</w:t>
            </w:r>
          </w:p>
        </w:tc>
        <w:tc>
          <w:tcPr>
            <w:tcW w:w="100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PG</w:t>
            </w:r>
          </w:p>
        </w:tc>
        <w:tc>
          <w:tcPr>
            <w:tcW w:w="123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w:t>
            </w:r>
          </w:p>
        </w:tc>
        <w:tc>
          <w:tcPr>
            <w:tcW w:w="1136"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20</w:t>
            </w:r>
          </w:p>
        </w:tc>
        <w:tc>
          <w:tcPr>
            <w:tcW w:w="1259" w:type="dxa"/>
            <w:vAlign w:val="center"/>
          </w:tcPr>
          <w:p w:rsidR="004961F8" w:rsidRPr="009132C1" w:rsidRDefault="003C5B46" w:rsidP="00CC46C8">
            <w:pPr>
              <w:spacing w:after="0" w:line="360" w:lineRule="auto"/>
              <w:jc w:val="center"/>
              <w:rPr>
                <w:rFonts w:ascii="Times New Roman" w:hAnsi="Times New Roman"/>
              </w:rPr>
            </w:pPr>
            <w:r w:rsidRPr="009132C1">
              <w:rPr>
                <w:rFonts w:ascii="Times New Roman" w:hAnsi="Times New Roman"/>
              </w:rPr>
              <w:fldChar w:fldCharType="begin"/>
            </w:r>
            <w:r w:rsidR="004961F8" w:rsidRPr="009132C1">
              <w:rPr>
                <w:rFonts w:ascii="Times New Roman" w:hAnsi="Times New Roman"/>
              </w:rPr>
              <w:instrText xml:space="preserve"> =PRODUCT(LEFT) </w:instrText>
            </w:r>
            <w:r w:rsidRPr="009132C1">
              <w:rPr>
                <w:rFonts w:ascii="Times New Roman" w:hAnsi="Times New Roman"/>
              </w:rPr>
              <w:fldChar w:fldCharType="separate"/>
            </w:r>
            <w:r w:rsidR="004961F8" w:rsidRPr="009132C1">
              <w:rPr>
                <w:rFonts w:ascii="Times New Roman" w:hAnsi="Times New Roman"/>
                <w:noProof/>
              </w:rPr>
              <w:t>40</w:t>
            </w:r>
            <w:r w:rsidRPr="009132C1">
              <w:rPr>
                <w:rFonts w:ascii="Times New Roman" w:hAnsi="Times New Roman"/>
              </w:rPr>
              <w:fldChar w:fldCharType="end"/>
            </w:r>
          </w:p>
        </w:tc>
      </w:tr>
      <w:tr w:rsidR="004961F8" w:rsidRPr="009132C1" w:rsidTr="004961F8">
        <w:trPr>
          <w:jc w:val="center"/>
        </w:trPr>
        <w:tc>
          <w:tcPr>
            <w:tcW w:w="69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32.</w:t>
            </w:r>
          </w:p>
        </w:tc>
        <w:tc>
          <w:tcPr>
            <w:tcW w:w="3783"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M.A. in Music (Self Financing Scheme)</w:t>
            </w:r>
          </w:p>
        </w:tc>
        <w:tc>
          <w:tcPr>
            <w:tcW w:w="1005"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PG</w:t>
            </w:r>
          </w:p>
        </w:tc>
        <w:tc>
          <w:tcPr>
            <w:tcW w:w="123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2</w:t>
            </w:r>
          </w:p>
        </w:tc>
        <w:tc>
          <w:tcPr>
            <w:tcW w:w="1136"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40</w:t>
            </w:r>
          </w:p>
        </w:tc>
        <w:tc>
          <w:tcPr>
            <w:tcW w:w="1259"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80</w:t>
            </w:r>
          </w:p>
        </w:tc>
      </w:tr>
    </w:tbl>
    <w:p w:rsidR="003455CC" w:rsidRPr="004961F8" w:rsidRDefault="003455CC" w:rsidP="009132C1">
      <w:pPr>
        <w:rPr>
          <w:rFonts w:ascii="Times New Roman" w:hAnsi="Times New Roman"/>
          <w:b/>
          <w:bCs/>
          <w:sz w:val="24"/>
          <w:szCs w:val="24"/>
          <w:lang w:eastAsia="ko-KR"/>
        </w:rPr>
      </w:pPr>
    </w:p>
    <w:p w:rsidR="004961F8" w:rsidRPr="00DF1C3D" w:rsidRDefault="004961F8" w:rsidP="004961F8">
      <w:pPr>
        <w:ind w:left="720" w:hanging="720"/>
        <w:rPr>
          <w:rFonts w:ascii="Times New Roman" w:hAnsi="Times New Roman"/>
          <w:b/>
          <w:bCs/>
          <w:sz w:val="24"/>
          <w:szCs w:val="24"/>
          <w:lang w:eastAsia="ko-KR"/>
        </w:rPr>
      </w:pPr>
      <w:r w:rsidRPr="004961F8">
        <w:rPr>
          <w:rFonts w:ascii="Times New Roman" w:hAnsi="Times New Roman"/>
          <w:b/>
          <w:bCs/>
          <w:sz w:val="24"/>
          <w:szCs w:val="24"/>
          <w:lang w:eastAsia="ko-KR"/>
        </w:rPr>
        <w:t>D.</w:t>
      </w:r>
      <w:r w:rsidRPr="00DF1C3D">
        <w:rPr>
          <w:rFonts w:ascii="Times New Roman" w:hAnsi="Times New Roman"/>
          <w:b/>
          <w:bCs/>
          <w:sz w:val="24"/>
          <w:szCs w:val="24"/>
          <w:lang w:eastAsia="ko-KR"/>
        </w:rPr>
        <w:t xml:space="preserve"> Post Gradua</w:t>
      </w:r>
      <w:r w:rsidR="000248F9" w:rsidRPr="00DF1C3D">
        <w:rPr>
          <w:rFonts w:ascii="Times New Roman" w:hAnsi="Times New Roman"/>
          <w:b/>
          <w:bCs/>
          <w:sz w:val="24"/>
          <w:szCs w:val="24"/>
          <w:lang w:eastAsia="ko-KR"/>
        </w:rPr>
        <w:t>te Diploma Courses available: 02</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4"/>
        <w:gridCol w:w="4633"/>
        <w:gridCol w:w="810"/>
        <w:gridCol w:w="1060"/>
        <w:gridCol w:w="920"/>
        <w:gridCol w:w="990"/>
      </w:tblGrid>
      <w:tr w:rsidR="004961F8" w:rsidRPr="00DF1C3D" w:rsidTr="004961F8">
        <w:trPr>
          <w:trHeight w:val="432"/>
          <w:jc w:val="center"/>
        </w:trPr>
        <w:tc>
          <w:tcPr>
            <w:tcW w:w="654" w:type="dxa"/>
            <w:vAlign w:val="center"/>
          </w:tcPr>
          <w:p w:rsidR="004961F8" w:rsidRPr="00DF1C3D" w:rsidRDefault="004961F8" w:rsidP="004961F8">
            <w:pPr>
              <w:jc w:val="center"/>
              <w:rPr>
                <w:rFonts w:ascii="Times New Roman" w:hAnsi="Times New Roman"/>
                <w:b/>
                <w:sz w:val="24"/>
                <w:szCs w:val="24"/>
              </w:rPr>
            </w:pPr>
            <w:r w:rsidRPr="00DF1C3D">
              <w:rPr>
                <w:rFonts w:ascii="Times New Roman" w:hAnsi="Times New Roman"/>
                <w:b/>
                <w:sz w:val="24"/>
                <w:szCs w:val="24"/>
              </w:rPr>
              <w:t>Sl.</w:t>
            </w:r>
            <w:r w:rsidRPr="00DF1C3D">
              <w:rPr>
                <w:rFonts w:ascii="Times New Roman" w:hAnsi="Times New Roman"/>
                <w:b/>
                <w:sz w:val="24"/>
                <w:szCs w:val="24"/>
              </w:rPr>
              <w:br/>
              <w:t>No</w:t>
            </w:r>
          </w:p>
        </w:tc>
        <w:tc>
          <w:tcPr>
            <w:tcW w:w="4633" w:type="dxa"/>
            <w:vAlign w:val="center"/>
          </w:tcPr>
          <w:p w:rsidR="004961F8" w:rsidRPr="00DF1C3D" w:rsidRDefault="004961F8" w:rsidP="004961F8">
            <w:pPr>
              <w:jc w:val="center"/>
              <w:rPr>
                <w:rFonts w:ascii="Times New Roman" w:hAnsi="Times New Roman"/>
                <w:b/>
                <w:sz w:val="24"/>
                <w:szCs w:val="24"/>
              </w:rPr>
            </w:pPr>
            <w:r w:rsidRPr="00DF1C3D">
              <w:rPr>
                <w:rFonts w:ascii="Times New Roman" w:hAnsi="Times New Roman"/>
                <w:b/>
                <w:sz w:val="24"/>
                <w:szCs w:val="24"/>
              </w:rPr>
              <w:t>Title of The Course</w:t>
            </w:r>
          </w:p>
        </w:tc>
        <w:tc>
          <w:tcPr>
            <w:tcW w:w="810" w:type="dxa"/>
            <w:vAlign w:val="center"/>
          </w:tcPr>
          <w:p w:rsidR="004961F8" w:rsidRPr="00DF1C3D" w:rsidRDefault="004961F8" w:rsidP="004961F8">
            <w:pPr>
              <w:ind w:left="-108" w:right="-108"/>
              <w:jc w:val="center"/>
              <w:rPr>
                <w:rFonts w:ascii="Times New Roman" w:hAnsi="Times New Roman"/>
                <w:b/>
                <w:sz w:val="24"/>
                <w:szCs w:val="24"/>
              </w:rPr>
            </w:pPr>
            <w:r w:rsidRPr="00DF1C3D">
              <w:rPr>
                <w:rFonts w:ascii="Times New Roman" w:hAnsi="Times New Roman"/>
                <w:b/>
                <w:sz w:val="24"/>
                <w:szCs w:val="24"/>
              </w:rPr>
              <w:t>UG/</w:t>
            </w:r>
            <w:r w:rsidRPr="00DF1C3D">
              <w:rPr>
                <w:rFonts w:ascii="Times New Roman" w:hAnsi="Times New Roman"/>
                <w:b/>
                <w:sz w:val="24"/>
                <w:szCs w:val="24"/>
              </w:rPr>
              <w:br/>
              <w:t>PG</w:t>
            </w:r>
          </w:p>
        </w:tc>
        <w:tc>
          <w:tcPr>
            <w:tcW w:w="1060" w:type="dxa"/>
            <w:vAlign w:val="center"/>
          </w:tcPr>
          <w:p w:rsidR="004961F8" w:rsidRPr="00DF1C3D" w:rsidRDefault="004961F8" w:rsidP="004961F8">
            <w:pPr>
              <w:ind w:left="-108" w:right="-108"/>
              <w:jc w:val="center"/>
              <w:rPr>
                <w:rFonts w:ascii="Times New Roman" w:hAnsi="Times New Roman"/>
                <w:b/>
                <w:sz w:val="24"/>
                <w:szCs w:val="24"/>
              </w:rPr>
            </w:pPr>
            <w:r w:rsidRPr="00DF1C3D">
              <w:rPr>
                <w:rFonts w:ascii="Times New Roman" w:hAnsi="Times New Roman"/>
                <w:b/>
                <w:sz w:val="24"/>
                <w:szCs w:val="24"/>
              </w:rPr>
              <w:t>Duration</w:t>
            </w:r>
            <w:r w:rsidRPr="00DF1C3D">
              <w:rPr>
                <w:rFonts w:ascii="Times New Roman" w:hAnsi="Times New Roman"/>
                <w:b/>
                <w:sz w:val="24"/>
                <w:szCs w:val="24"/>
              </w:rPr>
              <w:br/>
              <w:t>(Years)</w:t>
            </w:r>
          </w:p>
        </w:tc>
        <w:tc>
          <w:tcPr>
            <w:tcW w:w="920" w:type="dxa"/>
            <w:vAlign w:val="center"/>
          </w:tcPr>
          <w:p w:rsidR="004961F8" w:rsidRPr="00DF1C3D" w:rsidRDefault="004961F8" w:rsidP="004961F8">
            <w:pPr>
              <w:ind w:left="-108" w:right="-108"/>
              <w:jc w:val="center"/>
              <w:rPr>
                <w:rFonts w:ascii="Times New Roman" w:hAnsi="Times New Roman"/>
                <w:b/>
                <w:sz w:val="24"/>
                <w:szCs w:val="24"/>
              </w:rPr>
            </w:pPr>
            <w:r w:rsidRPr="00DF1C3D">
              <w:rPr>
                <w:rFonts w:ascii="Times New Roman" w:hAnsi="Times New Roman"/>
                <w:b/>
                <w:sz w:val="24"/>
                <w:szCs w:val="24"/>
              </w:rPr>
              <w:t>Intake</w:t>
            </w:r>
            <w:r w:rsidRPr="00DF1C3D">
              <w:rPr>
                <w:rFonts w:ascii="Times New Roman" w:hAnsi="Times New Roman"/>
                <w:b/>
                <w:sz w:val="24"/>
                <w:szCs w:val="24"/>
              </w:rPr>
              <w:br/>
              <w:t>Capacity</w:t>
            </w:r>
          </w:p>
        </w:tc>
        <w:tc>
          <w:tcPr>
            <w:tcW w:w="990" w:type="dxa"/>
            <w:vAlign w:val="center"/>
          </w:tcPr>
          <w:p w:rsidR="004961F8" w:rsidRPr="00DF1C3D" w:rsidRDefault="004961F8" w:rsidP="004961F8">
            <w:pPr>
              <w:ind w:left="-108" w:right="-108"/>
              <w:jc w:val="center"/>
              <w:rPr>
                <w:rFonts w:ascii="Times New Roman" w:hAnsi="Times New Roman"/>
                <w:b/>
                <w:sz w:val="24"/>
                <w:szCs w:val="24"/>
              </w:rPr>
            </w:pPr>
            <w:r w:rsidRPr="00DF1C3D">
              <w:rPr>
                <w:rFonts w:ascii="Times New Roman" w:hAnsi="Times New Roman"/>
                <w:b/>
                <w:sz w:val="24"/>
                <w:szCs w:val="24"/>
              </w:rPr>
              <w:t>Total</w:t>
            </w:r>
            <w:r w:rsidRPr="00DF1C3D">
              <w:rPr>
                <w:rFonts w:ascii="Times New Roman" w:hAnsi="Times New Roman"/>
                <w:b/>
                <w:sz w:val="24"/>
                <w:szCs w:val="24"/>
              </w:rPr>
              <w:br/>
              <w:t>Capacity</w:t>
            </w:r>
          </w:p>
        </w:tc>
      </w:tr>
      <w:tr w:rsidR="004961F8" w:rsidRPr="00DF1C3D" w:rsidTr="004961F8">
        <w:trPr>
          <w:trHeight w:val="432"/>
          <w:jc w:val="center"/>
        </w:trPr>
        <w:tc>
          <w:tcPr>
            <w:tcW w:w="654" w:type="dxa"/>
            <w:vAlign w:val="center"/>
          </w:tcPr>
          <w:p w:rsidR="004961F8" w:rsidRPr="00DF1C3D" w:rsidRDefault="004961F8" w:rsidP="004961F8">
            <w:pPr>
              <w:jc w:val="center"/>
              <w:rPr>
                <w:rFonts w:ascii="Times New Roman" w:hAnsi="Times New Roman"/>
                <w:sz w:val="24"/>
                <w:szCs w:val="24"/>
              </w:rPr>
            </w:pPr>
            <w:r w:rsidRPr="00DF1C3D">
              <w:rPr>
                <w:rFonts w:ascii="Times New Roman" w:hAnsi="Times New Roman"/>
                <w:sz w:val="24"/>
                <w:szCs w:val="24"/>
              </w:rPr>
              <w:t>33.</w:t>
            </w:r>
          </w:p>
        </w:tc>
        <w:tc>
          <w:tcPr>
            <w:tcW w:w="4633" w:type="dxa"/>
            <w:vAlign w:val="center"/>
          </w:tcPr>
          <w:p w:rsidR="004961F8" w:rsidRPr="00DF1C3D" w:rsidRDefault="004961F8" w:rsidP="004961F8">
            <w:pPr>
              <w:jc w:val="center"/>
              <w:rPr>
                <w:rFonts w:ascii="Times New Roman" w:hAnsi="Times New Roman"/>
                <w:sz w:val="24"/>
                <w:szCs w:val="24"/>
              </w:rPr>
            </w:pPr>
            <w:r w:rsidRPr="00DF1C3D">
              <w:rPr>
                <w:rFonts w:ascii="Times New Roman" w:hAnsi="Times New Roman"/>
                <w:sz w:val="24"/>
                <w:szCs w:val="24"/>
              </w:rPr>
              <w:t>PG Diploma in Computer Applications</w:t>
            </w:r>
          </w:p>
        </w:tc>
        <w:tc>
          <w:tcPr>
            <w:tcW w:w="810" w:type="dxa"/>
            <w:vAlign w:val="center"/>
          </w:tcPr>
          <w:p w:rsidR="004961F8" w:rsidRPr="00DF1C3D" w:rsidRDefault="004961F8" w:rsidP="004961F8">
            <w:pPr>
              <w:jc w:val="center"/>
              <w:rPr>
                <w:rFonts w:ascii="Times New Roman" w:hAnsi="Times New Roman"/>
                <w:sz w:val="24"/>
                <w:szCs w:val="24"/>
              </w:rPr>
            </w:pPr>
            <w:r w:rsidRPr="00DF1C3D">
              <w:rPr>
                <w:rFonts w:ascii="Times New Roman" w:hAnsi="Times New Roman"/>
                <w:sz w:val="24"/>
                <w:szCs w:val="24"/>
              </w:rPr>
              <w:t>PG</w:t>
            </w:r>
          </w:p>
        </w:tc>
        <w:tc>
          <w:tcPr>
            <w:tcW w:w="1060" w:type="dxa"/>
            <w:vAlign w:val="center"/>
          </w:tcPr>
          <w:p w:rsidR="004961F8" w:rsidRPr="00DF1C3D" w:rsidRDefault="004961F8" w:rsidP="004961F8">
            <w:pPr>
              <w:jc w:val="center"/>
              <w:rPr>
                <w:rFonts w:ascii="Times New Roman" w:hAnsi="Times New Roman"/>
                <w:sz w:val="24"/>
                <w:szCs w:val="24"/>
              </w:rPr>
            </w:pPr>
            <w:r w:rsidRPr="00DF1C3D">
              <w:rPr>
                <w:rFonts w:ascii="Times New Roman" w:hAnsi="Times New Roman"/>
                <w:sz w:val="24"/>
                <w:szCs w:val="24"/>
              </w:rPr>
              <w:t>1</w:t>
            </w:r>
          </w:p>
        </w:tc>
        <w:tc>
          <w:tcPr>
            <w:tcW w:w="920" w:type="dxa"/>
            <w:vAlign w:val="center"/>
          </w:tcPr>
          <w:p w:rsidR="004961F8" w:rsidRPr="00DF1C3D" w:rsidRDefault="004961F8" w:rsidP="004961F8">
            <w:pPr>
              <w:jc w:val="center"/>
              <w:rPr>
                <w:rFonts w:ascii="Times New Roman" w:hAnsi="Times New Roman"/>
                <w:sz w:val="24"/>
                <w:szCs w:val="24"/>
              </w:rPr>
            </w:pPr>
            <w:r w:rsidRPr="00DF1C3D">
              <w:rPr>
                <w:rFonts w:ascii="Times New Roman" w:hAnsi="Times New Roman"/>
                <w:sz w:val="24"/>
                <w:szCs w:val="24"/>
              </w:rPr>
              <w:t>40</w:t>
            </w:r>
          </w:p>
        </w:tc>
        <w:tc>
          <w:tcPr>
            <w:tcW w:w="990" w:type="dxa"/>
            <w:vAlign w:val="center"/>
          </w:tcPr>
          <w:p w:rsidR="004961F8" w:rsidRPr="00DF1C3D" w:rsidRDefault="003C5B46" w:rsidP="004961F8">
            <w:pPr>
              <w:jc w:val="center"/>
              <w:rPr>
                <w:rFonts w:ascii="Times New Roman" w:hAnsi="Times New Roman"/>
                <w:sz w:val="24"/>
                <w:szCs w:val="24"/>
              </w:rPr>
            </w:pPr>
            <w:r w:rsidRPr="00DF1C3D">
              <w:rPr>
                <w:rFonts w:ascii="Times New Roman" w:hAnsi="Times New Roman"/>
                <w:sz w:val="24"/>
                <w:szCs w:val="24"/>
              </w:rPr>
              <w:fldChar w:fldCharType="begin"/>
            </w:r>
            <w:r w:rsidR="004961F8" w:rsidRPr="00DF1C3D">
              <w:rPr>
                <w:rFonts w:ascii="Times New Roman" w:hAnsi="Times New Roman"/>
                <w:sz w:val="24"/>
                <w:szCs w:val="24"/>
              </w:rPr>
              <w:instrText xml:space="preserve"> =PRODUCT(LEFT) </w:instrText>
            </w:r>
            <w:r w:rsidRPr="00DF1C3D">
              <w:rPr>
                <w:rFonts w:ascii="Times New Roman" w:hAnsi="Times New Roman"/>
                <w:sz w:val="24"/>
                <w:szCs w:val="24"/>
              </w:rPr>
              <w:fldChar w:fldCharType="separate"/>
            </w:r>
            <w:r w:rsidR="004961F8" w:rsidRPr="00DF1C3D">
              <w:rPr>
                <w:rFonts w:ascii="Times New Roman" w:hAnsi="Times New Roman"/>
                <w:noProof/>
                <w:sz w:val="24"/>
                <w:szCs w:val="24"/>
              </w:rPr>
              <w:t>40</w:t>
            </w:r>
            <w:r w:rsidRPr="00DF1C3D">
              <w:rPr>
                <w:rFonts w:ascii="Times New Roman" w:hAnsi="Times New Roman"/>
                <w:sz w:val="24"/>
                <w:szCs w:val="24"/>
              </w:rPr>
              <w:fldChar w:fldCharType="end"/>
            </w:r>
          </w:p>
        </w:tc>
      </w:tr>
      <w:tr w:rsidR="000248F9" w:rsidRPr="00DF1C3D" w:rsidTr="004961F8">
        <w:trPr>
          <w:trHeight w:val="432"/>
          <w:jc w:val="center"/>
        </w:trPr>
        <w:tc>
          <w:tcPr>
            <w:tcW w:w="654" w:type="dxa"/>
            <w:vAlign w:val="center"/>
          </w:tcPr>
          <w:p w:rsidR="000248F9" w:rsidRPr="00DF1C3D" w:rsidRDefault="000248F9" w:rsidP="004961F8">
            <w:pPr>
              <w:jc w:val="center"/>
              <w:rPr>
                <w:rFonts w:ascii="Times New Roman" w:hAnsi="Times New Roman"/>
                <w:sz w:val="24"/>
                <w:szCs w:val="24"/>
              </w:rPr>
            </w:pPr>
            <w:r w:rsidRPr="00DF1C3D">
              <w:rPr>
                <w:rFonts w:ascii="Times New Roman" w:hAnsi="Times New Roman"/>
                <w:sz w:val="24"/>
                <w:szCs w:val="24"/>
              </w:rPr>
              <w:t>34</w:t>
            </w:r>
          </w:p>
        </w:tc>
        <w:tc>
          <w:tcPr>
            <w:tcW w:w="4633" w:type="dxa"/>
            <w:vAlign w:val="center"/>
          </w:tcPr>
          <w:p w:rsidR="000248F9" w:rsidRPr="00DF1C3D" w:rsidRDefault="003E2514" w:rsidP="004961F8">
            <w:pPr>
              <w:jc w:val="center"/>
              <w:rPr>
                <w:rFonts w:ascii="Times New Roman" w:hAnsi="Times New Roman"/>
                <w:sz w:val="24"/>
                <w:szCs w:val="24"/>
              </w:rPr>
            </w:pPr>
            <w:r w:rsidRPr="00DF1C3D">
              <w:rPr>
                <w:rFonts w:ascii="Times New Roman" w:hAnsi="Times New Roman"/>
                <w:sz w:val="24"/>
                <w:szCs w:val="24"/>
              </w:rPr>
              <w:t xml:space="preserve">PG Diploma in Women &amp; Child Welfare </w:t>
            </w:r>
          </w:p>
        </w:tc>
        <w:tc>
          <w:tcPr>
            <w:tcW w:w="810" w:type="dxa"/>
            <w:vAlign w:val="center"/>
          </w:tcPr>
          <w:p w:rsidR="000248F9" w:rsidRPr="00DF1C3D" w:rsidRDefault="003E2514" w:rsidP="004961F8">
            <w:pPr>
              <w:jc w:val="center"/>
              <w:rPr>
                <w:rFonts w:ascii="Times New Roman" w:hAnsi="Times New Roman"/>
                <w:sz w:val="24"/>
                <w:szCs w:val="24"/>
              </w:rPr>
            </w:pPr>
            <w:r w:rsidRPr="00DF1C3D">
              <w:rPr>
                <w:rFonts w:ascii="Times New Roman" w:hAnsi="Times New Roman"/>
                <w:sz w:val="24"/>
                <w:szCs w:val="24"/>
              </w:rPr>
              <w:t>PG</w:t>
            </w:r>
          </w:p>
        </w:tc>
        <w:tc>
          <w:tcPr>
            <w:tcW w:w="1060" w:type="dxa"/>
            <w:vAlign w:val="center"/>
          </w:tcPr>
          <w:p w:rsidR="000248F9" w:rsidRPr="00DF1C3D" w:rsidRDefault="003E2514" w:rsidP="004961F8">
            <w:pPr>
              <w:jc w:val="center"/>
              <w:rPr>
                <w:rFonts w:ascii="Times New Roman" w:hAnsi="Times New Roman"/>
                <w:sz w:val="24"/>
                <w:szCs w:val="24"/>
              </w:rPr>
            </w:pPr>
            <w:r w:rsidRPr="00DF1C3D">
              <w:rPr>
                <w:rFonts w:ascii="Times New Roman" w:hAnsi="Times New Roman"/>
                <w:sz w:val="24"/>
                <w:szCs w:val="24"/>
              </w:rPr>
              <w:t>1</w:t>
            </w:r>
          </w:p>
        </w:tc>
        <w:tc>
          <w:tcPr>
            <w:tcW w:w="920" w:type="dxa"/>
            <w:vAlign w:val="center"/>
          </w:tcPr>
          <w:p w:rsidR="000248F9" w:rsidRPr="00DF1C3D" w:rsidRDefault="00DF1C3D" w:rsidP="004961F8">
            <w:pPr>
              <w:jc w:val="center"/>
              <w:rPr>
                <w:rFonts w:ascii="Times New Roman" w:hAnsi="Times New Roman"/>
                <w:sz w:val="24"/>
                <w:szCs w:val="24"/>
              </w:rPr>
            </w:pPr>
            <w:r>
              <w:rPr>
                <w:rFonts w:ascii="Times New Roman" w:hAnsi="Times New Roman"/>
                <w:sz w:val="24"/>
                <w:szCs w:val="24"/>
              </w:rPr>
              <w:t>50</w:t>
            </w:r>
          </w:p>
        </w:tc>
        <w:tc>
          <w:tcPr>
            <w:tcW w:w="990" w:type="dxa"/>
            <w:vAlign w:val="center"/>
          </w:tcPr>
          <w:p w:rsidR="000248F9" w:rsidRPr="00DF1C3D" w:rsidRDefault="00DF1C3D" w:rsidP="004961F8">
            <w:pPr>
              <w:jc w:val="center"/>
              <w:rPr>
                <w:rFonts w:ascii="Times New Roman" w:hAnsi="Times New Roman"/>
                <w:sz w:val="24"/>
                <w:szCs w:val="24"/>
              </w:rPr>
            </w:pPr>
            <w:r>
              <w:rPr>
                <w:rFonts w:ascii="Times New Roman" w:hAnsi="Times New Roman"/>
                <w:sz w:val="24"/>
                <w:szCs w:val="24"/>
              </w:rPr>
              <w:t>50</w:t>
            </w:r>
          </w:p>
        </w:tc>
      </w:tr>
    </w:tbl>
    <w:p w:rsidR="003455CC" w:rsidRPr="00DF1C3D" w:rsidRDefault="003455CC" w:rsidP="004961F8">
      <w:pPr>
        <w:ind w:left="720" w:hanging="630"/>
        <w:rPr>
          <w:rFonts w:ascii="Times New Roman" w:hAnsi="Times New Roman"/>
          <w:b/>
          <w:bCs/>
          <w:sz w:val="24"/>
          <w:szCs w:val="24"/>
          <w:lang w:eastAsia="ko-KR"/>
        </w:rPr>
      </w:pPr>
    </w:p>
    <w:p w:rsidR="004961F8" w:rsidRPr="004961F8" w:rsidRDefault="004961F8" w:rsidP="004961F8">
      <w:pPr>
        <w:ind w:left="720" w:hanging="630"/>
        <w:rPr>
          <w:rFonts w:ascii="Times New Roman" w:hAnsi="Times New Roman"/>
          <w:b/>
          <w:bCs/>
          <w:sz w:val="24"/>
          <w:szCs w:val="24"/>
          <w:lang w:eastAsia="ko-KR"/>
        </w:rPr>
      </w:pPr>
      <w:r w:rsidRPr="004961F8">
        <w:rPr>
          <w:rFonts w:ascii="Times New Roman" w:hAnsi="Times New Roman"/>
          <w:b/>
          <w:bCs/>
          <w:sz w:val="24"/>
          <w:szCs w:val="24"/>
          <w:lang w:eastAsia="ko-KR"/>
        </w:rPr>
        <w:t>E. C</w:t>
      </w:r>
      <w:r w:rsidR="002D2540">
        <w:rPr>
          <w:rFonts w:ascii="Times New Roman" w:hAnsi="Times New Roman"/>
          <w:b/>
          <w:bCs/>
          <w:sz w:val="24"/>
          <w:szCs w:val="24"/>
          <w:lang w:eastAsia="ko-KR"/>
        </w:rPr>
        <w:t>ertificate Courses available: 03</w:t>
      </w: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8"/>
        <w:gridCol w:w="5910"/>
        <w:gridCol w:w="1260"/>
        <w:gridCol w:w="1260"/>
      </w:tblGrid>
      <w:tr w:rsidR="004961F8" w:rsidRPr="009132C1" w:rsidTr="004961F8">
        <w:trPr>
          <w:jc w:val="center"/>
        </w:trPr>
        <w:tc>
          <w:tcPr>
            <w:tcW w:w="678" w:type="dxa"/>
            <w:tcBorders>
              <w:bottom w:val="single" w:sz="4" w:space="0" w:color="auto"/>
            </w:tcBorders>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Sl.</w:t>
            </w:r>
            <w:r w:rsidRPr="009132C1">
              <w:rPr>
                <w:rFonts w:ascii="Times New Roman" w:hAnsi="Times New Roman"/>
                <w:b/>
              </w:rPr>
              <w:br/>
              <w:t>No.</w:t>
            </w:r>
          </w:p>
        </w:tc>
        <w:tc>
          <w:tcPr>
            <w:tcW w:w="5910" w:type="dxa"/>
            <w:tcBorders>
              <w:bottom w:val="single" w:sz="4" w:space="0" w:color="auto"/>
            </w:tcBorders>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Title of The Course</w:t>
            </w:r>
          </w:p>
        </w:tc>
        <w:tc>
          <w:tcPr>
            <w:tcW w:w="1260" w:type="dxa"/>
            <w:tcBorders>
              <w:bottom w:val="single" w:sz="4" w:space="0" w:color="auto"/>
            </w:tcBorders>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Duration</w:t>
            </w:r>
            <w:r w:rsidRPr="009132C1">
              <w:rPr>
                <w:rFonts w:ascii="Times New Roman" w:hAnsi="Times New Roman"/>
                <w:b/>
              </w:rPr>
              <w:br/>
              <w:t>(Days)</w:t>
            </w:r>
          </w:p>
        </w:tc>
        <w:tc>
          <w:tcPr>
            <w:tcW w:w="1260" w:type="dxa"/>
            <w:tcBorders>
              <w:bottom w:val="single" w:sz="4" w:space="0" w:color="auto"/>
            </w:tcBorders>
          </w:tcPr>
          <w:p w:rsidR="004961F8" w:rsidRPr="009132C1" w:rsidRDefault="004961F8" w:rsidP="009132C1">
            <w:pPr>
              <w:spacing w:after="0" w:line="240" w:lineRule="auto"/>
              <w:jc w:val="center"/>
              <w:rPr>
                <w:rFonts w:ascii="Times New Roman" w:hAnsi="Times New Roman"/>
                <w:b/>
              </w:rPr>
            </w:pPr>
            <w:r w:rsidRPr="009132C1">
              <w:rPr>
                <w:rFonts w:ascii="Times New Roman" w:hAnsi="Times New Roman"/>
                <w:b/>
              </w:rPr>
              <w:t>Intake</w:t>
            </w:r>
            <w:r w:rsidRPr="009132C1">
              <w:rPr>
                <w:rFonts w:ascii="Times New Roman" w:hAnsi="Times New Roman"/>
                <w:b/>
              </w:rPr>
              <w:br/>
              <w:t>Capacity</w:t>
            </w:r>
          </w:p>
        </w:tc>
      </w:tr>
      <w:tr w:rsidR="004961F8" w:rsidRPr="009132C1" w:rsidTr="004961F8">
        <w:trPr>
          <w:jc w:val="center"/>
        </w:trPr>
        <w:tc>
          <w:tcPr>
            <w:tcW w:w="678" w:type="dxa"/>
          </w:tcPr>
          <w:p w:rsidR="004961F8" w:rsidRPr="009132C1" w:rsidRDefault="004961F8" w:rsidP="00CC46C8">
            <w:pPr>
              <w:spacing w:after="0" w:line="360" w:lineRule="auto"/>
              <w:rPr>
                <w:rFonts w:ascii="Times New Roman" w:hAnsi="Times New Roman"/>
              </w:rPr>
            </w:pPr>
            <w:r w:rsidRPr="009132C1">
              <w:rPr>
                <w:rFonts w:ascii="Times New Roman" w:hAnsi="Times New Roman"/>
              </w:rPr>
              <w:lastRenderedPageBreak/>
              <w:t>35.</w:t>
            </w:r>
          </w:p>
        </w:tc>
        <w:tc>
          <w:tcPr>
            <w:tcW w:w="5910" w:type="dxa"/>
          </w:tcPr>
          <w:p w:rsidR="004961F8" w:rsidRPr="009132C1" w:rsidRDefault="004961F8" w:rsidP="00CC46C8">
            <w:pPr>
              <w:spacing w:after="0" w:line="360" w:lineRule="auto"/>
              <w:rPr>
                <w:rFonts w:ascii="Times New Roman" w:hAnsi="Times New Roman"/>
              </w:rPr>
            </w:pPr>
            <w:r w:rsidRPr="009132C1">
              <w:rPr>
                <w:rFonts w:ascii="Times New Roman" w:hAnsi="Times New Roman"/>
              </w:rPr>
              <w:t>Certificate Course In Computer Applications (CIC)</w:t>
            </w:r>
          </w:p>
        </w:tc>
        <w:tc>
          <w:tcPr>
            <w:tcW w:w="1260" w:type="dxa"/>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45</w:t>
            </w:r>
          </w:p>
        </w:tc>
        <w:tc>
          <w:tcPr>
            <w:tcW w:w="1260" w:type="dxa"/>
          </w:tcPr>
          <w:p w:rsidR="004961F8" w:rsidRPr="009132C1" w:rsidRDefault="00DF1C3D" w:rsidP="00CC46C8">
            <w:pPr>
              <w:spacing w:after="0" w:line="360" w:lineRule="auto"/>
              <w:jc w:val="center"/>
              <w:rPr>
                <w:rFonts w:ascii="Times New Roman" w:hAnsi="Times New Roman"/>
              </w:rPr>
            </w:pPr>
            <w:r>
              <w:rPr>
                <w:rFonts w:ascii="Times New Roman" w:hAnsi="Times New Roman"/>
              </w:rPr>
              <w:t>80</w:t>
            </w:r>
          </w:p>
        </w:tc>
      </w:tr>
      <w:tr w:rsidR="004961F8" w:rsidRPr="009132C1" w:rsidTr="004961F8">
        <w:trPr>
          <w:jc w:val="center"/>
        </w:trPr>
        <w:tc>
          <w:tcPr>
            <w:tcW w:w="678" w:type="dxa"/>
          </w:tcPr>
          <w:p w:rsidR="004961F8" w:rsidRPr="009132C1" w:rsidRDefault="004961F8" w:rsidP="00CC46C8">
            <w:pPr>
              <w:spacing w:after="0" w:line="360" w:lineRule="auto"/>
              <w:rPr>
                <w:rFonts w:ascii="Times New Roman" w:hAnsi="Times New Roman"/>
              </w:rPr>
            </w:pPr>
            <w:r w:rsidRPr="009132C1">
              <w:rPr>
                <w:rFonts w:ascii="Times New Roman" w:hAnsi="Times New Roman"/>
              </w:rPr>
              <w:t>36</w:t>
            </w:r>
          </w:p>
        </w:tc>
        <w:tc>
          <w:tcPr>
            <w:tcW w:w="5910" w:type="dxa"/>
            <w:vAlign w:val="center"/>
          </w:tcPr>
          <w:p w:rsidR="004961F8" w:rsidRPr="009132C1" w:rsidRDefault="004961F8" w:rsidP="00CC46C8">
            <w:pPr>
              <w:spacing w:after="0" w:line="360" w:lineRule="auto"/>
              <w:rPr>
                <w:rFonts w:ascii="Times New Roman" w:hAnsi="Times New Roman"/>
              </w:rPr>
            </w:pPr>
            <w:r w:rsidRPr="009132C1">
              <w:rPr>
                <w:rFonts w:ascii="Times New Roman" w:hAnsi="Times New Roman"/>
              </w:rPr>
              <w:t>German Language Proficiency Programme</w:t>
            </w:r>
          </w:p>
        </w:tc>
        <w:tc>
          <w:tcPr>
            <w:tcW w:w="126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90</w:t>
            </w:r>
          </w:p>
        </w:tc>
        <w:tc>
          <w:tcPr>
            <w:tcW w:w="1260" w:type="dxa"/>
            <w:vAlign w:val="center"/>
          </w:tcPr>
          <w:p w:rsidR="004961F8" w:rsidRPr="009132C1" w:rsidRDefault="004961F8" w:rsidP="00CC46C8">
            <w:pPr>
              <w:spacing w:after="0" w:line="360" w:lineRule="auto"/>
              <w:jc w:val="center"/>
              <w:rPr>
                <w:rFonts w:ascii="Times New Roman" w:hAnsi="Times New Roman"/>
              </w:rPr>
            </w:pPr>
            <w:r w:rsidRPr="009132C1">
              <w:rPr>
                <w:rFonts w:ascii="Times New Roman" w:hAnsi="Times New Roman"/>
              </w:rPr>
              <w:t>3 Month</w:t>
            </w:r>
          </w:p>
        </w:tc>
      </w:tr>
      <w:tr w:rsidR="002D2540" w:rsidRPr="009132C1" w:rsidTr="004961F8">
        <w:trPr>
          <w:jc w:val="center"/>
        </w:trPr>
        <w:tc>
          <w:tcPr>
            <w:tcW w:w="678" w:type="dxa"/>
          </w:tcPr>
          <w:p w:rsidR="002D2540" w:rsidRPr="009132C1" w:rsidRDefault="002D2540" w:rsidP="00CC46C8">
            <w:pPr>
              <w:spacing w:after="0" w:line="360" w:lineRule="auto"/>
              <w:rPr>
                <w:rFonts w:ascii="Times New Roman" w:hAnsi="Times New Roman"/>
              </w:rPr>
            </w:pPr>
            <w:r>
              <w:rPr>
                <w:rFonts w:ascii="Times New Roman" w:hAnsi="Times New Roman"/>
              </w:rPr>
              <w:t>37</w:t>
            </w:r>
          </w:p>
        </w:tc>
        <w:tc>
          <w:tcPr>
            <w:tcW w:w="5910" w:type="dxa"/>
            <w:vAlign w:val="center"/>
          </w:tcPr>
          <w:p w:rsidR="002D2540" w:rsidRPr="009132C1" w:rsidRDefault="002D2540" w:rsidP="00CC46C8">
            <w:pPr>
              <w:spacing w:after="0" w:line="360" w:lineRule="auto"/>
              <w:rPr>
                <w:rFonts w:ascii="Times New Roman" w:hAnsi="Times New Roman"/>
              </w:rPr>
            </w:pPr>
            <w:r>
              <w:rPr>
                <w:rFonts w:ascii="Times New Roman" w:hAnsi="Times New Roman"/>
              </w:rPr>
              <w:t xml:space="preserve">English Language Proficiency Programme </w:t>
            </w:r>
          </w:p>
        </w:tc>
        <w:tc>
          <w:tcPr>
            <w:tcW w:w="1260" w:type="dxa"/>
            <w:vAlign w:val="center"/>
          </w:tcPr>
          <w:p w:rsidR="002D2540" w:rsidRPr="009132C1" w:rsidRDefault="002D2540" w:rsidP="00CC46C8">
            <w:pPr>
              <w:spacing w:after="0" w:line="360" w:lineRule="auto"/>
              <w:jc w:val="center"/>
              <w:rPr>
                <w:rFonts w:ascii="Times New Roman" w:hAnsi="Times New Roman"/>
              </w:rPr>
            </w:pPr>
            <w:r>
              <w:rPr>
                <w:rFonts w:ascii="Times New Roman" w:hAnsi="Times New Roman"/>
              </w:rPr>
              <w:t>45</w:t>
            </w:r>
          </w:p>
        </w:tc>
        <w:tc>
          <w:tcPr>
            <w:tcW w:w="1260" w:type="dxa"/>
            <w:vAlign w:val="center"/>
          </w:tcPr>
          <w:p w:rsidR="002D2540" w:rsidRPr="009132C1" w:rsidRDefault="002D2540" w:rsidP="00CC46C8">
            <w:pPr>
              <w:spacing w:after="0" w:line="360" w:lineRule="auto"/>
              <w:jc w:val="center"/>
              <w:rPr>
                <w:rFonts w:ascii="Times New Roman" w:hAnsi="Times New Roman"/>
              </w:rPr>
            </w:pPr>
            <w:r>
              <w:rPr>
                <w:rFonts w:ascii="Times New Roman" w:hAnsi="Times New Roman"/>
              </w:rPr>
              <w:t>50</w:t>
            </w:r>
          </w:p>
        </w:tc>
      </w:tr>
    </w:tbl>
    <w:p w:rsidR="00BC2647" w:rsidRDefault="00BC2647" w:rsidP="00FE2158">
      <w:pPr>
        <w:tabs>
          <w:tab w:val="left" w:pos="2268"/>
          <w:tab w:val="left" w:pos="3402"/>
          <w:tab w:val="left" w:pos="4536"/>
          <w:tab w:val="left" w:pos="5670"/>
          <w:tab w:val="left" w:pos="6804"/>
          <w:tab w:val="left" w:pos="7545"/>
          <w:tab w:val="left" w:pos="7938"/>
        </w:tabs>
        <w:spacing w:after="0" w:line="360" w:lineRule="auto"/>
        <w:rPr>
          <w:rFonts w:ascii="Times New Roman" w:hAnsi="Times New Roman"/>
          <w:b/>
          <w:sz w:val="24"/>
          <w:szCs w:val="24"/>
        </w:rPr>
      </w:pPr>
    </w:p>
    <w:p w:rsidR="00FA1657" w:rsidRDefault="00FA1657" w:rsidP="00FE2158">
      <w:pPr>
        <w:tabs>
          <w:tab w:val="left" w:pos="2268"/>
          <w:tab w:val="left" w:pos="3402"/>
          <w:tab w:val="left" w:pos="4536"/>
          <w:tab w:val="left" w:pos="5670"/>
          <w:tab w:val="left" w:pos="6804"/>
          <w:tab w:val="left" w:pos="7545"/>
          <w:tab w:val="left" w:pos="7938"/>
        </w:tabs>
        <w:spacing w:after="0" w:line="360" w:lineRule="auto"/>
        <w:rPr>
          <w:rFonts w:ascii="Times New Roman" w:hAnsi="Times New Roman"/>
          <w:b/>
          <w:sz w:val="24"/>
          <w:szCs w:val="24"/>
        </w:rPr>
      </w:pPr>
    </w:p>
    <w:p w:rsidR="00FA1657" w:rsidRDefault="00FA1657" w:rsidP="00FE2158">
      <w:pPr>
        <w:tabs>
          <w:tab w:val="left" w:pos="2268"/>
          <w:tab w:val="left" w:pos="3402"/>
          <w:tab w:val="left" w:pos="4536"/>
          <w:tab w:val="left" w:pos="5670"/>
          <w:tab w:val="left" w:pos="6804"/>
          <w:tab w:val="left" w:pos="7545"/>
          <w:tab w:val="left" w:pos="7938"/>
        </w:tabs>
        <w:spacing w:after="0" w:line="360" w:lineRule="auto"/>
        <w:rPr>
          <w:rFonts w:ascii="Times New Roman" w:hAnsi="Times New Roman"/>
          <w:b/>
          <w:sz w:val="24"/>
          <w:szCs w:val="24"/>
        </w:rPr>
      </w:pPr>
    </w:p>
    <w:p w:rsidR="00FA1657" w:rsidRDefault="00FA1657" w:rsidP="00FE2158">
      <w:pPr>
        <w:tabs>
          <w:tab w:val="left" w:pos="2268"/>
          <w:tab w:val="left" w:pos="3402"/>
          <w:tab w:val="left" w:pos="4536"/>
          <w:tab w:val="left" w:pos="5670"/>
          <w:tab w:val="left" w:pos="6804"/>
          <w:tab w:val="left" w:pos="7545"/>
          <w:tab w:val="left" w:pos="7938"/>
        </w:tabs>
        <w:spacing w:after="0" w:line="360" w:lineRule="auto"/>
        <w:rPr>
          <w:rFonts w:ascii="Times New Roman" w:hAnsi="Times New Roman"/>
          <w:b/>
          <w:sz w:val="24"/>
          <w:szCs w:val="24"/>
        </w:rPr>
      </w:pPr>
    </w:p>
    <w:p w:rsidR="00FA1657" w:rsidRDefault="00FA1657" w:rsidP="00FE2158">
      <w:pPr>
        <w:tabs>
          <w:tab w:val="left" w:pos="2268"/>
          <w:tab w:val="left" w:pos="3402"/>
          <w:tab w:val="left" w:pos="4536"/>
          <w:tab w:val="left" w:pos="5670"/>
          <w:tab w:val="left" w:pos="6804"/>
          <w:tab w:val="left" w:pos="7545"/>
          <w:tab w:val="left" w:pos="7938"/>
        </w:tabs>
        <w:spacing w:after="0" w:line="360" w:lineRule="auto"/>
        <w:rPr>
          <w:rFonts w:ascii="Times New Roman" w:hAnsi="Times New Roman"/>
          <w:b/>
          <w:sz w:val="24"/>
          <w:szCs w:val="24"/>
        </w:rPr>
      </w:pPr>
    </w:p>
    <w:p w:rsidR="00FA1657" w:rsidRDefault="00FA1657" w:rsidP="00FE2158">
      <w:pPr>
        <w:tabs>
          <w:tab w:val="left" w:pos="2268"/>
          <w:tab w:val="left" w:pos="3402"/>
          <w:tab w:val="left" w:pos="4536"/>
          <w:tab w:val="left" w:pos="5670"/>
          <w:tab w:val="left" w:pos="6804"/>
          <w:tab w:val="left" w:pos="7545"/>
          <w:tab w:val="left" w:pos="7938"/>
        </w:tabs>
        <w:spacing w:after="0" w:line="360" w:lineRule="auto"/>
        <w:rPr>
          <w:rFonts w:ascii="Times New Roman" w:hAnsi="Times New Roman"/>
          <w:b/>
          <w:sz w:val="24"/>
          <w:szCs w:val="24"/>
        </w:rPr>
      </w:pPr>
    </w:p>
    <w:p w:rsidR="00FA1657" w:rsidRDefault="00FA1657" w:rsidP="00FE2158">
      <w:pPr>
        <w:tabs>
          <w:tab w:val="left" w:pos="2268"/>
          <w:tab w:val="left" w:pos="3402"/>
          <w:tab w:val="left" w:pos="4536"/>
          <w:tab w:val="left" w:pos="5670"/>
          <w:tab w:val="left" w:pos="6804"/>
          <w:tab w:val="left" w:pos="7545"/>
          <w:tab w:val="left" w:pos="7938"/>
        </w:tabs>
        <w:spacing w:after="0" w:line="360" w:lineRule="auto"/>
        <w:rPr>
          <w:rFonts w:ascii="Times New Roman" w:hAnsi="Times New Roman"/>
          <w:b/>
          <w:sz w:val="24"/>
          <w:szCs w:val="24"/>
        </w:rPr>
      </w:pPr>
    </w:p>
    <w:p w:rsidR="00FA1657" w:rsidRDefault="00FA1657" w:rsidP="00FE2158">
      <w:pPr>
        <w:tabs>
          <w:tab w:val="left" w:pos="2268"/>
          <w:tab w:val="left" w:pos="3402"/>
          <w:tab w:val="left" w:pos="4536"/>
          <w:tab w:val="left" w:pos="5670"/>
          <w:tab w:val="left" w:pos="6804"/>
          <w:tab w:val="left" w:pos="7545"/>
          <w:tab w:val="left" w:pos="7938"/>
        </w:tabs>
        <w:spacing w:after="0" w:line="360" w:lineRule="auto"/>
        <w:rPr>
          <w:rFonts w:ascii="Times New Roman" w:hAnsi="Times New Roman"/>
          <w:b/>
          <w:sz w:val="24"/>
          <w:szCs w:val="24"/>
        </w:rPr>
      </w:pPr>
    </w:p>
    <w:p w:rsidR="003455CC" w:rsidRPr="00BC2647" w:rsidRDefault="00BC2647" w:rsidP="00FE2158">
      <w:pPr>
        <w:tabs>
          <w:tab w:val="left" w:pos="2268"/>
          <w:tab w:val="left" w:pos="3402"/>
          <w:tab w:val="left" w:pos="4536"/>
          <w:tab w:val="left" w:pos="5670"/>
          <w:tab w:val="left" w:pos="6804"/>
          <w:tab w:val="left" w:pos="7545"/>
          <w:tab w:val="left" w:pos="7938"/>
        </w:tabs>
        <w:spacing w:after="0" w:line="360" w:lineRule="auto"/>
        <w:rPr>
          <w:rFonts w:ascii="Times New Roman" w:hAnsi="Times New Roman"/>
          <w:b/>
          <w:sz w:val="24"/>
          <w:szCs w:val="24"/>
        </w:rPr>
      </w:pPr>
      <w:r w:rsidRPr="004961F8">
        <w:rPr>
          <w:rFonts w:ascii="Times New Roman" w:hAnsi="Times New Roman"/>
          <w:b/>
          <w:sz w:val="24"/>
          <w:szCs w:val="24"/>
        </w:rPr>
        <w:t>Annexure-I</w:t>
      </w:r>
      <w:r w:rsidRPr="00BC2647">
        <w:rPr>
          <w:rFonts w:ascii="Times New Roman" w:hAnsi="Times New Roman"/>
          <w:b/>
          <w:bCs/>
          <w:sz w:val="24"/>
          <w:szCs w:val="24"/>
        </w:rPr>
        <w:t>I</w:t>
      </w:r>
    </w:p>
    <w:p w:rsidR="004961F8" w:rsidRPr="004961F8" w:rsidRDefault="004961F8" w:rsidP="00614E7D">
      <w:pPr>
        <w:pStyle w:val="ListParagraph"/>
        <w:numPr>
          <w:ilvl w:val="0"/>
          <w:numId w:val="23"/>
        </w:numPr>
        <w:spacing w:after="0" w:line="360" w:lineRule="auto"/>
        <w:rPr>
          <w:rFonts w:ascii="Times New Roman" w:hAnsi="Times New Roman"/>
          <w:b/>
          <w:bCs/>
          <w:sz w:val="24"/>
          <w:szCs w:val="24"/>
        </w:rPr>
      </w:pPr>
      <w:r w:rsidRPr="004961F8">
        <w:rPr>
          <w:rFonts w:ascii="Times New Roman" w:hAnsi="Times New Roman"/>
          <w:b/>
          <w:bCs/>
          <w:sz w:val="24"/>
          <w:szCs w:val="24"/>
        </w:rPr>
        <w:t xml:space="preserve">Details of Teaching and </w:t>
      </w:r>
      <w:r w:rsidR="00386CAF" w:rsidRPr="004961F8">
        <w:rPr>
          <w:rFonts w:ascii="Times New Roman" w:hAnsi="Times New Roman"/>
          <w:b/>
          <w:bCs/>
          <w:sz w:val="24"/>
          <w:szCs w:val="24"/>
        </w:rPr>
        <w:t>Non-Teaching</w:t>
      </w:r>
      <w:r w:rsidRPr="004961F8">
        <w:rPr>
          <w:rFonts w:ascii="Times New Roman" w:hAnsi="Times New Roman"/>
          <w:b/>
          <w:bCs/>
          <w:sz w:val="24"/>
          <w:szCs w:val="24"/>
        </w:rPr>
        <w:t xml:space="preserve"> Staff:</w:t>
      </w:r>
    </w:p>
    <w:p w:rsidR="004961F8" w:rsidRPr="004961F8" w:rsidRDefault="004961F8" w:rsidP="00FE2158">
      <w:pPr>
        <w:spacing w:after="0" w:line="360" w:lineRule="auto"/>
        <w:rPr>
          <w:rFonts w:ascii="Times New Roman" w:hAnsi="Times New Roman"/>
          <w:b/>
          <w:sz w:val="24"/>
          <w:szCs w:val="24"/>
        </w:rPr>
      </w:pPr>
      <w:r w:rsidRPr="004961F8">
        <w:rPr>
          <w:rFonts w:ascii="Times New Roman" w:hAnsi="Times New Roman"/>
          <w:b/>
          <w:sz w:val="24"/>
          <w:szCs w:val="24"/>
        </w:rPr>
        <w:t>Information regarding teaching staff:</w:t>
      </w:r>
    </w:p>
    <w:tbl>
      <w:tblPr>
        <w:tblW w:w="11218" w:type="dxa"/>
        <w:jc w:val="center"/>
        <w:tblLook w:val="04A0"/>
      </w:tblPr>
      <w:tblGrid>
        <w:gridCol w:w="812"/>
        <w:gridCol w:w="2427"/>
        <w:gridCol w:w="2043"/>
        <w:gridCol w:w="1817"/>
        <w:gridCol w:w="1113"/>
        <w:gridCol w:w="1571"/>
        <w:gridCol w:w="1435"/>
      </w:tblGrid>
      <w:tr w:rsidR="004961F8" w:rsidRPr="009132C1" w:rsidTr="009132C1">
        <w:trPr>
          <w:trHeight w:val="620"/>
          <w:jc w:val="center"/>
        </w:trPr>
        <w:tc>
          <w:tcPr>
            <w:tcW w:w="8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b/>
                <w:bCs/>
                <w:color w:val="000000"/>
              </w:rPr>
            </w:pPr>
            <w:r w:rsidRPr="009132C1">
              <w:rPr>
                <w:rFonts w:ascii="Times New Roman" w:hAnsi="Times New Roman"/>
                <w:b/>
                <w:bCs/>
                <w:color w:val="000000"/>
              </w:rPr>
              <w:t>S.No.</w:t>
            </w:r>
          </w:p>
        </w:tc>
        <w:tc>
          <w:tcPr>
            <w:tcW w:w="2427"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b/>
                <w:bCs/>
                <w:color w:val="000000"/>
              </w:rPr>
            </w:pPr>
            <w:r w:rsidRPr="009132C1">
              <w:rPr>
                <w:rFonts w:ascii="Times New Roman" w:hAnsi="Times New Roman"/>
                <w:b/>
                <w:bCs/>
                <w:color w:val="000000"/>
              </w:rPr>
              <w:t>Name</w:t>
            </w:r>
          </w:p>
        </w:tc>
        <w:tc>
          <w:tcPr>
            <w:tcW w:w="2043"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b/>
                <w:bCs/>
                <w:color w:val="000000"/>
              </w:rPr>
            </w:pPr>
            <w:r w:rsidRPr="009132C1">
              <w:rPr>
                <w:rFonts w:ascii="Times New Roman" w:hAnsi="Times New Roman"/>
                <w:b/>
                <w:bCs/>
                <w:color w:val="000000"/>
              </w:rPr>
              <w:t>Designation</w:t>
            </w:r>
          </w:p>
        </w:tc>
        <w:tc>
          <w:tcPr>
            <w:tcW w:w="181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jc w:val="center"/>
              <w:rPr>
                <w:rFonts w:ascii="Times New Roman" w:hAnsi="Times New Roman"/>
                <w:b/>
                <w:bCs/>
                <w:color w:val="000000"/>
              </w:rPr>
            </w:pPr>
            <w:r w:rsidRPr="009132C1">
              <w:rPr>
                <w:rFonts w:ascii="Times New Roman" w:hAnsi="Times New Roman"/>
                <w:b/>
                <w:bCs/>
                <w:color w:val="000000"/>
              </w:rPr>
              <w:t>Qualification</w:t>
            </w:r>
          </w:p>
        </w:tc>
        <w:tc>
          <w:tcPr>
            <w:tcW w:w="1113"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1B7C48" w:rsidP="009132C1">
            <w:pPr>
              <w:spacing w:after="0" w:line="240" w:lineRule="auto"/>
              <w:jc w:val="center"/>
              <w:rPr>
                <w:rFonts w:ascii="Times New Roman" w:hAnsi="Times New Roman"/>
                <w:b/>
                <w:bCs/>
                <w:color w:val="000000"/>
              </w:rPr>
            </w:pPr>
            <w:r w:rsidRPr="009132C1">
              <w:rPr>
                <w:rFonts w:ascii="Times New Roman" w:hAnsi="Times New Roman"/>
                <w:b/>
                <w:bCs/>
                <w:color w:val="000000"/>
              </w:rPr>
              <w:t>M.Phil.</w:t>
            </w:r>
            <w:r w:rsidR="004961F8" w:rsidRPr="009132C1">
              <w:rPr>
                <w:rFonts w:ascii="Times New Roman" w:hAnsi="Times New Roman"/>
                <w:b/>
                <w:bCs/>
                <w:color w:val="000000"/>
              </w:rPr>
              <w:t>/</w:t>
            </w:r>
            <w:r w:rsidR="004961F8" w:rsidRPr="009132C1">
              <w:rPr>
                <w:rFonts w:ascii="Times New Roman" w:hAnsi="Times New Roman"/>
                <w:b/>
                <w:bCs/>
                <w:color w:val="000000"/>
              </w:rPr>
              <w:br/>
              <w:t xml:space="preserve"> Ph.D.</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jc w:val="center"/>
              <w:rPr>
                <w:rFonts w:ascii="Times New Roman" w:hAnsi="Times New Roman"/>
                <w:b/>
                <w:bCs/>
                <w:color w:val="000000"/>
              </w:rPr>
            </w:pPr>
            <w:r w:rsidRPr="009132C1">
              <w:rPr>
                <w:rFonts w:ascii="Times New Roman" w:hAnsi="Times New Roman"/>
                <w:b/>
                <w:bCs/>
                <w:color w:val="000000"/>
              </w:rPr>
              <w:t xml:space="preserve">Date of </w:t>
            </w:r>
            <w:r w:rsidRPr="009132C1">
              <w:rPr>
                <w:rFonts w:ascii="Times New Roman" w:hAnsi="Times New Roman"/>
                <w:b/>
                <w:bCs/>
                <w:color w:val="000000"/>
              </w:rPr>
              <w:br/>
              <w:t>appointment</w:t>
            </w:r>
          </w:p>
        </w:tc>
        <w:tc>
          <w:tcPr>
            <w:tcW w:w="1435"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jc w:val="center"/>
              <w:rPr>
                <w:rFonts w:ascii="Times New Roman" w:hAnsi="Times New Roman"/>
                <w:b/>
                <w:bCs/>
                <w:color w:val="000000"/>
              </w:rPr>
            </w:pPr>
            <w:r w:rsidRPr="009132C1">
              <w:rPr>
                <w:rFonts w:ascii="Times New Roman" w:hAnsi="Times New Roman"/>
                <w:b/>
                <w:bCs/>
                <w:color w:val="000000"/>
              </w:rPr>
              <w:t>Permanent/</w:t>
            </w:r>
            <w:r w:rsidRPr="009132C1">
              <w:rPr>
                <w:rFonts w:ascii="Times New Roman" w:hAnsi="Times New Roman"/>
                <w:b/>
                <w:bCs/>
                <w:color w:val="000000"/>
              </w:rPr>
              <w:br/>
              <w:t>Ad</w:t>
            </w:r>
            <w:r w:rsidR="001B7C48">
              <w:rPr>
                <w:rFonts w:ascii="Times New Roman" w:hAnsi="Times New Roman"/>
                <w:b/>
                <w:bCs/>
                <w:color w:val="000000"/>
              </w:rPr>
              <w:t>-hoc /</w:t>
            </w:r>
            <w:r w:rsidRPr="009132C1">
              <w:rPr>
                <w:rFonts w:ascii="Times New Roman" w:hAnsi="Times New Roman"/>
                <w:b/>
                <w:bCs/>
                <w:color w:val="000000"/>
              </w:rPr>
              <w:br/>
              <w:t>Visiting</w:t>
            </w:r>
          </w:p>
        </w:tc>
      </w:tr>
      <w:tr w:rsidR="004961F8" w:rsidRPr="009132C1" w:rsidTr="009132C1">
        <w:trPr>
          <w:trHeight w:val="30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b/>
                <w:bCs/>
                <w:color w:val="000000"/>
              </w:rPr>
            </w:pPr>
            <w:r w:rsidRPr="009132C1">
              <w:rPr>
                <w:rFonts w:ascii="Times New Roman" w:hAnsi="Times New Roman"/>
                <w:b/>
                <w:bCs/>
                <w:color w:val="000000"/>
              </w:rPr>
              <w:t>Dr. Asha Singh</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Principal Professor</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17.07.1974</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rPr>
            </w:pPr>
            <w:r w:rsidRPr="009132C1">
              <w:rPr>
                <w:rFonts w:ascii="Times New Roman" w:hAnsi="Times New Roman"/>
              </w:rPr>
              <w:t>2</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Dr. Indu Mouar</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Sr. 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26.06.2003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rPr>
            </w:pPr>
            <w:r w:rsidRPr="009132C1">
              <w:rPr>
                <w:rFonts w:ascii="Times New Roman" w:hAnsi="Times New Roman"/>
              </w:rPr>
              <w:t>3</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Kumari Aruna</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10.07.2003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17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4</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Kamlesh Kumari</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Head, </w:t>
            </w: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26.06.2003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242"/>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5</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Mrs. Archana Jaiswal</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27.06.2003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197"/>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6</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Aruna Choudhary</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Head, </w:t>
            </w: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26.06.2003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2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7</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Kiran Mala</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Head, </w:t>
            </w: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25.06.2003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242"/>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8</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Suraj Deo Singh</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Head, </w:t>
            </w: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M.A., </w:t>
            </w:r>
            <w:r w:rsidR="00F35582" w:rsidRPr="009132C1">
              <w:rPr>
                <w:rFonts w:ascii="Times New Roman" w:hAnsi="Times New Roman"/>
                <w:color w:val="000000"/>
              </w:rPr>
              <w:t>M.Phil.</w:t>
            </w:r>
            <w:r w:rsidRPr="009132C1">
              <w:rPr>
                <w:rFonts w:ascii="Times New Roman" w:hAnsi="Times New Roman"/>
                <w:color w:val="000000"/>
              </w:rPr>
              <w:t xml:space="preserve">, Ph.D. </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27.06.2003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26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9</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Punam Singh</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Associate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24.04.1978</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26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10</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Shahida Khanam</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Head, Sr.Assistant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23.11.1996</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107"/>
          <w:jc w:val="center"/>
        </w:trPr>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11</w:t>
            </w:r>
          </w:p>
        </w:tc>
        <w:tc>
          <w:tcPr>
            <w:tcW w:w="242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Prof. (Dr.) Shashi Sharma </w:t>
            </w:r>
          </w:p>
        </w:tc>
        <w:tc>
          <w:tcPr>
            <w:tcW w:w="2043"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University Prof. </w:t>
            </w:r>
          </w:p>
        </w:tc>
        <w:tc>
          <w:tcPr>
            <w:tcW w:w="181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M.A, </w:t>
            </w:r>
            <w:r w:rsidR="003E2514" w:rsidRPr="009132C1">
              <w:rPr>
                <w:rFonts w:ascii="Times New Roman" w:hAnsi="Times New Roman"/>
                <w:color w:val="000000"/>
              </w:rPr>
              <w:t>Ph.D.</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Ph.D.</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233"/>
          <w:jc w:val="center"/>
        </w:trPr>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12</w:t>
            </w:r>
          </w:p>
        </w:tc>
        <w:tc>
          <w:tcPr>
            <w:tcW w:w="242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Pushpalata Kumari</w:t>
            </w:r>
          </w:p>
        </w:tc>
        <w:tc>
          <w:tcPr>
            <w:tcW w:w="2043"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Head, Sr. Assistant Prof.</w:t>
            </w:r>
          </w:p>
        </w:tc>
        <w:tc>
          <w:tcPr>
            <w:tcW w:w="181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M.A., </w:t>
            </w:r>
            <w:r w:rsidR="00F35582" w:rsidRPr="009132C1">
              <w:rPr>
                <w:rFonts w:ascii="Times New Roman" w:hAnsi="Times New Roman"/>
                <w:color w:val="000000"/>
              </w:rPr>
              <w:t>M.Phil.</w:t>
            </w:r>
            <w:r w:rsidRPr="009132C1">
              <w:rPr>
                <w:rFonts w:ascii="Times New Roman" w:hAnsi="Times New Roman"/>
                <w:color w:val="000000"/>
              </w:rPr>
              <w:t xml:space="preserve"> ,</w:t>
            </w:r>
          </w:p>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Ph.D.,    </w:t>
            </w:r>
          </w:p>
          <w:p w:rsidR="004961F8" w:rsidRPr="009132C1" w:rsidRDefault="003E2514" w:rsidP="009132C1">
            <w:pPr>
              <w:spacing w:after="0" w:line="240" w:lineRule="auto"/>
              <w:rPr>
                <w:rFonts w:ascii="Times New Roman" w:hAnsi="Times New Roman"/>
                <w:color w:val="000000"/>
              </w:rPr>
            </w:pPr>
            <w:r w:rsidRPr="009132C1">
              <w:rPr>
                <w:rFonts w:ascii="Times New Roman" w:hAnsi="Times New Roman"/>
                <w:color w:val="000000"/>
              </w:rPr>
              <w:t>B.Ed.</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27.06.2003</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170"/>
          <w:jc w:val="center"/>
        </w:trPr>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13</w:t>
            </w:r>
          </w:p>
        </w:tc>
        <w:tc>
          <w:tcPr>
            <w:tcW w:w="242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Telani. Meena Horo</w:t>
            </w:r>
          </w:p>
        </w:tc>
        <w:tc>
          <w:tcPr>
            <w:tcW w:w="2043"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Sr. Assistant Prof.</w:t>
            </w:r>
          </w:p>
        </w:tc>
        <w:tc>
          <w:tcPr>
            <w:tcW w:w="181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M.A.,  Ph.D., </w:t>
            </w:r>
            <w:r w:rsidR="003E2514" w:rsidRPr="009132C1">
              <w:rPr>
                <w:rFonts w:ascii="Times New Roman" w:hAnsi="Times New Roman"/>
                <w:color w:val="000000"/>
              </w:rPr>
              <w:t>B.Ed.</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02.07.2003</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63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14</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Binay Kumar ‘Bimal’</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26.06.2003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15</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Jayashri Mishra</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Head, Professor</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18.11.1977</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16</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Lali Srivastava</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Associate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08.01.1977</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17</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Janardan Prasad</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27.06.2003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107"/>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18</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Archana Katiyar</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 xml:space="preserve">M.A.,  B.Ed., </w:t>
            </w:r>
            <w:r w:rsidRPr="009132C1">
              <w:rPr>
                <w:rFonts w:ascii="Times New Roman" w:hAnsi="Times New Roman"/>
                <w:color w:val="000000"/>
              </w:rPr>
              <w:lastRenderedPageBreak/>
              <w:t>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lastRenderedPageBreak/>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01.07.2003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7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lastRenderedPageBreak/>
              <w:t>19</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Bandana Singh</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Head, Associate Prof.</w:t>
            </w:r>
          </w:p>
        </w:tc>
        <w:tc>
          <w:tcPr>
            <w:tcW w:w="1817" w:type="dxa"/>
            <w:tcBorders>
              <w:top w:val="nil"/>
              <w:left w:val="nil"/>
              <w:bottom w:val="single" w:sz="4" w:space="0" w:color="auto"/>
              <w:right w:val="single" w:sz="4" w:space="0" w:color="auto"/>
            </w:tcBorders>
            <w:shd w:val="clear" w:color="auto" w:fill="auto"/>
            <w:hideMark/>
          </w:tcPr>
          <w:p w:rsidR="004961F8" w:rsidRPr="009132C1" w:rsidRDefault="004961F8" w:rsidP="009132C1">
            <w:pPr>
              <w:spacing w:after="0" w:line="240" w:lineRule="auto"/>
              <w:rPr>
                <w:rFonts w:ascii="Times New Roman" w:hAnsi="Times New Roman"/>
                <w:lang w:val="en-US"/>
              </w:rPr>
            </w:pPr>
            <w:r w:rsidRPr="009132C1">
              <w:rPr>
                <w:rFonts w:ascii="Times New Roman" w:hAnsi="Times New Roman"/>
                <w:lang w:val="en-US"/>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hideMark/>
          </w:tcPr>
          <w:p w:rsidR="004961F8" w:rsidRPr="009132C1" w:rsidRDefault="004961F8" w:rsidP="009132C1">
            <w:pPr>
              <w:spacing w:after="0" w:line="240" w:lineRule="auto"/>
              <w:rPr>
                <w:rFonts w:ascii="Times New Roman" w:hAnsi="Times New Roman"/>
                <w:lang w:val="en-US"/>
              </w:rPr>
            </w:pPr>
            <w:r w:rsidRPr="009132C1">
              <w:rPr>
                <w:rFonts w:ascii="Times New Roman" w:hAnsi="Times New Roman"/>
                <w:lang w:val="en-US"/>
              </w:rPr>
              <w:t>01.09.1992</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20</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Anju Srivastava</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Associate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01.09.1992</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21</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Suheli</w:t>
            </w:r>
            <w:r w:rsidR="003E2514">
              <w:rPr>
                <w:rFonts w:ascii="Times New Roman" w:hAnsi="Times New Roman"/>
                <w:color w:val="000000"/>
              </w:rPr>
              <w:t xml:space="preserve"> Mehta</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rPr>
              <w:t xml:space="preserve">Sr. </w:t>
            </w:r>
            <w:r w:rsidRPr="009132C1">
              <w:rPr>
                <w:rFonts w:ascii="Times New Roman" w:hAnsi="Times New Roman"/>
                <w:color w:val="000000"/>
              </w:rPr>
              <w:t>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27.06.2003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7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22</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Neera Choudhury</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Sr. 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M.A.                           Ph.D. (BHU)</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18.11.1996</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70"/>
          <w:jc w:val="center"/>
        </w:trPr>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23</w:t>
            </w:r>
          </w:p>
        </w:tc>
        <w:tc>
          <w:tcPr>
            <w:tcW w:w="242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Arbind Kumar</w:t>
            </w:r>
          </w:p>
        </w:tc>
        <w:tc>
          <w:tcPr>
            <w:tcW w:w="2043"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Sr. Assistant Prof.</w:t>
            </w:r>
          </w:p>
        </w:tc>
        <w:tc>
          <w:tcPr>
            <w:tcW w:w="181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 Music, Aacharya, Ph.D.</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26.06.2003</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188"/>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24</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Poonam Kumari</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Head, Sr. 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27.06.2003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7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25</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Abha Sharan</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Head, Associate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17.11.1975</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7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26</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Mamta Deepak</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Associate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3E2514" w:rsidP="009132C1">
            <w:pPr>
              <w:spacing w:after="0" w:line="240" w:lineRule="auto"/>
              <w:rPr>
                <w:rFonts w:ascii="Times New Roman" w:hAnsi="Times New Roman"/>
                <w:color w:val="000000"/>
              </w:rPr>
            </w:pPr>
            <w:r w:rsidRPr="009132C1">
              <w:rPr>
                <w:rFonts w:ascii="Times New Roman" w:hAnsi="Times New Roman"/>
                <w:color w:val="000000"/>
              </w:rPr>
              <w:t>M.Sc.</w:t>
            </w:r>
            <w:r w:rsidR="004961F8" w:rsidRPr="009132C1">
              <w:rPr>
                <w:rFonts w:ascii="Times New Roman" w:hAnsi="Times New Roman"/>
                <w:color w:val="000000"/>
              </w:rPr>
              <w:t>,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15.07.1980</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27</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Dr. Rani Azad</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Professor</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08.12.1975</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rPr>
            </w:pPr>
            <w:r w:rsidRPr="009132C1">
              <w:rPr>
                <w:rFonts w:ascii="Times New Roman" w:hAnsi="Times New Roman"/>
              </w:rPr>
              <w:t>28</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Basabi Mahapatra</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Professor</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17.07.1980</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29</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Bina Rani</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Associate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16.04.1980</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30</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Anjum Fatma</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Associate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13.01.1983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31</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Usha Kumari</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Sr. 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27.06.2003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32</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Shyam Deo Yadav</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Sr. 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 B.Ed.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23.07.2003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9132C1">
        <w:trPr>
          <w:trHeight w:val="7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33</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Dr. Sumedha Kathuria</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Professor</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rPr>
            </w:pPr>
            <w:r w:rsidRPr="009132C1">
              <w:rPr>
                <w:rFonts w:ascii="Times New Roman" w:hAnsi="Times New Roman"/>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24.03.1979</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rPr>
            </w:pPr>
            <w:r w:rsidRPr="009132C1">
              <w:rPr>
                <w:rFonts w:ascii="Times New Roman" w:hAnsi="Times New Roman"/>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rPr>
            </w:pPr>
            <w:r w:rsidRPr="009132C1">
              <w:rPr>
                <w:rFonts w:ascii="Times New Roman" w:hAnsi="Times New Roman"/>
              </w:rPr>
              <w:t>34</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Namita Kumari</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Head, Associate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10.07.1987</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35</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Pushpanjali Khare</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Sr. 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w:t>
            </w:r>
            <w:r w:rsidR="003E2514" w:rsidRPr="009132C1">
              <w:rPr>
                <w:rFonts w:ascii="Times New Roman" w:hAnsi="Times New Roman"/>
                <w:color w:val="000000"/>
              </w:rPr>
              <w:t>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28.06.2003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315"/>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36</w:t>
            </w:r>
          </w:p>
        </w:tc>
        <w:tc>
          <w:tcPr>
            <w:tcW w:w="242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Surendra Kumar Prasad</w:t>
            </w:r>
          </w:p>
        </w:tc>
        <w:tc>
          <w:tcPr>
            <w:tcW w:w="2043"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Sr. Assistant Prof.</w:t>
            </w:r>
          </w:p>
        </w:tc>
        <w:tc>
          <w:tcPr>
            <w:tcW w:w="1817"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 B.Ed.</w:t>
            </w:r>
          </w:p>
        </w:tc>
        <w:tc>
          <w:tcPr>
            <w:tcW w:w="1113"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nil"/>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15.10.2003</w:t>
            </w:r>
          </w:p>
        </w:tc>
        <w:tc>
          <w:tcPr>
            <w:tcW w:w="1435" w:type="dxa"/>
            <w:tcBorders>
              <w:top w:val="nil"/>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B062CB">
        <w:trPr>
          <w:trHeight w:val="630"/>
          <w:jc w:val="center"/>
        </w:trPr>
        <w:tc>
          <w:tcPr>
            <w:tcW w:w="8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61F8" w:rsidRPr="009132C1" w:rsidRDefault="00FE2158" w:rsidP="009132C1">
            <w:pPr>
              <w:spacing w:after="0" w:line="240" w:lineRule="auto"/>
              <w:jc w:val="center"/>
              <w:rPr>
                <w:rFonts w:ascii="Times New Roman" w:hAnsi="Times New Roman"/>
                <w:color w:val="000000"/>
              </w:rPr>
            </w:pPr>
            <w:r w:rsidRPr="009132C1">
              <w:rPr>
                <w:rFonts w:ascii="Times New Roman" w:hAnsi="Times New Roman"/>
                <w:color w:val="000000"/>
              </w:rPr>
              <w:t>37</w:t>
            </w:r>
          </w:p>
        </w:tc>
        <w:tc>
          <w:tcPr>
            <w:tcW w:w="242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Dr. Mridula Renu Sinha</w:t>
            </w:r>
          </w:p>
        </w:tc>
        <w:tc>
          <w:tcPr>
            <w:tcW w:w="2043"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Head, Sr. Assistant Prof.</w:t>
            </w:r>
          </w:p>
        </w:tc>
        <w:tc>
          <w:tcPr>
            <w:tcW w:w="1817"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M.Sc., Ph.D.</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jc w:val="center"/>
              <w:rPr>
                <w:rFonts w:ascii="Times New Roman" w:hAnsi="Times New Roman"/>
                <w:color w:val="000000"/>
              </w:rPr>
            </w:pPr>
            <w:r w:rsidRPr="009132C1">
              <w:rPr>
                <w:rFonts w:ascii="Times New Roman" w:hAnsi="Times New Roman"/>
                <w:color w:val="000000"/>
              </w:rPr>
              <w:t xml:space="preserve"> Ph.D.</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27.06.2003</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rsidR="004961F8" w:rsidRPr="009132C1" w:rsidRDefault="004961F8" w:rsidP="009132C1">
            <w:pPr>
              <w:spacing w:after="0" w:line="240" w:lineRule="auto"/>
              <w:rPr>
                <w:rFonts w:ascii="Times New Roman" w:hAnsi="Times New Roman"/>
                <w:color w:val="000000"/>
              </w:rPr>
            </w:pPr>
            <w:r w:rsidRPr="009132C1">
              <w:rPr>
                <w:rFonts w:ascii="Times New Roman" w:hAnsi="Times New Roman"/>
                <w:color w:val="000000"/>
              </w:rPr>
              <w:t>Permanent</w:t>
            </w:r>
          </w:p>
        </w:tc>
      </w:tr>
      <w:tr w:rsidR="004961F8" w:rsidRPr="009132C1" w:rsidTr="00236FF9">
        <w:trPr>
          <w:trHeight w:val="395"/>
          <w:jc w:val="center"/>
        </w:trPr>
        <w:tc>
          <w:tcPr>
            <w:tcW w:w="11218" w:type="dxa"/>
            <w:gridSpan w:val="7"/>
            <w:tcBorders>
              <w:top w:val="single" w:sz="4" w:space="0" w:color="auto"/>
            </w:tcBorders>
            <w:shd w:val="clear" w:color="auto" w:fill="auto"/>
            <w:noWrap/>
            <w:vAlign w:val="center"/>
            <w:hideMark/>
          </w:tcPr>
          <w:p w:rsidR="00FE285D" w:rsidRPr="009132C1" w:rsidRDefault="00FE285D" w:rsidP="009132C1">
            <w:pPr>
              <w:spacing w:after="0" w:line="240" w:lineRule="auto"/>
              <w:rPr>
                <w:rFonts w:ascii="Times New Roman" w:hAnsi="Times New Roman"/>
                <w:b/>
                <w:bCs/>
                <w:color w:val="000000"/>
              </w:rPr>
            </w:pPr>
          </w:p>
          <w:p w:rsidR="003E2514" w:rsidRDefault="003E2514" w:rsidP="009132C1">
            <w:pPr>
              <w:spacing w:after="0" w:line="240" w:lineRule="auto"/>
              <w:jc w:val="center"/>
              <w:rPr>
                <w:rFonts w:ascii="Times New Roman" w:hAnsi="Times New Roman"/>
                <w:b/>
                <w:bCs/>
                <w:color w:val="000000"/>
              </w:rPr>
            </w:pPr>
          </w:p>
          <w:p w:rsidR="004961F8" w:rsidRPr="009132C1" w:rsidRDefault="004961F8" w:rsidP="009132C1">
            <w:pPr>
              <w:spacing w:after="0" w:line="240" w:lineRule="auto"/>
              <w:jc w:val="center"/>
              <w:rPr>
                <w:rFonts w:ascii="Times New Roman" w:hAnsi="Times New Roman"/>
                <w:b/>
                <w:bCs/>
                <w:color w:val="000000"/>
              </w:rPr>
            </w:pPr>
            <w:r w:rsidRPr="009132C1">
              <w:rPr>
                <w:rFonts w:ascii="Times New Roman" w:hAnsi="Times New Roman"/>
                <w:b/>
                <w:bCs/>
                <w:color w:val="000000"/>
              </w:rPr>
              <w:t>Ad</w:t>
            </w:r>
            <w:r w:rsidR="003E2514">
              <w:rPr>
                <w:rFonts w:ascii="Times New Roman" w:hAnsi="Times New Roman"/>
                <w:b/>
                <w:bCs/>
                <w:color w:val="000000"/>
              </w:rPr>
              <w:t>-hoc</w:t>
            </w:r>
            <w:r w:rsidRPr="009132C1">
              <w:rPr>
                <w:rFonts w:ascii="Times New Roman" w:hAnsi="Times New Roman"/>
                <w:b/>
                <w:bCs/>
                <w:color w:val="000000"/>
              </w:rPr>
              <w:t xml:space="preserve"> / Visiting Faculty</w:t>
            </w:r>
          </w:p>
          <w:p w:rsidR="00FE285D" w:rsidRPr="009132C1" w:rsidRDefault="00FE285D" w:rsidP="009132C1">
            <w:pPr>
              <w:spacing w:after="0" w:line="240" w:lineRule="auto"/>
              <w:rPr>
                <w:rFonts w:ascii="Times New Roman" w:hAnsi="Times New Roman"/>
                <w:b/>
                <w:bCs/>
                <w:color w:val="000000"/>
              </w:rPr>
            </w:pPr>
          </w:p>
          <w:tbl>
            <w:tblPr>
              <w:tblStyle w:val="TableGrid"/>
              <w:tblW w:w="10992" w:type="dxa"/>
              <w:tblLook w:val="04A0"/>
            </w:tblPr>
            <w:tblGrid>
              <w:gridCol w:w="763"/>
              <w:gridCol w:w="2606"/>
              <w:gridCol w:w="2160"/>
              <w:gridCol w:w="2070"/>
              <w:gridCol w:w="1620"/>
              <w:gridCol w:w="1773"/>
            </w:tblGrid>
            <w:tr w:rsidR="00FE285D" w:rsidRPr="009132C1" w:rsidTr="00FE285D">
              <w:tc>
                <w:tcPr>
                  <w:tcW w:w="763" w:type="dxa"/>
                  <w:vAlign w:val="center"/>
                </w:tcPr>
                <w:p w:rsidR="00FE285D" w:rsidRPr="009132C1" w:rsidRDefault="00FE285D" w:rsidP="009132C1">
                  <w:pPr>
                    <w:jc w:val="center"/>
                    <w:rPr>
                      <w:rFonts w:ascii="Times New Roman" w:hAnsi="Times New Roman"/>
                      <w:b/>
                      <w:bCs/>
                      <w:color w:val="000000"/>
                      <w:sz w:val="22"/>
                      <w:szCs w:val="22"/>
                    </w:rPr>
                  </w:pPr>
                  <w:r w:rsidRPr="009132C1">
                    <w:rPr>
                      <w:rFonts w:ascii="Times New Roman" w:hAnsi="Times New Roman"/>
                      <w:b/>
                      <w:bCs/>
                      <w:color w:val="000000"/>
                      <w:sz w:val="22"/>
                      <w:szCs w:val="22"/>
                    </w:rPr>
                    <w:t>S.No.</w:t>
                  </w:r>
                </w:p>
              </w:tc>
              <w:tc>
                <w:tcPr>
                  <w:tcW w:w="2606" w:type="dxa"/>
                  <w:vAlign w:val="center"/>
                </w:tcPr>
                <w:p w:rsidR="00FE285D" w:rsidRPr="009132C1" w:rsidRDefault="00FE285D" w:rsidP="009132C1">
                  <w:pPr>
                    <w:jc w:val="center"/>
                    <w:rPr>
                      <w:rFonts w:ascii="Times New Roman" w:hAnsi="Times New Roman"/>
                      <w:b/>
                      <w:bCs/>
                      <w:color w:val="000000"/>
                      <w:sz w:val="22"/>
                      <w:szCs w:val="22"/>
                    </w:rPr>
                  </w:pPr>
                  <w:r w:rsidRPr="009132C1">
                    <w:rPr>
                      <w:rFonts w:ascii="Times New Roman" w:hAnsi="Times New Roman"/>
                      <w:b/>
                      <w:bCs/>
                      <w:color w:val="000000"/>
                      <w:sz w:val="22"/>
                      <w:szCs w:val="22"/>
                    </w:rPr>
                    <w:t>Name</w:t>
                  </w:r>
                </w:p>
              </w:tc>
              <w:tc>
                <w:tcPr>
                  <w:tcW w:w="2160" w:type="dxa"/>
                  <w:vAlign w:val="center"/>
                </w:tcPr>
                <w:p w:rsidR="00FE285D" w:rsidRPr="009132C1" w:rsidRDefault="00FE285D" w:rsidP="000E3D7D">
                  <w:pPr>
                    <w:jc w:val="center"/>
                    <w:rPr>
                      <w:rFonts w:ascii="Times New Roman" w:hAnsi="Times New Roman"/>
                      <w:b/>
                      <w:bCs/>
                      <w:color w:val="000000"/>
                      <w:sz w:val="22"/>
                      <w:szCs w:val="22"/>
                    </w:rPr>
                  </w:pPr>
                  <w:r w:rsidRPr="009132C1">
                    <w:rPr>
                      <w:rFonts w:ascii="Times New Roman" w:hAnsi="Times New Roman"/>
                      <w:b/>
                      <w:bCs/>
                      <w:color w:val="000000"/>
                      <w:sz w:val="22"/>
                      <w:szCs w:val="22"/>
                    </w:rPr>
                    <w:t>Designation</w:t>
                  </w:r>
                </w:p>
              </w:tc>
              <w:tc>
                <w:tcPr>
                  <w:tcW w:w="2070" w:type="dxa"/>
                  <w:vAlign w:val="center"/>
                </w:tcPr>
                <w:p w:rsidR="00FE285D" w:rsidRPr="009132C1" w:rsidRDefault="00FE285D" w:rsidP="00FA1657">
                  <w:pPr>
                    <w:jc w:val="center"/>
                    <w:rPr>
                      <w:rFonts w:ascii="Times New Roman" w:hAnsi="Times New Roman"/>
                      <w:b/>
                      <w:bCs/>
                      <w:color w:val="000000"/>
                      <w:sz w:val="22"/>
                      <w:szCs w:val="22"/>
                    </w:rPr>
                  </w:pPr>
                  <w:r w:rsidRPr="009132C1">
                    <w:rPr>
                      <w:rFonts w:ascii="Times New Roman" w:hAnsi="Times New Roman"/>
                      <w:b/>
                      <w:bCs/>
                      <w:color w:val="000000"/>
                      <w:sz w:val="22"/>
                      <w:szCs w:val="22"/>
                    </w:rPr>
                    <w:t>Class/Division/</w:t>
                  </w:r>
                  <w:r w:rsidRPr="009132C1">
                    <w:rPr>
                      <w:rFonts w:ascii="Times New Roman" w:hAnsi="Times New Roman"/>
                      <w:b/>
                      <w:bCs/>
                      <w:color w:val="000000"/>
                      <w:sz w:val="22"/>
                      <w:szCs w:val="22"/>
                    </w:rPr>
                    <w:br/>
                    <w:t>Grade at Master</w:t>
                  </w:r>
                  <w:r w:rsidRPr="009132C1">
                    <w:rPr>
                      <w:rFonts w:ascii="Times New Roman" w:hAnsi="Times New Roman"/>
                      <w:b/>
                      <w:bCs/>
                      <w:color w:val="000000"/>
                      <w:sz w:val="22"/>
                      <w:szCs w:val="22"/>
                    </w:rPr>
                    <w:br/>
                    <w:t>Level</w:t>
                  </w:r>
                </w:p>
              </w:tc>
              <w:tc>
                <w:tcPr>
                  <w:tcW w:w="1620" w:type="dxa"/>
                  <w:vAlign w:val="center"/>
                </w:tcPr>
                <w:p w:rsidR="00FE285D" w:rsidRPr="009132C1" w:rsidRDefault="00D86D65" w:rsidP="00FA1657">
                  <w:pPr>
                    <w:jc w:val="center"/>
                    <w:rPr>
                      <w:rFonts w:ascii="Times New Roman" w:hAnsi="Times New Roman"/>
                      <w:b/>
                      <w:bCs/>
                      <w:color w:val="000000"/>
                      <w:sz w:val="22"/>
                      <w:szCs w:val="22"/>
                    </w:rPr>
                  </w:pPr>
                  <w:r w:rsidRPr="009132C1">
                    <w:rPr>
                      <w:rFonts w:ascii="Times New Roman" w:hAnsi="Times New Roman"/>
                      <w:b/>
                      <w:bCs/>
                      <w:color w:val="000000"/>
                      <w:sz w:val="22"/>
                      <w:szCs w:val="22"/>
                    </w:rPr>
                    <w:t>M.Phil.</w:t>
                  </w:r>
                  <w:r w:rsidR="00FE285D" w:rsidRPr="009132C1">
                    <w:rPr>
                      <w:rFonts w:ascii="Times New Roman" w:hAnsi="Times New Roman"/>
                      <w:b/>
                      <w:bCs/>
                      <w:color w:val="000000"/>
                      <w:sz w:val="22"/>
                      <w:szCs w:val="22"/>
                    </w:rPr>
                    <w:t>/</w:t>
                  </w:r>
                  <w:r w:rsidR="00FE285D" w:rsidRPr="009132C1">
                    <w:rPr>
                      <w:rFonts w:ascii="Times New Roman" w:hAnsi="Times New Roman"/>
                      <w:b/>
                      <w:bCs/>
                      <w:color w:val="000000"/>
                      <w:sz w:val="22"/>
                      <w:szCs w:val="22"/>
                    </w:rPr>
                    <w:br/>
                    <w:t xml:space="preserve"> Ph.D.</w:t>
                  </w:r>
                </w:p>
              </w:tc>
              <w:tc>
                <w:tcPr>
                  <w:tcW w:w="1773" w:type="dxa"/>
                  <w:vAlign w:val="center"/>
                </w:tcPr>
                <w:p w:rsidR="00FE285D" w:rsidRPr="009132C1" w:rsidRDefault="00FE285D" w:rsidP="009132C1">
                  <w:pPr>
                    <w:jc w:val="center"/>
                    <w:rPr>
                      <w:rFonts w:ascii="Times New Roman" w:hAnsi="Times New Roman"/>
                      <w:b/>
                      <w:bCs/>
                      <w:color w:val="000000"/>
                      <w:sz w:val="22"/>
                      <w:szCs w:val="22"/>
                    </w:rPr>
                  </w:pPr>
                  <w:r w:rsidRPr="009132C1">
                    <w:rPr>
                      <w:rFonts w:ascii="Times New Roman" w:hAnsi="Times New Roman"/>
                      <w:b/>
                      <w:bCs/>
                      <w:color w:val="000000"/>
                      <w:sz w:val="22"/>
                      <w:szCs w:val="22"/>
                    </w:rPr>
                    <w:t>Permanent/</w:t>
                  </w:r>
                  <w:r w:rsidRPr="009132C1">
                    <w:rPr>
                      <w:rFonts w:ascii="Times New Roman" w:hAnsi="Times New Roman"/>
                      <w:b/>
                      <w:bCs/>
                      <w:color w:val="000000"/>
                      <w:sz w:val="22"/>
                      <w:szCs w:val="22"/>
                    </w:rPr>
                    <w:br/>
                    <w:t>Ad</w:t>
                  </w:r>
                  <w:r w:rsidR="00D86D65">
                    <w:rPr>
                      <w:rFonts w:ascii="Times New Roman" w:hAnsi="Times New Roman"/>
                      <w:b/>
                      <w:bCs/>
                      <w:color w:val="000000"/>
                      <w:sz w:val="22"/>
                      <w:szCs w:val="22"/>
                    </w:rPr>
                    <w:t>-hoc/</w:t>
                  </w:r>
                  <w:r w:rsidRPr="009132C1">
                    <w:rPr>
                      <w:rFonts w:ascii="Times New Roman" w:hAnsi="Times New Roman"/>
                      <w:b/>
                      <w:bCs/>
                      <w:color w:val="000000"/>
                      <w:sz w:val="22"/>
                      <w:szCs w:val="22"/>
                    </w:rPr>
                    <w:b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Chandrawati Singh</w:t>
                  </w:r>
                </w:p>
              </w:tc>
              <w:tc>
                <w:tcPr>
                  <w:tcW w:w="2160" w:type="dxa"/>
                  <w:vAlign w:val="center"/>
                </w:tcPr>
                <w:p w:rsidR="00FE285D" w:rsidRPr="009132C1" w:rsidRDefault="00FE285D" w:rsidP="000E3D7D">
                  <w:pPr>
                    <w:jc w:val="center"/>
                    <w:rPr>
                      <w:rFonts w:ascii="Times New Roman" w:hAnsi="Times New Roman"/>
                      <w:sz w:val="22"/>
                      <w:szCs w:val="22"/>
                    </w:rPr>
                  </w:pPr>
                  <w:r w:rsidRPr="009132C1">
                    <w:rPr>
                      <w:rFonts w:ascii="Times New Roman" w:hAnsi="Times New Roman"/>
                      <w:sz w:val="22"/>
                      <w:szCs w:val="22"/>
                    </w:rPr>
                    <w:t>Retd. Prof.</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vAlign w:val="center"/>
                </w:tcPr>
                <w:p w:rsidR="00FE285D" w:rsidRPr="009132C1" w:rsidRDefault="00FE285D" w:rsidP="00FA1657">
                  <w:pPr>
                    <w:jc w:val="center"/>
                    <w:rPr>
                      <w:rFonts w:ascii="Times New Roman" w:hAnsi="Times New Roman"/>
                      <w:b/>
                      <w:bCs/>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b/>
                      <w:bCs/>
                      <w:color w:val="000000"/>
                      <w:sz w:val="22"/>
                      <w:szCs w:val="22"/>
                    </w:rP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Madhu Manjari</w:t>
                  </w:r>
                </w:p>
              </w:tc>
              <w:tc>
                <w:tcPr>
                  <w:tcW w:w="2160" w:type="dxa"/>
                  <w:vAlign w:val="center"/>
                </w:tcPr>
                <w:p w:rsidR="00FE285D" w:rsidRPr="009132C1" w:rsidRDefault="00FE285D" w:rsidP="000E3D7D">
                  <w:pPr>
                    <w:jc w:val="center"/>
                    <w:rPr>
                      <w:rFonts w:ascii="Times New Roman" w:hAnsi="Times New Roman"/>
                      <w:b/>
                      <w:bCs/>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vAlign w:val="center"/>
                </w:tcPr>
                <w:p w:rsidR="00FE285D" w:rsidRPr="009132C1" w:rsidRDefault="00FE285D" w:rsidP="00FA1657">
                  <w:pPr>
                    <w:jc w:val="center"/>
                    <w:rPr>
                      <w:rFonts w:ascii="Times New Roman" w:hAnsi="Times New Roman"/>
                      <w:b/>
                      <w:bCs/>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Kumari  Sapna Srivastava</w:t>
                  </w:r>
                </w:p>
              </w:tc>
              <w:tc>
                <w:tcPr>
                  <w:tcW w:w="2160" w:type="dxa"/>
                  <w:vAlign w:val="center"/>
                </w:tcPr>
                <w:p w:rsidR="00FE285D" w:rsidRPr="009132C1" w:rsidRDefault="00FE285D" w:rsidP="000E3D7D">
                  <w:pPr>
                    <w:jc w:val="center"/>
                    <w:rPr>
                      <w:rFonts w:ascii="Times New Roman" w:hAnsi="Times New Roman"/>
                      <w:b/>
                      <w:bCs/>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NET</w:t>
                  </w:r>
                </w:p>
              </w:tc>
              <w:tc>
                <w:tcPr>
                  <w:tcW w:w="1620" w:type="dxa"/>
                  <w:vAlign w:val="center"/>
                </w:tcPr>
                <w:p w:rsidR="00FE285D" w:rsidRPr="009132C1" w:rsidRDefault="00FE285D" w:rsidP="00FA1657">
                  <w:pPr>
                    <w:jc w:val="center"/>
                    <w:rPr>
                      <w:rFonts w:ascii="Times New Roman" w:hAnsi="Times New Roman"/>
                      <w:b/>
                      <w:bCs/>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Firoz Alam</w:t>
                  </w:r>
                </w:p>
              </w:tc>
              <w:tc>
                <w:tcPr>
                  <w:tcW w:w="2160" w:type="dxa"/>
                  <w:vAlign w:val="center"/>
                </w:tcPr>
                <w:p w:rsidR="00FE285D" w:rsidRPr="009132C1" w:rsidRDefault="00FE285D" w:rsidP="000E3D7D">
                  <w:pPr>
                    <w:jc w:val="center"/>
                    <w:rPr>
                      <w:rFonts w:ascii="Times New Roman" w:hAnsi="Times New Roman"/>
                      <w:b/>
                      <w:bCs/>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Hena Naqvi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 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Priyam Francis</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NET</w:t>
                  </w:r>
                </w:p>
              </w:tc>
              <w:tc>
                <w:tcPr>
                  <w:tcW w:w="1620" w:type="dxa"/>
                  <w:vAlign w:val="center"/>
                </w:tcPr>
                <w:p w:rsidR="00FE285D" w:rsidRPr="009132C1" w:rsidRDefault="00FE285D" w:rsidP="00FA1657">
                  <w:pPr>
                    <w:jc w:val="center"/>
                    <w:rPr>
                      <w:rFonts w:ascii="Times New Roman" w:hAnsi="Times New Roman"/>
                      <w:b/>
                      <w:bCs/>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Ms. Khushboo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Zameer Raza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Dr. Yasmin Bano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 D. NET</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Bharti Kumari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M.A,Ph. D., NET</w:t>
                  </w:r>
                </w:p>
              </w:tc>
              <w:tc>
                <w:tcPr>
                  <w:tcW w:w="1620" w:type="dxa"/>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Khurshid Jahan</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Retd. Prof</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b/>
                      <w:bCs/>
                      <w:color w:val="000000"/>
                      <w:sz w:val="22"/>
                      <w:szCs w:val="22"/>
                    </w:rP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Dr. Poonam Sharma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 NET</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Kamlendra Kumar</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D86D65" w:rsidP="00FA1657">
                  <w:pPr>
                    <w:jc w:val="center"/>
                    <w:rPr>
                      <w:rFonts w:ascii="Times New Roman" w:hAnsi="Times New Roman"/>
                      <w:color w:val="000000"/>
                      <w:sz w:val="22"/>
                      <w:szCs w:val="22"/>
                    </w:rPr>
                  </w:pPr>
                  <w:r w:rsidRPr="009132C1">
                    <w:rPr>
                      <w:rFonts w:ascii="Times New Roman" w:hAnsi="Times New Roman"/>
                      <w:color w:val="000000"/>
                      <w:sz w:val="22"/>
                      <w:szCs w:val="22"/>
                    </w:rPr>
                    <w:t>Ph.D. NET</w:t>
                  </w:r>
                  <w:r w:rsidR="00FE285D" w:rsidRPr="009132C1">
                    <w:rPr>
                      <w:rFonts w:ascii="Times New Roman" w:hAnsi="Times New Roman"/>
                      <w:color w:val="000000"/>
                      <w:sz w:val="22"/>
                      <w:szCs w:val="22"/>
                    </w:rPr>
                    <w:t>, JET</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Alka Kumari Pushpa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 Dr. Leela Sinha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Retd. Prof</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b/>
                      <w:bCs/>
                      <w:color w:val="000000"/>
                      <w:sz w:val="22"/>
                      <w:szCs w:val="22"/>
                    </w:rP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Suman Kumar</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 xml:space="preserve">MA, JRF. </w:t>
                  </w:r>
                  <w:r w:rsidR="00D86D65" w:rsidRPr="009132C1">
                    <w:rPr>
                      <w:rFonts w:ascii="Times New Roman" w:hAnsi="Times New Roman"/>
                      <w:color w:val="000000"/>
                      <w:sz w:val="22"/>
                      <w:szCs w:val="22"/>
                    </w:rPr>
                    <w:t>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tabs>
                      <w:tab w:val="left" w:pos="2588"/>
                    </w:tabs>
                    <w:rPr>
                      <w:rFonts w:ascii="Times New Roman" w:hAnsi="Times New Roman"/>
                      <w:color w:val="000000"/>
                      <w:sz w:val="22"/>
                      <w:szCs w:val="22"/>
                    </w:rPr>
                  </w:pPr>
                  <w:r w:rsidRPr="009132C1">
                    <w:rPr>
                      <w:rFonts w:ascii="Times New Roman" w:hAnsi="Times New Roman"/>
                      <w:color w:val="000000"/>
                      <w:sz w:val="22"/>
                      <w:szCs w:val="22"/>
                    </w:rPr>
                    <w:t>Dr. Manita Kumari Yadav</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 NET</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Dr. Manju Kumari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Anju Kumari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Rupam</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ind w:right="-108"/>
                    <w:rPr>
                      <w:rFonts w:ascii="Times New Roman" w:hAnsi="Times New Roman"/>
                      <w:color w:val="000000"/>
                      <w:sz w:val="22"/>
                      <w:szCs w:val="22"/>
                    </w:rPr>
                  </w:pPr>
                  <w:r w:rsidRPr="009132C1">
                    <w:rPr>
                      <w:rFonts w:ascii="Times New Roman" w:hAnsi="Times New Roman"/>
                      <w:color w:val="000000"/>
                      <w:sz w:val="22"/>
                      <w:szCs w:val="22"/>
                    </w:rPr>
                    <w:t>Dr. Anjani Kumari Singh</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Dr. Amresh Ranjan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Guest Faculty</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b/>
                      <w:bCs/>
                      <w:color w:val="000000"/>
                      <w:sz w:val="22"/>
                      <w:szCs w:val="22"/>
                    </w:rP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Dr. Sudhir Kumar,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 NET</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Mr. Abhishek Dutta,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NET</w:t>
                  </w:r>
                </w:p>
              </w:tc>
              <w:tc>
                <w:tcPr>
                  <w:tcW w:w="1620" w:type="dxa"/>
                </w:tcPr>
                <w:p w:rsidR="00FE285D" w:rsidRPr="009132C1" w:rsidRDefault="00FE285D" w:rsidP="00FA1657">
                  <w:pPr>
                    <w:jc w:val="center"/>
                    <w:rPr>
                      <w:rFonts w:ascii="Times New Roman" w:hAnsi="Times New Roman"/>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Mr. Abhishek Anand,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NET</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Dr. Vidya Rani Roy,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Retd. Prof.</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b/>
                      <w:bCs/>
                      <w:color w:val="000000"/>
                      <w:sz w:val="22"/>
                      <w:szCs w:val="22"/>
                    </w:rP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Dr. Farhat Jabin,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Sonali Bose</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Dr. Sneh Lata Bharti,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Ms. Khushboo Kumari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Deepika Tiwari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Arpana Sinha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Prof. Girija Singh</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Retd. Prof.</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b/>
                      <w:bCs/>
                      <w:color w:val="000000"/>
                      <w:sz w:val="22"/>
                      <w:szCs w:val="22"/>
                    </w:rP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Preety Mishra</w:t>
                  </w:r>
                </w:p>
              </w:tc>
              <w:tc>
                <w:tcPr>
                  <w:tcW w:w="2160" w:type="dxa"/>
                  <w:vAlign w:val="center"/>
                </w:tcPr>
                <w:p w:rsidR="00FE285D" w:rsidRPr="00D86D65" w:rsidRDefault="00FE285D" w:rsidP="000E3D7D">
                  <w:pPr>
                    <w:jc w:val="center"/>
                    <w:rPr>
                      <w:rFonts w:ascii="Times New Roman" w:hAnsi="Times New Roman"/>
                      <w:sz w:val="22"/>
                      <w:szCs w:val="22"/>
                    </w:rPr>
                  </w:pPr>
                  <w:r w:rsidRPr="00D86D65">
                    <w:rPr>
                      <w:rFonts w:ascii="Times New Roman" w:hAnsi="Times New Roman"/>
                      <w:sz w:val="22"/>
                      <w:szCs w:val="22"/>
                    </w:rPr>
                    <w:t>Instructor</w:t>
                  </w:r>
                </w:p>
              </w:tc>
              <w:tc>
                <w:tcPr>
                  <w:tcW w:w="2070" w:type="dxa"/>
                  <w:vAlign w:val="center"/>
                </w:tcPr>
                <w:p w:rsidR="00FE285D" w:rsidRPr="009132C1" w:rsidRDefault="00FE285D" w:rsidP="00FA1657">
                  <w:pPr>
                    <w:jc w:val="center"/>
                    <w:rPr>
                      <w:rFonts w:ascii="Times New Roman" w:hAnsi="Times New Roman"/>
                      <w:color w:val="000000"/>
                      <w:sz w:val="22"/>
                      <w:szCs w:val="22"/>
                    </w:rPr>
                  </w:pP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Rakesh Kr. Mishra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Guest Faculty</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tcPr>
                <w:p w:rsidR="00FE285D" w:rsidRPr="009132C1" w:rsidRDefault="00FE285D" w:rsidP="009132C1">
                  <w:pPr>
                    <w:rPr>
                      <w:rFonts w:ascii="Times New Roman" w:hAnsi="Times New Roman"/>
                      <w:sz w:val="22"/>
                      <w:szCs w:val="22"/>
                    </w:rPr>
                  </w:pPr>
                  <w:r w:rsidRPr="009132C1">
                    <w:rPr>
                      <w:rFonts w:ascii="Times New Roman" w:hAnsi="Times New Roman"/>
                      <w:b/>
                      <w:bCs/>
                      <w:color w:val="000000"/>
                      <w:sz w:val="22"/>
                      <w:szCs w:val="22"/>
                    </w:rP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Mr. Sudhir Kr. Sinha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Guest Faculty</w:t>
                  </w:r>
                </w:p>
              </w:tc>
              <w:tc>
                <w:tcPr>
                  <w:tcW w:w="2070" w:type="dxa"/>
                  <w:vAlign w:val="center"/>
                </w:tcPr>
                <w:p w:rsidR="00FE285D" w:rsidRPr="009132C1" w:rsidRDefault="00FE285D" w:rsidP="00FA1657">
                  <w:pPr>
                    <w:jc w:val="center"/>
                    <w:rPr>
                      <w:rFonts w:ascii="Times New Roman" w:hAnsi="Times New Roman"/>
                      <w:color w:val="000000"/>
                      <w:sz w:val="22"/>
                      <w:szCs w:val="22"/>
                    </w:rPr>
                  </w:pP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tcPr>
                <w:p w:rsidR="00FE285D" w:rsidRPr="009132C1" w:rsidRDefault="00FE285D" w:rsidP="009132C1">
                  <w:pPr>
                    <w:rPr>
                      <w:rFonts w:ascii="Times New Roman" w:hAnsi="Times New Roman"/>
                      <w:sz w:val="22"/>
                      <w:szCs w:val="22"/>
                    </w:rPr>
                  </w:pPr>
                  <w:r w:rsidRPr="009132C1">
                    <w:rPr>
                      <w:rFonts w:ascii="Times New Roman" w:hAnsi="Times New Roman"/>
                      <w:b/>
                      <w:bCs/>
                      <w:color w:val="000000"/>
                      <w:sz w:val="22"/>
                      <w:szCs w:val="22"/>
                    </w:rP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Sabitri Sharma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Namrata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Shrishti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M.Sc. M. Phil.</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Swati Sandhya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0E3D7D">
              <w:trPr>
                <w:trHeight w:val="70"/>
              </w:trPr>
              <w:tc>
                <w:tcPr>
                  <w:tcW w:w="763" w:type="dxa"/>
                  <w:tcBorders>
                    <w:top w:val="single" w:sz="4" w:space="0" w:color="auto"/>
                  </w:tcBorders>
                </w:tcPr>
                <w:p w:rsidR="008B1664" w:rsidRPr="009132C1" w:rsidRDefault="008B1664" w:rsidP="009132C1">
                  <w:pPr>
                    <w:jc w:val="center"/>
                    <w:rPr>
                      <w:rFonts w:ascii="Times New Roman" w:hAnsi="Times New Roman"/>
                      <w:b/>
                      <w:bCs/>
                      <w:color w:val="000000"/>
                      <w:sz w:val="22"/>
                      <w:szCs w:val="22"/>
                    </w:rPr>
                  </w:pPr>
                  <w:r w:rsidRPr="009132C1">
                    <w:rPr>
                      <w:rFonts w:ascii="Times New Roman" w:hAnsi="Times New Roman"/>
                      <w:b/>
                      <w:bCs/>
                      <w:color w:val="000000"/>
                      <w:sz w:val="22"/>
                      <w:szCs w:val="22"/>
                    </w:rPr>
                    <w:t>41.</w:t>
                  </w:r>
                </w:p>
              </w:tc>
              <w:tc>
                <w:tcPr>
                  <w:tcW w:w="2606" w:type="dxa"/>
                  <w:tcBorders>
                    <w:top w:val="single" w:sz="4" w:space="0" w:color="auto"/>
                  </w:tcBorders>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Prof. Gomati Venkatraman</w:t>
                  </w:r>
                </w:p>
              </w:tc>
              <w:tc>
                <w:tcPr>
                  <w:tcW w:w="2160" w:type="dxa"/>
                  <w:tcBorders>
                    <w:top w:val="single" w:sz="4" w:space="0" w:color="auto"/>
                  </w:tcBorders>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Retd. Teacher</w:t>
                  </w:r>
                </w:p>
                <w:p w:rsidR="00FE285D" w:rsidRPr="009132C1" w:rsidRDefault="00FE285D" w:rsidP="000E3D7D">
                  <w:pPr>
                    <w:jc w:val="center"/>
                    <w:rPr>
                      <w:rFonts w:ascii="Times New Roman" w:hAnsi="Times New Roman"/>
                      <w:color w:val="000000"/>
                      <w:sz w:val="22"/>
                      <w:szCs w:val="22"/>
                    </w:rPr>
                  </w:pPr>
                </w:p>
              </w:tc>
              <w:tc>
                <w:tcPr>
                  <w:tcW w:w="2070" w:type="dxa"/>
                  <w:tcBorders>
                    <w:top w:val="single" w:sz="4" w:space="0" w:color="auto"/>
                  </w:tcBorders>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MSc., Ph.D.</w:t>
                  </w:r>
                </w:p>
                <w:p w:rsidR="00FE285D" w:rsidRPr="009132C1" w:rsidRDefault="00FE285D" w:rsidP="00FA1657">
                  <w:pPr>
                    <w:jc w:val="center"/>
                    <w:rPr>
                      <w:rFonts w:ascii="Times New Roman" w:hAnsi="Times New Roman"/>
                      <w:b/>
                      <w:bCs/>
                      <w:color w:val="000000"/>
                      <w:sz w:val="22"/>
                      <w:szCs w:val="22"/>
                    </w:rPr>
                  </w:pPr>
                </w:p>
              </w:tc>
              <w:tc>
                <w:tcPr>
                  <w:tcW w:w="1620" w:type="dxa"/>
                  <w:tcBorders>
                    <w:top w:val="single" w:sz="4" w:space="0" w:color="auto"/>
                  </w:tcBorders>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tcBorders>
                    <w:top w:val="single" w:sz="4" w:space="0" w:color="auto"/>
                  </w:tcBorders>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b/>
                      <w:bCs/>
                      <w:color w:val="000000"/>
                      <w:sz w:val="22"/>
                      <w:szCs w:val="22"/>
                    </w:rPr>
                    <w:t>Visiting</w:t>
                  </w:r>
                </w:p>
              </w:tc>
            </w:tr>
            <w:tr w:rsidR="00FE285D" w:rsidRPr="009132C1" w:rsidTr="008B1664">
              <w:tc>
                <w:tcPr>
                  <w:tcW w:w="763" w:type="dxa"/>
                  <w:tcBorders>
                    <w:top w:val="single" w:sz="4" w:space="0" w:color="auto"/>
                  </w:tcBorders>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tcBorders>
                    <w:top w:val="single" w:sz="4" w:space="0" w:color="auto"/>
                  </w:tcBorders>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Prof. T. Radha Vakula, </w:t>
                  </w:r>
                </w:p>
              </w:tc>
              <w:tc>
                <w:tcPr>
                  <w:tcW w:w="2160" w:type="dxa"/>
                  <w:tcBorders>
                    <w:top w:val="single" w:sz="4" w:space="0" w:color="auto"/>
                  </w:tcBorders>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Retd. Teacher</w:t>
                  </w:r>
                </w:p>
              </w:tc>
              <w:tc>
                <w:tcPr>
                  <w:tcW w:w="2070" w:type="dxa"/>
                  <w:tcBorders>
                    <w:top w:val="single" w:sz="4" w:space="0" w:color="auto"/>
                  </w:tcBorders>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MSc., Ph.D.</w:t>
                  </w:r>
                </w:p>
              </w:tc>
              <w:tc>
                <w:tcPr>
                  <w:tcW w:w="1620" w:type="dxa"/>
                  <w:tcBorders>
                    <w:top w:val="single" w:sz="4" w:space="0" w:color="auto"/>
                  </w:tcBorders>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tcBorders>
                    <w:top w:val="single" w:sz="4" w:space="0" w:color="auto"/>
                  </w:tcBorders>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b/>
                      <w:bCs/>
                      <w:color w:val="000000"/>
                      <w:sz w:val="22"/>
                      <w:szCs w:val="22"/>
                    </w:rPr>
                    <w:t>Visiting</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Smriti Verma</w:t>
                  </w:r>
                </w:p>
              </w:tc>
              <w:tc>
                <w:tcPr>
                  <w:tcW w:w="2160" w:type="dxa"/>
                  <w:vAlign w:val="center"/>
                </w:tcPr>
                <w:p w:rsidR="00FE285D" w:rsidRPr="00D86D65" w:rsidRDefault="00FE285D" w:rsidP="000E3D7D">
                  <w:pPr>
                    <w:jc w:val="center"/>
                    <w:rPr>
                      <w:rFonts w:ascii="Times New Roman" w:hAnsi="Times New Roman"/>
                      <w:sz w:val="22"/>
                      <w:szCs w:val="22"/>
                    </w:rPr>
                  </w:pPr>
                  <w:r w:rsidRPr="00D86D65">
                    <w:rPr>
                      <w:rFonts w:ascii="Times New Roman" w:hAnsi="Times New Roman"/>
                      <w:sz w:val="22"/>
                      <w:szCs w:val="22"/>
                    </w:rPr>
                    <w:t>Research Scholar</w:t>
                  </w:r>
                </w:p>
              </w:tc>
              <w:tc>
                <w:tcPr>
                  <w:tcW w:w="2070" w:type="dxa"/>
                  <w:vAlign w:val="center"/>
                </w:tcPr>
                <w:p w:rsidR="00FE285D" w:rsidRPr="009132C1" w:rsidRDefault="00FE285D" w:rsidP="00FA1657">
                  <w:pPr>
                    <w:jc w:val="center"/>
                    <w:rPr>
                      <w:rFonts w:ascii="Times New Roman" w:hAnsi="Times New Roman"/>
                      <w:b/>
                      <w:bCs/>
                      <w:color w:val="000000"/>
                      <w:sz w:val="22"/>
                      <w:szCs w:val="22"/>
                    </w:rPr>
                  </w:pPr>
                  <w:r w:rsidRPr="009132C1">
                    <w:rPr>
                      <w:rFonts w:ascii="Times New Roman" w:hAnsi="Times New Roman"/>
                      <w:color w:val="000000"/>
                      <w:sz w:val="22"/>
                      <w:szCs w:val="22"/>
                    </w:rPr>
                    <w:t>MSc.,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Divya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Research Scholar</w:t>
                  </w:r>
                </w:p>
              </w:tc>
              <w:tc>
                <w:tcPr>
                  <w:tcW w:w="2070" w:type="dxa"/>
                  <w:vAlign w:val="center"/>
                </w:tcPr>
                <w:p w:rsidR="00FE285D" w:rsidRPr="009132C1" w:rsidRDefault="00FE285D" w:rsidP="00FA1657">
                  <w:pPr>
                    <w:jc w:val="center"/>
                    <w:rPr>
                      <w:rFonts w:ascii="Times New Roman" w:hAnsi="Times New Roman"/>
                      <w:color w:val="FF0000"/>
                      <w:sz w:val="22"/>
                      <w:szCs w:val="22"/>
                    </w:rPr>
                  </w:pPr>
                </w:p>
              </w:tc>
              <w:tc>
                <w:tcPr>
                  <w:tcW w:w="1620" w:type="dxa"/>
                  <w:vAlign w:val="center"/>
                </w:tcPr>
                <w:p w:rsidR="00FE285D" w:rsidRPr="009132C1" w:rsidRDefault="00FE285D" w:rsidP="00FA1657">
                  <w:pPr>
                    <w:jc w:val="center"/>
                    <w:rPr>
                      <w:rFonts w:ascii="Times New Roman" w:hAnsi="Times New Roman"/>
                      <w:color w:val="FF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Rohini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Research Scholar</w:t>
                  </w:r>
                </w:p>
              </w:tc>
              <w:tc>
                <w:tcPr>
                  <w:tcW w:w="2070" w:type="dxa"/>
                  <w:vAlign w:val="center"/>
                </w:tcPr>
                <w:p w:rsidR="00FE285D" w:rsidRPr="009132C1" w:rsidRDefault="00FE285D" w:rsidP="00FA1657">
                  <w:pPr>
                    <w:jc w:val="center"/>
                    <w:rPr>
                      <w:rFonts w:ascii="Times New Roman" w:hAnsi="Times New Roman"/>
                      <w:color w:val="FF0000"/>
                      <w:sz w:val="22"/>
                      <w:szCs w:val="22"/>
                    </w:rPr>
                  </w:pPr>
                </w:p>
              </w:tc>
              <w:tc>
                <w:tcPr>
                  <w:tcW w:w="1620" w:type="dxa"/>
                  <w:vAlign w:val="center"/>
                </w:tcPr>
                <w:p w:rsidR="00FE285D" w:rsidRPr="009132C1" w:rsidRDefault="00FE285D" w:rsidP="00FA1657">
                  <w:pPr>
                    <w:jc w:val="center"/>
                    <w:rPr>
                      <w:rFonts w:ascii="Times New Roman" w:hAnsi="Times New Roman"/>
                      <w:color w:val="FF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Annapurna Kumari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 Ph. D</w:t>
                  </w:r>
                </w:p>
              </w:tc>
              <w:tc>
                <w:tcPr>
                  <w:tcW w:w="1620" w:type="dxa"/>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Dr. Arshi Rana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 Ph. D</w:t>
                  </w:r>
                </w:p>
              </w:tc>
              <w:tc>
                <w:tcPr>
                  <w:tcW w:w="1620" w:type="dxa"/>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Manisha Lal</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 Ph. D</w:t>
                  </w:r>
                </w:p>
              </w:tc>
              <w:tc>
                <w:tcPr>
                  <w:tcW w:w="1620" w:type="dxa"/>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Maya Rani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 Ph. D</w:t>
                  </w:r>
                </w:p>
              </w:tc>
              <w:tc>
                <w:tcPr>
                  <w:tcW w:w="1620" w:type="dxa"/>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Sapna Kumari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 Ph. D</w:t>
                  </w:r>
                </w:p>
              </w:tc>
              <w:tc>
                <w:tcPr>
                  <w:tcW w:w="1620" w:type="dxa"/>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Ms. Priyadarshni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Research Scholar</w:t>
                  </w:r>
                </w:p>
              </w:tc>
              <w:tc>
                <w:tcPr>
                  <w:tcW w:w="2070" w:type="dxa"/>
                  <w:vAlign w:val="center"/>
                </w:tcPr>
                <w:p w:rsidR="00FE285D" w:rsidRPr="009132C1" w:rsidRDefault="00FE285D" w:rsidP="00FA1657">
                  <w:pPr>
                    <w:jc w:val="center"/>
                    <w:rPr>
                      <w:rFonts w:ascii="Times New Roman" w:hAnsi="Times New Roman"/>
                      <w:color w:val="000000"/>
                      <w:sz w:val="22"/>
                      <w:szCs w:val="22"/>
                    </w:rPr>
                  </w:pP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Ms. Aarjoo Mustafafi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Research Scholar</w:t>
                  </w:r>
                </w:p>
              </w:tc>
              <w:tc>
                <w:tcPr>
                  <w:tcW w:w="2070" w:type="dxa"/>
                  <w:vAlign w:val="center"/>
                </w:tcPr>
                <w:p w:rsidR="00FE285D" w:rsidRPr="009132C1" w:rsidRDefault="00FE285D" w:rsidP="00FA1657">
                  <w:pPr>
                    <w:jc w:val="center"/>
                    <w:rPr>
                      <w:rFonts w:ascii="Times New Roman" w:hAnsi="Times New Roman"/>
                      <w:color w:val="000000"/>
                      <w:sz w:val="22"/>
                      <w:szCs w:val="22"/>
                    </w:rPr>
                  </w:pP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Amrendra Mishra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 Ph. D</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Sri Kant Singh</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 Ph. D</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ind w:right="-198"/>
                    <w:rPr>
                      <w:rFonts w:ascii="Times New Roman" w:hAnsi="Times New Roman"/>
                      <w:color w:val="000000"/>
                      <w:sz w:val="22"/>
                      <w:szCs w:val="22"/>
                    </w:rPr>
                  </w:pPr>
                  <w:r w:rsidRPr="009132C1">
                    <w:rPr>
                      <w:rFonts w:ascii="Times New Roman" w:hAnsi="Times New Roman"/>
                      <w:color w:val="000000"/>
                      <w:sz w:val="22"/>
                      <w:szCs w:val="22"/>
                    </w:rPr>
                    <w:t>Sri Harendra Prasad Sinha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Sudhir Kumar Sinha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Dr Vikas Kumar Raju</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 Sc, Ph.D.</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Anupama Sinha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 Sc, B Ed M ED</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Anju Kumari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 xml:space="preserve">MCA &amp; M </w:t>
                  </w:r>
                  <w:r w:rsidR="00D86D65" w:rsidRPr="009132C1">
                    <w:rPr>
                      <w:rFonts w:ascii="Times New Roman" w:hAnsi="Times New Roman"/>
                      <w:color w:val="000000"/>
                      <w:sz w:val="22"/>
                      <w:szCs w:val="22"/>
                      <w:lang w:val="en-US"/>
                    </w:rPr>
                    <w:t>Phil</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 xml:space="preserve">M </w:t>
                  </w:r>
                  <w:r w:rsidR="00D86D65" w:rsidRPr="009132C1">
                    <w:rPr>
                      <w:rFonts w:ascii="Times New Roman" w:hAnsi="Times New Roman"/>
                      <w:color w:val="000000"/>
                      <w:sz w:val="22"/>
                      <w:szCs w:val="22"/>
                      <w:lang w:val="en-US"/>
                    </w:rPr>
                    <w:t>Phil</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Manju Jhunjhunwala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Sabitri Sharma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D86D65"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M.Sc.</w:t>
                  </w:r>
                  <w:r w:rsidR="00FE285D" w:rsidRPr="009132C1">
                    <w:rPr>
                      <w:rFonts w:ascii="Times New Roman" w:hAnsi="Times New Roman"/>
                      <w:color w:val="000000"/>
                      <w:sz w:val="22"/>
                      <w:szCs w:val="22"/>
                      <w:lang w:val="en-US"/>
                    </w:rPr>
                    <w:t>, PGDCA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Mr. Shailesh Shrivastava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Sri. Shamit Sharkhel</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PGDCA, GNIIT, PGDSM, MCSD, MCA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Sri Piyush Pawan</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B A, HDSE</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Priyadarshini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D86D65"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B.Sc.</w:t>
                  </w:r>
                  <w:r w:rsidR="00FE285D" w:rsidRPr="009132C1">
                    <w:rPr>
                      <w:rFonts w:ascii="Times New Roman" w:hAnsi="Times New Roman"/>
                      <w:color w:val="000000"/>
                      <w:sz w:val="22"/>
                      <w:szCs w:val="22"/>
                      <w:lang w:val="en-US"/>
                    </w:rPr>
                    <w:t xml:space="preserve"> (C 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Chanchal Acharya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B Sc (C A), MCA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Roshni Sharma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B A (CA)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 xml:space="preserve">Ms. Priyanka  </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B A (CA)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Anupa Kedia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B A (CA) &amp; PGDCA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Parinita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B Sc (CA) &amp; PGDCA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Nidhi Choudhary</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B Sc (CA) &amp; PGDCA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Mr. Alok Kumar</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M.Tech</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Manisha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Ms Raj Sinha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Er. Saheli Tabassum</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B.Tech</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lang w:val="en-US"/>
                    </w:rPr>
                  </w:pPr>
                  <w:r w:rsidRPr="009132C1">
                    <w:rPr>
                      <w:rFonts w:ascii="Times New Roman" w:hAnsi="Times New Roman"/>
                      <w:color w:val="000000"/>
                      <w:sz w:val="22"/>
                      <w:szCs w:val="22"/>
                      <w:lang w:val="en-US"/>
                    </w:rPr>
                    <w:t>Dr. Vineeta Mishra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lang w:val="en-US"/>
                    </w:rPr>
                  </w:pPr>
                  <w:r w:rsidRPr="009132C1">
                    <w:rPr>
                      <w:rFonts w:ascii="Times New Roman" w:hAnsi="Times New Roman"/>
                      <w:color w:val="000000"/>
                      <w:sz w:val="22"/>
                      <w:szCs w:val="22"/>
                      <w:lang w:val="en-US"/>
                    </w:rPr>
                    <w:t xml:space="preserve">M.A.(Eco.)MBA, </w:t>
                  </w:r>
                  <w:r w:rsidR="00D86D65" w:rsidRPr="009132C1">
                    <w:rPr>
                      <w:rFonts w:ascii="Times New Roman" w:hAnsi="Times New Roman"/>
                      <w:color w:val="000000"/>
                      <w:sz w:val="22"/>
                      <w:szCs w:val="22"/>
                      <w:lang w:val="en-US"/>
                    </w:rPr>
                    <w:t>Ph.D...</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Mr. Sunil Kumar</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MCA &amp; NET</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Dr. Reyazuddin</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M.Com.,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Dr. P.K.Agrawal</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M.Com.,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Mr. M. S. Gupta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M.Com., Ph.D.</w:t>
                  </w:r>
                </w:p>
              </w:tc>
              <w:tc>
                <w:tcPr>
                  <w:tcW w:w="1620" w:type="dxa"/>
                </w:tcPr>
                <w:p w:rsidR="00FE285D" w:rsidRPr="009132C1" w:rsidRDefault="00FE285D" w:rsidP="00FA1657">
                  <w:pPr>
                    <w:jc w:val="center"/>
                    <w:rPr>
                      <w:rFonts w:ascii="Times New Roman" w:hAnsi="Times New Roman"/>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Mr. Arun Kumar</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MBA, L.L.B.</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lang w:val="en-US"/>
                    </w:rPr>
                    <w:t>Mr. Amresh Ranjan</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M.Sc., B.Ed., BET</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236FF9">
              <w:tc>
                <w:tcPr>
                  <w:tcW w:w="763" w:type="dxa"/>
                  <w:tcBorders>
                    <w:top w:val="single" w:sz="4" w:space="0" w:color="auto"/>
                  </w:tcBorders>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tcBorders>
                    <w:top w:val="single" w:sz="4" w:space="0" w:color="auto"/>
                  </w:tcBorders>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Dr. S. K. Khandelia</w:t>
                  </w:r>
                </w:p>
              </w:tc>
              <w:tc>
                <w:tcPr>
                  <w:tcW w:w="2160" w:type="dxa"/>
                  <w:tcBorders>
                    <w:top w:val="single" w:sz="4" w:space="0" w:color="auto"/>
                  </w:tcBorders>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tcBorders>
                    <w:top w:val="single" w:sz="4" w:space="0" w:color="auto"/>
                  </w:tcBorders>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M.Com., C.A.</w:t>
                  </w:r>
                </w:p>
              </w:tc>
              <w:tc>
                <w:tcPr>
                  <w:tcW w:w="1620" w:type="dxa"/>
                  <w:tcBorders>
                    <w:top w:val="single" w:sz="4" w:space="0" w:color="auto"/>
                  </w:tcBorders>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tcBorders>
                    <w:top w:val="single" w:sz="4" w:space="0" w:color="auto"/>
                  </w:tcBorders>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Dr. Vineeta Mishra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 xml:space="preserve">M.A., MBA </w:t>
                  </w:r>
                  <w:r w:rsidR="00D86D65" w:rsidRPr="009132C1">
                    <w:rPr>
                      <w:rFonts w:ascii="Times New Roman" w:hAnsi="Times New Roman"/>
                      <w:color w:val="000000"/>
                      <w:sz w:val="22"/>
                      <w:szCs w:val="22"/>
                      <w:lang w:val="en-US"/>
                    </w:rPr>
                    <w:t>Ph.D.</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Ms. Rashmi Shekhar</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MCA, PGDCA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Mis. Reena Prasad</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MBA</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Dr. M.S. Gupta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Lecturer , M.Com, Ph.D., M.B.A</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Dr. Anand Murty</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M.Com, Ph.D., MBA, LLB, B.J</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Dr. N.K. Tiriyar</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M.Com, Ph.D., H.O.D Sidharth Mahila College</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Dr. Arun Kumar</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LL.B, MBA, Ph.D.</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Mr. Ratan Kumar</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 Com, NET, Research Scholar,</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Dr. Jyotirmaya</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M.A (Hindi), Ph.D.</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Mr. Sudipto Chaudhary</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rPr>
                    <w:t>M.A(English), NET, Research Scholar</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color w:val="000000"/>
                      <w:sz w:val="22"/>
                      <w:szCs w:val="22"/>
                    </w:rPr>
                  </w:pPr>
                  <w:r w:rsidRPr="009132C1">
                    <w:rPr>
                      <w:rFonts w:ascii="Times New Roman" w:hAnsi="Times New Roman"/>
                      <w:color w:val="000000"/>
                      <w:sz w:val="22"/>
                      <w:szCs w:val="22"/>
                      <w:lang w:val="en-US"/>
                    </w:rPr>
                    <w:t>Dr. Anand Bihari</w:t>
                  </w:r>
                </w:p>
              </w:tc>
              <w:tc>
                <w:tcPr>
                  <w:tcW w:w="2160" w:type="dxa"/>
                  <w:vAlign w:val="center"/>
                </w:tcPr>
                <w:p w:rsidR="00FE285D" w:rsidRPr="009132C1" w:rsidRDefault="00FE285D" w:rsidP="000E3D7D">
                  <w:pPr>
                    <w:jc w:val="center"/>
                    <w:rPr>
                      <w:rFonts w:ascii="Times New Roman" w:hAnsi="Times New Roman"/>
                      <w:color w:val="000000"/>
                      <w:sz w:val="22"/>
                      <w:szCs w:val="22"/>
                    </w:rPr>
                  </w:pPr>
                  <w:r w:rsidRPr="009132C1">
                    <w:rPr>
                      <w:rFonts w:ascii="Times New Roman" w:hAnsi="Times New Roman"/>
                      <w:color w:val="000000"/>
                      <w:sz w:val="22"/>
                      <w:szCs w:val="22"/>
                    </w:rPr>
                    <w:t>Lecturer</w:t>
                  </w:r>
                </w:p>
              </w:tc>
              <w:tc>
                <w:tcPr>
                  <w:tcW w:w="207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M.A (Hindi), Ph.D.</w:t>
                  </w:r>
                </w:p>
              </w:tc>
              <w:tc>
                <w:tcPr>
                  <w:tcW w:w="1620" w:type="dxa"/>
                  <w:vAlign w:val="center"/>
                </w:tcPr>
                <w:p w:rsidR="00FE285D" w:rsidRPr="009132C1" w:rsidRDefault="00FE285D" w:rsidP="00FA1657">
                  <w:pPr>
                    <w:jc w:val="center"/>
                    <w:rPr>
                      <w:rFonts w:ascii="Times New Roman" w:hAnsi="Times New Roman"/>
                      <w:color w:val="000000"/>
                      <w:sz w:val="22"/>
                      <w:szCs w:val="22"/>
                    </w:rPr>
                  </w:pPr>
                  <w:r w:rsidRPr="009132C1">
                    <w:rPr>
                      <w:rFonts w:ascii="Times New Roman" w:hAnsi="Times New Roman"/>
                      <w:color w:val="000000"/>
                      <w:sz w:val="22"/>
                      <w:szCs w:val="22"/>
                      <w:lang w:val="en-US"/>
                    </w:rPr>
                    <w:t>Ph.D.</w:t>
                  </w: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r w:rsidR="00FE285D" w:rsidRPr="009132C1" w:rsidTr="00FE285D">
              <w:tc>
                <w:tcPr>
                  <w:tcW w:w="763" w:type="dxa"/>
                </w:tcPr>
                <w:p w:rsidR="00FE285D" w:rsidRPr="009132C1" w:rsidRDefault="00FE285D" w:rsidP="00614E7D">
                  <w:pPr>
                    <w:pStyle w:val="ListParagraph"/>
                    <w:numPr>
                      <w:ilvl w:val="0"/>
                      <w:numId w:val="41"/>
                    </w:numPr>
                    <w:jc w:val="center"/>
                    <w:rPr>
                      <w:rFonts w:ascii="Times New Roman" w:hAnsi="Times New Roman"/>
                      <w:b/>
                      <w:bCs/>
                      <w:color w:val="000000"/>
                      <w:sz w:val="22"/>
                      <w:szCs w:val="22"/>
                    </w:rPr>
                  </w:pPr>
                </w:p>
              </w:tc>
              <w:tc>
                <w:tcPr>
                  <w:tcW w:w="2606" w:type="dxa"/>
                  <w:vAlign w:val="center"/>
                </w:tcPr>
                <w:p w:rsidR="00FE285D" w:rsidRPr="009132C1" w:rsidRDefault="00FE285D" w:rsidP="009132C1">
                  <w:pPr>
                    <w:jc w:val="center"/>
                    <w:rPr>
                      <w:rFonts w:ascii="Times New Roman" w:hAnsi="Times New Roman"/>
                      <w:sz w:val="22"/>
                      <w:szCs w:val="22"/>
                    </w:rPr>
                  </w:pPr>
                  <w:r w:rsidRPr="009132C1">
                    <w:rPr>
                      <w:rFonts w:ascii="Times New Roman" w:hAnsi="Times New Roman"/>
                      <w:sz w:val="22"/>
                      <w:szCs w:val="22"/>
                      <w:lang w:val="en-US"/>
                    </w:rPr>
                    <w:t xml:space="preserve">Ms. Preeti Sinha </w:t>
                  </w:r>
                </w:p>
              </w:tc>
              <w:tc>
                <w:tcPr>
                  <w:tcW w:w="2160" w:type="dxa"/>
                  <w:vAlign w:val="center"/>
                </w:tcPr>
                <w:p w:rsidR="00FE285D" w:rsidRPr="009132C1" w:rsidRDefault="00FE285D" w:rsidP="000E3D7D">
                  <w:pPr>
                    <w:jc w:val="center"/>
                    <w:rPr>
                      <w:rFonts w:ascii="Times New Roman" w:hAnsi="Times New Roman"/>
                      <w:sz w:val="22"/>
                      <w:szCs w:val="22"/>
                    </w:rPr>
                  </w:pPr>
                  <w:r w:rsidRPr="009132C1">
                    <w:rPr>
                      <w:rFonts w:ascii="Times New Roman" w:hAnsi="Times New Roman"/>
                      <w:sz w:val="22"/>
                      <w:szCs w:val="22"/>
                    </w:rPr>
                    <w:t>Lecturer</w:t>
                  </w:r>
                </w:p>
              </w:tc>
              <w:tc>
                <w:tcPr>
                  <w:tcW w:w="2070" w:type="dxa"/>
                  <w:vAlign w:val="center"/>
                </w:tcPr>
                <w:p w:rsidR="00FE285D" w:rsidRPr="009132C1" w:rsidRDefault="00FE285D" w:rsidP="00FA1657">
                  <w:pPr>
                    <w:jc w:val="center"/>
                    <w:rPr>
                      <w:rFonts w:ascii="Times New Roman" w:hAnsi="Times New Roman"/>
                      <w:sz w:val="22"/>
                      <w:szCs w:val="22"/>
                    </w:rPr>
                  </w:pPr>
                  <w:r w:rsidRPr="009132C1">
                    <w:rPr>
                      <w:rFonts w:ascii="Times New Roman" w:hAnsi="Times New Roman"/>
                      <w:sz w:val="22"/>
                      <w:szCs w:val="22"/>
                    </w:rPr>
                    <w:t>M.A (Economics), BTET</w:t>
                  </w:r>
                </w:p>
              </w:tc>
              <w:tc>
                <w:tcPr>
                  <w:tcW w:w="1620" w:type="dxa"/>
                  <w:vAlign w:val="center"/>
                </w:tcPr>
                <w:p w:rsidR="00FE285D" w:rsidRPr="009132C1" w:rsidRDefault="00FE285D" w:rsidP="00FA1657">
                  <w:pPr>
                    <w:jc w:val="center"/>
                    <w:rPr>
                      <w:rFonts w:ascii="Times New Roman" w:hAnsi="Times New Roman"/>
                      <w:color w:val="000000"/>
                      <w:sz w:val="22"/>
                      <w:szCs w:val="22"/>
                    </w:rPr>
                  </w:pPr>
                </w:p>
              </w:tc>
              <w:tc>
                <w:tcPr>
                  <w:tcW w:w="1773" w:type="dxa"/>
                  <w:vAlign w:val="center"/>
                </w:tcPr>
                <w:p w:rsidR="00FE285D" w:rsidRPr="009132C1" w:rsidRDefault="00FE285D" w:rsidP="009132C1">
                  <w:pPr>
                    <w:rPr>
                      <w:rFonts w:ascii="Times New Roman" w:hAnsi="Times New Roman"/>
                      <w:color w:val="000000"/>
                      <w:sz w:val="22"/>
                      <w:szCs w:val="22"/>
                    </w:rPr>
                  </w:pPr>
                  <w:r w:rsidRPr="009132C1">
                    <w:rPr>
                      <w:rFonts w:ascii="Times New Roman" w:hAnsi="Times New Roman"/>
                      <w:color w:val="000000"/>
                      <w:sz w:val="22"/>
                      <w:szCs w:val="22"/>
                    </w:rPr>
                    <w:t xml:space="preserve">Ad-hoc </w:t>
                  </w:r>
                </w:p>
              </w:tc>
            </w:tr>
          </w:tbl>
          <w:p w:rsidR="00FE285D" w:rsidRPr="009132C1" w:rsidRDefault="00FE285D" w:rsidP="009132C1">
            <w:pPr>
              <w:spacing w:after="0" w:line="240" w:lineRule="auto"/>
              <w:rPr>
                <w:rFonts w:ascii="Times New Roman" w:hAnsi="Times New Roman"/>
                <w:b/>
                <w:bCs/>
                <w:color w:val="000000"/>
              </w:rPr>
            </w:pPr>
          </w:p>
          <w:p w:rsidR="00FE2158" w:rsidRPr="009132C1" w:rsidRDefault="00FE2158" w:rsidP="009132C1">
            <w:pPr>
              <w:spacing w:after="0" w:line="240" w:lineRule="auto"/>
              <w:rPr>
                <w:rFonts w:ascii="Times New Roman" w:hAnsi="Times New Roman"/>
                <w:b/>
                <w:bCs/>
                <w:color w:val="000000"/>
              </w:rPr>
            </w:pPr>
          </w:p>
        </w:tc>
      </w:tr>
    </w:tbl>
    <w:p w:rsidR="004961F8" w:rsidRPr="004961F8" w:rsidRDefault="004961F8" w:rsidP="00B062CB">
      <w:pPr>
        <w:tabs>
          <w:tab w:val="left" w:pos="2268"/>
          <w:tab w:val="left" w:pos="3402"/>
          <w:tab w:val="left" w:pos="4536"/>
          <w:tab w:val="left" w:pos="5670"/>
          <w:tab w:val="left" w:pos="6804"/>
          <w:tab w:val="left" w:pos="7545"/>
          <w:tab w:val="left" w:pos="7938"/>
        </w:tabs>
        <w:rPr>
          <w:rFonts w:ascii="Times New Roman" w:hAnsi="Times New Roman"/>
          <w:b/>
          <w:sz w:val="24"/>
          <w:szCs w:val="24"/>
        </w:rPr>
      </w:pPr>
      <w:r w:rsidRPr="004961F8">
        <w:rPr>
          <w:rFonts w:ascii="Times New Roman" w:hAnsi="Times New Roman"/>
          <w:b/>
          <w:sz w:val="24"/>
          <w:szCs w:val="24"/>
        </w:rPr>
        <w:lastRenderedPageBreak/>
        <w:t>Non-Teaching Staff Working At Present (2016):</w:t>
      </w:r>
    </w:p>
    <w:tbl>
      <w:tblPr>
        <w:tblW w:w="99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855"/>
        <w:gridCol w:w="2610"/>
        <w:gridCol w:w="2970"/>
        <w:gridCol w:w="1530"/>
        <w:gridCol w:w="900"/>
        <w:gridCol w:w="1058"/>
      </w:tblGrid>
      <w:tr w:rsidR="004961F8" w:rsidRPr="004961F8" w:rsidTr="004961F8">
        <w:trPr>
          <w:jc w:val="center"/>
        </w:trPr>
        <w:tc>
          <w:tcPr>
            <w:tcW w:w="855" w:type="dxa"/>
            <w:vAlign w:val="center"/>
          </w:tcPr>
          <w:p w:rsidR="004961F8" w:rsidRPr="004961F8" w:rsidRDefault="004961F8" w:rsidP="00B062CB">
            <w:pPr>
              <w:spacing w:after="0" w:line="240" w:lineRule="auto"/>
              <w:ind w:left="-197" w:right="-107"/>
              <w:jc w:val="center"/>
              <w:rPr>
                <w:rFonts w:ascii="Times New Roman" w:hAnsi="Times New Roman"/>
                <w:sz w:val="24"/>
                <w:szCs w:val="24"/>
              </w:rPr>
            </w:pPr>
            <w:r w:rsidRPr="004961F8">
              <w:rPr>
                <w:rFonts w:ascii="Times New Roman" w:hAnsi="Times New Roman"/>
                <w:b/>
                <w:sz w:val="24"/>
                <w:szCs w:val="24"/>
              </w:rPr>
              <w:t>S.No.</w:t>
            </w:r>
          </w:p>
        </w:tc>
        <w:tc>
          <w:tcPr>
            <w:tcW w:w="261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b/>
                <w:sz w:val="24"/>
                <w:szCs w:val="24"/>
              </w:rPr>
              <w:t>Name of The Staff</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b/>
                <w:sz w:val="24"/>
                <w:szCs w:val="24"/>
              </w:rPr>
              <w:t>Position &amp; Department</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b/>
                <w:sz w:val="24"/>
                <w:szCs w:val="24"/>
              </w:rPr>
              <w:t>Category</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b/>
                <w:sz w:val="24"/>
                <w:szCs w:val="24"/>
              </w:rPr>
              <w:t>Class</w:t>
            </w:r>
          </w:p>
        </w:tc>
        <w:tc>
          <w:tcPr>
            <w:tcW w:w="1058" w:type="dxa"/>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b/>
                <w:sz w:val="24"/>
                <w:szCs w:val="24"/>
              </w:rPr>
              <w:t>Gender</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Prakash Chandra Sinha</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Head Assistant, College Office</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Smt Manju Bhattacharya</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Senior Assistant, Principal Chamber</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 xml:space="preserve">General </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Ravi Prakash</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Office Assistant, cum Accountant</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4</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Satish Prasad Sinha</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Office Assistant, Physics</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5</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Arun Kumar</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Office Assistant, Botany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6</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Dr. Anita Verma</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 In charge</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7</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Ms Suchita Palit</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Store Keeper, Chemistry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8</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Ms Kusum Kumari</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Store Keeper, Chemistry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lastRenderedPageBreak/>
              <w:t>9</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Ms Sushila Devi</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Assistant,  College Office</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10</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Kishori Prasad</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Chemistry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11</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Anand</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Chemistry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12</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Raj Kumar Ram</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Chemistry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13</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Shaukat Ali</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Physics</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14</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Dablu Kumar</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Physics</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15</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Md Quasim</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Botany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16</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Krishna Prasad Srivastava</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Botany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17</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Arjun Prasad</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Botany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18</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Md. Ahraruddin Ansari</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Zoology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19</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Mr. Ashok Ram</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Sweeper, Zoology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20</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Styanarayan Mahto</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Zoology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21</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Smt. Kanchan Mala</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Cleaner, Home Science</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22</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Satyanarayan Thakur</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Darwan / Peon, Home Science</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23</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Smt. Radha Devi</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Laboratory Peon, Psychology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24</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Suresh Kumar</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Peon, College Library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III</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25</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Md. Mumtaz</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Daftari, College Library</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26</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Md Aslam</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Darwan</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 xml:space="preserve">BC I </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27</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Gautam Raj</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Peon</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28</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Ram Pravesh Prasad</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Peon</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29</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Ram Ji Sah</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Gardener</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30</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Smt Lalita Devi</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Peon, Students’ Common Room</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31</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Neeraj Kumar</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Peon</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32</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Smt Moina Khatoon</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Peon</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 xml:space="preserve">General </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33</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Suraj Kumar</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Darwan, Principal Chamber</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34</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Bhuwaneshwar Prasad</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Gardener</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35</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Raj Kumar Ram</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Sweeper</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36</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Md Ayub</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Driver</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General</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37</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Kishore Kumar</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Hostel Guard, Hostel-I</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SC</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38</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Ashok Kumar</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Night Guard,  Hostel-I</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39</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Sri Jitendra Kumar</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Peon</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w:t>
            </w:r>
          </w:p>
        </w:tc>
      </w:tr>
      <w:tr w:rsidR="004961F8" w:rsidRPr="004961F8" w:rsidTr="004961F8">
        <w:trPr>
          <w:jc w:val="center"/>
        </w:trPr>
        <w:tc>
          <w:tcPr>
            <w:tcW w:w="855"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40</w:t>
            </w:r>
          </w:p>
        </w:tc>
        <w:tc>
          <w:tcPr>
            <w:tcW w:w="2610" w:type="dxa"/>
            <w:vAlign w:val="center"/>
          </w:tcPr>
          <w:p w:rsidR="004961F8" w:rsidRPr="004961F8" w:rsidRDefault="004961F8" w:rsidP="00B062CB">
            <w:pPr>
              <w:spacing w:after="0" w:line="240" w:lineRule="auto"/>
              <w:rPr>
                <w:rFonts w:ascii="Times New Roman" w:hAnsi="Times New Roman"/>
                <w:sz w:val="24"/>
                <w:szCs w:val="24"/>
              </w:rPr>
            </w:pPr>
            <w:r w:rsidRPr="004961F8">
              <w:rPr>
                <w:rFonts w:ascii="Times New Roman" w:hAnsi="Times New Roman"/>
                <w:sz w:val="24"/>
                <w:szCs w:val="24"/>
              </w:rPr>
              <w:t>Smt Sahuda Iffat</w:t>
            </w:r>
          </w:p>
        </w:tc>
        <w:tc>
          <w:tcPr>
            <w:tcW w:w="297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Maid Servant</w:t>
            </w:r>
          </w:p>
        </w:tc>
        <w:tc>
          <w:tcPr>
            <w:tcW w:w="153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BC I</w:t>
            </w:r>
          </w:p>
        </w:tc>
        <w:tc>
          <w:tcPr>
            <w:tcW w:w="900" w:type="dxa"/>
            <w:vAlign w:val="center"/>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IV</w:t>
            </w:r>
          </w:p>
        </w:tc>
        <w:tc>
          <w:tcPr>
            <w:tcW w:w="1058" w:type="dxa"/>
          </w:tcPr>
          <w:p w:rsidR="004961F8" w:rsidRPr="004961F8" w:rsidRDefault="004961F8" w:rsidP="00B062CB">
            <w:pPr>
              <w:spacing w:after="0" w:line="240" w:lineRule="auto"/>
              <w:jc w:val="center"/>
              <w:rPr>
                <w:rFonts w:ascii="Times New Roman" w:hAnsi="Times New Roman"/>
                <w:sz w:val="24"/>
                <w:szCs w:val="24"/>
              </w:rPr>
            </w:pPr>
            <w:r w:rsidRPr="004961F8">
              <w:rPr>
                <w:rFonts w:ascii="Times New Roman" w:hAnsi="Times New Roman"/>
                <w:sz w:val="24"/>
                <w:szCs w:val="24"/>
              </w:rPr>
              <w:t>F</w:t>
            </w:r>
          </w:p>
        </w:tc>
      </w:tr>
    </w:tbl>
    <w:p w:rsidR="00B062CB" w:rsidRDefault="00B062CB"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1B7C48" w:rsidRDefault="001B7C48"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FA1657" w:rsidRDefault="00FA1657"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p>
    <w:p w:rsidR="004961F8" w:rsidRPr="004961F8" w:rsidRDefault="004961F8" w:rsidP="00B062CB">
      <w:pPr>
        <w:tabs>
          <w:tab w:val="left" w:pos="2268"/>
          <w:tab w:val="left" w:pos="3402"/>
          <w:tab w:val="left" w:pos="4536"/>
          <w:tab w:val="left" w:pos="5670"/>
          <w:tab w:val="left" w:pos="6804"/>
          <w:tab w:val="left" w:pos="7545"/>
          <w:tab w:val="left" w:pos="7938"/>
        </w:tabs>
        <w:jc w:val="both"/>
        <w:rPr>
          <w:rFonts w:ascii="Times New Roman" w:hAnsi="Times New Roman"/>
          <w:b/>
          <w:sz w:val="24"/>
          <w:szCs w:val="24"/>
        </w:rPr>
      </w:pPr>
      <w:r w:rsidRPr="004961F8">
        <w:rPr>
          <w:rFonts w:ascii="Times New Roman" w:hAnsi="Times New Roman"/>
          <w:b/>
          <w:sz w:val="24"/>
          <w:szCs w:val="24"/>
        </w:rPr>
        <w:t xml:space="preserve">Annexure-III </w:t>
      </w:r>
    </w:p>
    <w:p w:rsidR="00B062CB" w:rsidRPr="001B7C48" w:rsidRDefault="004961F8" w:rsidP="00614E7D">
      <w:pPr>
        <w:numPr>
          <w:ilvl w:val="0"/>
          <w:numId w:val="24"/>
        </w:numPr>
        <w:spacing w:after="0" w:line="240" w:lineRule="auto"/>
        <w:ind w:left="360" w:hanging="359"/>
        <w:rPr>
          <w:rFonts w:ascii="Times New Roman" w:hAnsi="Times New Roman"/>
          <w:b/>
          <w:sz w:val="24"/>
          <w:szCs w:val="24"/>
        </w:rPr>
      </w:pPr>
      <w:r w:rsidRPr="001B7C48">
        <w:rPr>
          <w:rFonts w:ascii="Times New Roman" w:hAnsi="Times New Roman"/>
          <w:b/>
          <w:sz w:val="24"/>
          <w:szCs w:val="24"/>
        </w:rPr>
        <w:t>Seminars / Conference / Attended</w:t>
      </w:r>
    </w:p>
    <w:tbl>
      <w:tblPr>
        <w:tblStyle w:val="TableGrid"/>
        <w:tblW w:w="10980" w:type="dxa"/>
        <w:tblInd w:w="-792" w:type="dxa"/>
        <w:tblLayout w:type="fixed"/>
        <w:tblLook w:val="04A0"/>
      </w:tblPr>
      <w:tblGrid>
        <w:gridCol w:w="510"/>
        <w:gridCol w:w="1740"/>
        <w:gridCol w:w="3060"/>
        <w:gridCol w:w="1620"/>
        <w:gridCol w:w="1710"/>
        <w:gridCol w:w="990"/>
        <w:gridCol w:w="1350"/>
      </w:tblGrid>
      <w:tr w:rsidR="00B062CB" w:rsidRPr="001B7C48" w:rsidTr="001B7C48">
        <w:tc>
          <w:tcPr>
            <w:tcW w:w="51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S. No</w:t>
            </w:r>
          </w:p>
        </w:tc>
        <w:tc>
          <w:tcPr>
            <w:tcW w:w="174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Name of the Participant</w:t>
            </w:r>
          </w:p>
        </w:tc>
        <w:tc>
          <w:tcPr>
            <w:tcW w:w="306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Name of the Seminar/Conference/ Symposia Workshop, etc.</w:t>
            </w:r>
          </w:p>
        </w:tc>
        <w:tc>
          <w:tcPr>
            <w:tcW w:w="162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Name of the Sponsoring Agency</w:t>
            </w:r>
          </w:p>
        </w:tc>
        <w:tc>
          <w:tcPr>
            <w:tcW w:w="171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Place</w:t>
            </w:r>
          </w:p>
        </w:tc>
        <w:tc>
          <w:tcPr>
            <w:tcW w:w="99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Level</w:t>
            </w:r>
          </w:p>
        </w:tc>
        <w:tc>
          <w:tcPr>
            <w:tcW w:w="135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Period</w:t>
            </w:r>
          </w:p>
        </w:tc>
      </w:tr>
      <w:tr w:rsidR="00B062CB" w:rsidRPr="001B7C48" w:rsidTr="001B7C48">
        <w:trPr>
          <w:trHeight w:val="2024"/>
        </w:trPr>
        <w:tc>
          <w:tcPr>
            <w:tcW w:w="510" w:type="dxa"/>
            <w:vAlign w:val="center"/>
          </w:tcPr>
          <w:p w:rsidR="00B062CB" w:rsidRPr="001B7C48" w:rsidRDefault="00B062CB" w:rsidP="000E3D7D">
            <w:pPr>
              <w:jc w:val="center"/>
              <w:rPr>
                <w:rFonts w:ascii="Times New Roman" w:hAnsi="Times New Roman"/>
                <w:sz w:val="22"/>
                <w:szCs w:val="22"/>
              </w:rPr>
            </w:pPr>
            <w:r w:rsidRPr="001B7C48">
              <w:rPr>
                <w:rFonts w:ascii="Times New Roman" w:hAnsi="Times New Roman"/>
                <w:sz w:val="22"/>
                <w:szCs w:val="22"/>
              </w:rPr>
              <w:t>1.</w:t>
            </w: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 Rani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Indian Science Congress Topic: (a) Bening environment: Need for an industrial ecosystem with better industrial process.</w:t>
            </w:r>
            <w:r w:rsidRPr="001B7C48">
              <w:rPr>
                <w:rFonts w:ascii="Times New Roman" w:hAnsi="Times New Roman"/>
                <w:sz w:val="22"/>
                <w:szCs w:val="22"/>
                <w:lang w:val="en-US" w:eastAsia="en-US"/>
              </w:rPr>
              <w:br/>
              <w:t xml:space="preserve"> (b) Preparation and regulation of 2(2-pyridyl) Benzimidazole Bis-Biguanidium Co (III) complexes.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ISC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Mysore</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International</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3-7 Jan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D86D65"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Surendra Kumar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Poster Section in 103</w:t>
            </w:r>
            <w:r w:rsidRPr="001B7C48">
              <w:rPr>
                <w:rFonts w:ascii="Times New Roman" w:hAnsi="Times New Roman"/>
                <w:sz w:val="22"/>
                <w:szCs w:val="22"/>
                <w:vertAlign w:val="superscript"/>
                <w:lang w:val="en-US" w:eastAsia="en-US"/>
              </w:rPr>
              <w:t>rd</w:t>
            </w:r>
            <w:r w:rsidRPr="001B7C48">
              <w:rPr>
                <w:rFonts w:ascii="Times New Roman" w:hAnsi="Times New Roman"/>
                <w:sz w:val="22"/>
                <w:szCs w:val="22"/>
                <w:lang w:val="en-US" w:eastAsia="en-US"/>
              </w:rPr>
              <w:t xml:space="preserve"> Indian Science Congre4ss Association</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Indian Science Congress</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03-07.01.16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Surendra Kumar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Indian Science congress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Govt. Of India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Mysore University , Mysore</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3</w:t>
            </w:r>
            <w:r w:rsidRPr="001B7C48">
              <w:rPr>
                <w:rFonts w:ascii="Times New Roman" w:hAnsi="Times New Roman"/>
                <w:sz w:val="22"/>
                <w:szCs w:val="22"/>
                <w:vertAlign w:val="superscript"/>
                <w:lang w:val="en-US" w:eastAsia="en-US"/>
              </w:rPr>
              <w:t>rd</w:t>
            </w:r>
            <w:r w:rsidRPr="001B7C48">
              <w:rPr>
                <w:rFonts w:ascii="Times New Roman" w:hAnsi="Times New Roman"/>
                <w:sz w:val="22"/>
                <w:szCs w:val="22"/>
                <w:lang w:val="en-US" w:eastAsia="en-US"/>
              </w:rPr>
              <w:t xml:space="preserve"> Jan-7</w:t>
            </w:r>
            <w:r w:rsidRPr="001B7C48">
              <w:rPr>
                <w:rFonts w:ascii="Times New Roman" w:hAnsi="Times New Roman"/>
                <w:sz w:val="22"/>
                <w:szCs w:val="22"/>
                <w:vertAlign w:val="superscript"/>
                <w:lang w:val="en-US" w:eastAsia="en-US"/>
              </w:rPr>
              <w:t>th</w:t>
            </w:r>
            <w:r w:rsidRPr="001B7C48">
              <w:rPr>
                <w:rFonts w:ascii="Times New Roman" w:hAnsi="Times New Roman"/>
                <w:sz w:val="22"/>
                <w:szCs w:val="22"/>
                <w:lang w:val="en-US" w:eastAsia="en-US"/>
              </w:rPr>
              <w:t xml:space="preserve"> Jan,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Surendra kumar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Indian Science congress association in 2017 on topic fuel fodder, fertilizer on green algae ,</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p>
        </w:tc>
        <w:tc>
          <w:tcPr>
            <w:tcW w:w="1710" w:type="dxa"/>
            <w:vAlign w:val="center"/>
          </w:tcPr>
          <w:p w:rsidR="00B062CB" w:rsidRPr="001B7C48" w:rsidRDefault="001B7C48"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SV University Triputi Andhra P</w:t>
            </w:r>
            <w:r w:rsidR="00B062CB" w:rsidRPr="001B7C48">
              <w:rPr>
                <w:rFonts w:ascii="Times New Roman" w:hAnsi="Times New Roman"/>
                <w:sz w:val="22"/>
                <w:szCs w:val="22"/>
                <w:lang w:val="en-US" w:eastAsia="en-US"/>
              </w:rPr>
              <w:t>radesh</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 xml:space="preserve">3-7 </w:t>
            </w:r>
            <w:r w:rsidR="00D86D65" w:rsidRPr="001B7C48">
              <w:rPr>
                <w:rFonts w:ascii="Times New Roman" w:hAnsi="Times New Roman"/>
                <w:sz w:val="22"/>
                <w:szCs w:val="22"/>
                <w:lang w:val="en-US" w:eastAsia="en-US"/>
              </w:rPr>
              <w:t>Jan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Surendra K</w:t>
            </w:r>
            <w:r w:rsidR="00D86D65" w:rsidRPr="001B7C48">
              <w:rPr>
                <w:rFonts w:ascii="Times New Roman" w:hAnsi="Times New Roman"/>
                <w:sz w:val="22"/>
                <w:szCs w:val="22"/>
                <w:lang w:val="en-US" w:eastAsia="en-US"/>
              </w:rPr>
              <w:t>umar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Shabdawali Aayog on “Environmental Pollution, Remedies and Conservation”</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Sri Arvind Mahila College,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10.01.16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D86D65"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Surendra Kumar</w:t>
            </w:r>
            <w:r w:rsidR="00B062CB" w:rsidRPr="001B7C48">
              <w:rPr>
                <w:rFonts w:ascii="Times New Roman" w:hAnsi="Times New Roman"/>
                <w:sz w:val="22"/>
                <w:szCs w:val="22"/>
                <w:lang w:val="en-US" w:eastAsia="en-US"/>
              </w:rPr>
              <w:t xml:space="preserve">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Coordinator of special winter school in “Higher Education through “NAAC Accreditation” for College and University</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Jan – 16 – Feb – 05 ,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 Rani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Bharat Sarkar Manav Sansadhan Vikas Mantralaya – Vyagyanik tatha taqniki shabdawali par charcha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Central Govt. ISCA, Patna chapter</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New Delhi</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11 – 12 Jan.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Namita Kumari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Special winter school in “Higher Education through “NAAC Accreditation” for College and University</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MMC</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Jan – 16 – Feb – 05 ,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Namita Kumari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Seminar</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CSTT, H.R.D. Govt. Of India,New Delhi</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Sri Arvind Mahila College,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11 &amp; 12 January,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Pushpanjali Khare</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Seminar</w:t>
            </w:r>
          </w:p>
        </w:tc>
        <w:tc>
          <w:tcPr>
            <w:tcW w:w="1620" w:type="dxa"/>
            <w:vAlign w:val="center"/>
          </w:tcPr>
          <w:p w:rsidR="00B062CB" w:rsidRPr="001B7C48" w:rsidRDefault="001B7C48"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 xml:space="preserve">CSTT, H.R.D. </w:t>
            </w:r>
            <w:r w:rsidR="00B062CB" w:rsidRPr="001B7C48">
              <w:rPr>
                <w:rFonts w:ascii="Times New Roman" w:hAnsi="Times New Roman"/>
                <w:sz w:val="22"/>
                <w:szCs w:val="22"/>
                <w:lang w:val="en-US" w:eastAsia="en-US"/>
              </w:rPr>
              <w:t>Govt. Of India,New Delhi</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Sri Arvind Mahila College,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11 &amp; 12 January,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Pushpanjali Khare</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Special winter school in “Higher Education through “NAAC Accreditation” for College and University</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MMC</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Jan – 16 – Feb – 05 ,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Basabi Mahapatra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Coordinator of special winter school in “Higher Education through “NAAC Accreditation” for College and University</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Jan – 16 – Feb – 05 ,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Janardan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seminar on Development and Management of Urban Infrastructure in India: Growth , Constraints and prospects Topic “Urbanization It’s Impact on Environment</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Patna Women’s  College, Patna University</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18- 19.01.2016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D86D65"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Preeti S</w:t>
            </w:r>
            <w:r w:rsidR="00B062CB" w:rsidRPr="001B7C48">
              <w:rPr>
                <w:rFonts w:ascii="Times New Roman" w:hAnsi="Times New Roman"/>
                <w:sz w:val="22"/>
                <w:szCs w:val="22"/>
                <w:lang w:val="en-US" w:eastAsia="en-US"/>
              </w:rPr>
              <w:t>inha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Presented paper in the national seminar on "Urban infrastructure: .Notion and its contribution to economic growth".</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Department of Geography , Patna women's College, Patna University 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Patna women's College, Patna University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18.01.2016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Janardan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Development and management of urban infrastructure in India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Department of Geography , Patna Women’s College, P.U, 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Patna Women’s College, P.U,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18.01.2016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Janardan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Participation in Prior Budget Discussion</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Govt. of Bihar</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Adhiveshan Bhavan,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19th .012016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Ms. PreetiSinha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Presented paper in National Seminar on “Urban Infrastructure: Notion And its Contribution to Economic Growth.</w:t>
            </w:r>
          </w:p>
        </w:tc>
        <w:tc>
          <w:tcPr>
            <w:tcW w:w="1620" w:type="dxa"/>
            <w:vAlign w:val="center"/>
          </w:tcPr>
          <w:p w:rsidR="00B062CB" w:rsidRPr="001B7C48" w:rsidRDefault="003E2514"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Dept.</w:t>
            </w:r>
            <w:r w:rsidR="00B062CB" w:rsidRPr="001B7C48">
              <w:rPr>
                <w:rFonts w:ascii="Times New Roman" w:hAnsi="Times New Roman"/>
                <w:sz w:val="22"/>
                <w:szCs w:val="22"/>
                <w:lang w:val="en-US" w:eastAsia="en-US"/>
              </w:rPr>
              <w:t xml:space="preserve"> Of Geography, Patna Women’s College, P.U., 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Patna Women’s College, P.U.,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18</w:t>
            </w:r>
            <w:r w:rsidRPr="001B7C48">
              <w:rPr>
                <w:rFonts w:ascii="Times New Roman" w:hAnsi="Times New Roman"/>
                <w:sz w:val="22"/>
                <w:szCs w:val="22"/>
                <w:vertAlign w:val="superscript"/>
                <w:lang w:val="en-US" w:eastAsia="en-US"/>
              </w:rPr>
              <w:t>th</w:t>
            </w:r>
            <w:r w:rsidRPr="001B7C48">
              <w:rPr>
                <w:rFonts w:ascii="Times New Roman" w:hAnsi="Times New Roman"/>
                <w:sz w:val="22"/>
                <w:szCs w:val="22"/>
                <w:lang w:val="en-US" w:eastAsia="en-US"/>
              </w:rPr>
              <w:t>-19</w:t>
            </w:r>
            <w:r w:rsidRPr="001B7C48">
              <w:rPr>
                <w:rFonts w:ascii="Times New Roman" w:hAnsi="Times New Roman"/>
                <w:sz w:val="22"/>
                <w:szCs w:val="22"/>
                <w:vertAlign w:val="superscript"/>
                <w:lang w:val="en-US" w:eastAsia="en-US"/>
              </w:rPr>
              <w:t>th</w:t>
            </w:r>
            <w:r w:rsidRPr="001B7C48">
              <w:rPr>
                <w:rFonts w:ascii="Times New Roman" w:hAnsi="Times New Roman"/>
                <w:sz w:val="22"/>
                <w:szCs w:val="22"/>
                <w:lang w:val="en-US" w:eastAsia="en-US"/>
              </w:rPr>
              <w:t xml:space="preserve">   January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 Rani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Mortin India Innovation Growth Programme</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DST, Lockheed</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Ashoka Patliputra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25.1. 2016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Dr.Aruna Choudhary</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Matri-bhashak Mahatwa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Sanskritik Parishad Bhubneswar, Orissa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Orissa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D86D65" w:rsidRPr="001B7C48" w:rsidRDefault="00B062CB" w:rsidP="000E3D7D">
            <w:pPr>
              <w:jc w:val="center"/>
              <w:rPr>
                <w:rFonts w:ascii="Times New Roman" w:hAnsi="Times New Roman"/>
                <w:sz w:val="22"/>
                <w:szCs w:val="22"/>
                <w:vertAlign w:val="superscript"/>
                <w:lang w:val="en-US" w:eastAsia="en-US"/>
              </w:rPr>
            </w:pPr>
            <w:r w:rsidRPr="001B7C48">
              <w:rPr>
                <w:rFonts w:ascii="Times New Roman" w:hAnsi="Times New Roman"/>
                <w:sz w:val="22"/>
                <w:szCs w:val="22"/>
                <w:lang w:val="en-US" w:eastAsia="en-US"/>
              </w:rPr>
              <w:t>27</w:t>
            </w:r>
            <w:r w:rsidRPr="001B7C48">
              <w:rPr>
                <w:rFonts w:ascii="Times New Roman" w:hAnsi="Times New Roman"/>
                <w:sz w:val="22"/>
                <w:szCs w:val="22"/>
                <w:vertAlign w:val="superscript"/>
                <w:lang w:val="en-US" w:eastAsia="en-US"/>
              </w:rPr>
              <w:t>th</w:t>
            </w:r>
            <w:r w:rsidRPr="001B7C48">
              <w:rPr>
                <w:rFonts w:ascii="Times New Roman" w:hAnsi="Times New Roman"/>
                <w:sz w:val="22"/>
                <w:szCs w:val="22"/>
                <w:lang w:val="en-US" w:eastAsia="en-US"/>
              </w:rPr>
              <w:t xml:space="preserve"> -28</w:t>
            </w:r>
            <w:r w:rsidRPr="001B7C48">
              <w:rPr>
                <w:rFonts w:ascii="Times New Roman" w:hAnsi="Times New Roman"/>
                <w:sz w:val="22"/>
                <w:szCs w:val="22"/>
                <w:vertAlign w:val="superscript"/>
                <w:lang w:val="en-US" w:eastAsia="en-US"/>
              </w:rPr>
              <w:t>th</w:t>
            </w:r>
          </w:p>
          <w:p w:rsidR="00B062CB" w:rsidRPr="001B7C48" w:rsidRDefault="00D86D65"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w:t>
            </w:r>
            <w:r w:rsidR="00B062CB" w:rsidRPr="001B7C48">
              <w:rPr>
                <w:rFonts w:ascii="Times New Roman" w:hAnsi="Times New Roman"/>
                <w:sz w:val="22"/>
                <w:szCs w:val="22"/>
                <w:lang w:val="en-US" w:eastAsia="en-US"/>
              </w:rPr>
              <w:t>an 2017</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Dr.Aruna Choudhary</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Contribution of contempary Indian thinkers to the nation</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Darshan Parishad</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TM Bhagalpu university</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D86D65" w:rsidRPr="001B7C48" w:rsidRDefault="00B062CB" w:rsidP="000E3D7D">
            <w:pPr>
              <w:jc w:val="center"/>
              <w:rPr>
                <w:rFonts w:ascii="Times New Roman" w:hAnsi="Times New Roman"/>
                <w:sz w:val="22"/>
                <w:szCs w:val="22"/>
                <w:vertAlign w:val="superscript"/>
                <w:lang w:val="en-US" w:eastAsia="en-US"/>
              </w:rPr>
            </w:pPr>
            <w:r w:rsidRPr="001B7C48">
              <w:rPr>
                <w:rFonts w:ascii="Times New Roman" w:hAnsi="Times New Roman"/>
                <w:sz w:val="22"/>
                <w:szCs w:val="22"/>
                <w:lang w:val="en-US" w:eastAsia="en-US"/>
              </w:rPr>
              <w:t>27</w:t>
            </w:r>
            <w:r w:rsidRPr="001B7C48">
              <w:rPr>
                <w:rFonts w:ascii="Times New Roman" w:hAnsi="Times New Roman"/>
                <w:sz w:val="22"/>
                <w:szCs w:val="22"/>
                <w:vertAlign w:val="superscript"/>
                <w:lang w:val="en-US" w:eastAsia="en-US"/>
              </w:rPr>
              <w:t>th</w:t>
            </w:r>
            <w:r w:rsidRPr="001B7C48">
              <w:rPr>
                <w:rFonts w:ascii="Times New Roman" w:hAnsi="Times New Roman"/>
                <w:sz w:val="22"/>
                <w:szCs w:val="22"/>
                <w:lang w:val="en-US" w:eastAsia="en-US"/>
              </w:rPr>
              <w:t xml:space="preserve"> -28</w:t>
            </w:r>
            <w:r w:rsidRPr="001B7C48">
              <w:rPr>
                <w:rFonts w:ascii="Times New Roman" w:hAnsi="Times New Roman"/>
                <w:sz w:val="22"/>
                <w:szCs w:val="22"/>
                <w:vertAlign w:val="superscript"/>
                <w:lang w:val="en-US" w:eastAsia="en-US"/>
              </w:rPr>
              <w:t>th</w:t>
            </w:r>
          </w:p>
          <w:p w:rsidR="00B062CB" w:rsidRPr="001B7C48" w:rsidRDefault="00D86D65"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w:t>
            </w:r>
            <w:r w:rsidR="00B062CB" w:rsidRPr="001B7C48">
              <w:rPr>
                <w:rFonts w:ascii="Times New Roman" w:hAnsi="Times New Roman"/>
                <w:sz w:val="22"/>
                <w:szCs w:val="22"/>
                <w:lang w:val="en-US" w:eastAsia="en-US"/>
              </w:rPr>
              <w:t>an 2017</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 Rani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Physics Education : Issues, Challenges and Prospects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 College</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30-31 Jan 2016</w:t>
            </w:r>
          </w:p>
        </w:tc>
      </w:tr>
      <w:tr w:rsidR="00B062CB" w:rsidRPr="001B7C48" w:rsidTr="001B7C48">
        <w:trPr>
          <w:trHeight w:val="260"/>
        </w:trPr>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Shrishti Sinha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Physics Education : Issues, Challenges and Prospects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 Kolkata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 College</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30.01.2016 to 31.01.2016</w:t>
            </w:r>
          </w:p>
        </w:tc>
      </w:tr>
      <w:tr w:rsidR="00B062CB" w:rsidRPr="001B7C48" w:rsidTr="001B7C48">
        <w:trPr>
          <w:trHeight w:val="575"/>
        </w:trPr>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Swati Sandhya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Physics Education : Issues, Challenges and Prospects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 Kolkata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Magadh Mahila College,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30.01.2016 to 31.01.2016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Basabi Mahapatra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Physics education  issue challenges and prospects</w:t>
            </w:r>
          </w:p>
          <w:p w:rsidR="00B062CB" w:rsidRPr="001B7C48" w:rsidRDefault="00B062CB" w:rsidP="000E3D7D">
            <w:pPr>
              <w:jc w:val="center"/>
              <w:rPr>
                <w:rFonts w:ascii="Times New Roman" w:hAnsi="Times New Roman"/>
                <w:sz w:val="22"/>
                <w:szCs w:val="22"/>
                <w:lang w:val="en-US" w:eastAsia="en-US"/>
              </w:rPr>
            </w:pP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 College</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30-31 Jan.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Sabitri Sharma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Physics Education : Issues, Challenges and Prospects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 Kolkata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Magadh Mahila College,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30.01.2016 to 31.01.2016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Dr.Telani Meena Horo</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Seminar on “The Changing Idiom of Indian Politics and Electoral Reforms.” Paper presented on the topic “Electoral Reforms in India”.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GMRD College, Mohanpur</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February 06-07,2016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Dr.Rishu Raj</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Seminar on the Topic “Dalit Society and Politics- Trends in Indial Political System”. Paper presented on the topic “Dalit Rajniti  :Eak Chunati”.</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PWC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D86D65"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February  06-07,2016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Pushpalata Kumari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International Conference on ”Gender Issues: Priorities and Challenges”. Paper presented on the topic “Gender Equality and Women Empowerment: Through Value Education and Spirituality”</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Centre for Gender Studies, 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MMC,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February 07-09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Dr.Telani Meena Horo</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International Conference on ”Gender Issues: Priorities and Challenges”. Paper presented on the topic “ “Mahilaon Ke Liye Manav Adhikaron Ki Aavashyakta Evam Mahatva”.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Centre for Gender Studies,Patna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MMC,</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February 07-09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Archana Katiyar</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Mapping Practices of Psychology: Critical Issues &amp; Current Perspectives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ICSSR</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Ranchi, Jharkhand</w:t>
            </w:r>
          </w:p>
        </w:tc>
        <w:tc>
          <w:tcPr>
            <w:tcW w:w="99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7</w:t>
            </w:r>
            <w:r w:rsidRPr="001B7C48">
              <w:rPr>
                <w:rFonts w:ascii="Times New Roman" w:hAnsi="Times New Roman"/>
                <w:sz w:val="22"/>
                <w:szCs w:val="22"/>
                <w:vertAlign w:val="superscript"/>
                <w:lang w:val="en-US" w:eastAsia="en-US"/>
              </w:rPr>
              <w:t>th</w:t>
            </w:r>
            <w:r w:rsidRPr="001B7C48">
              <w:rPr>
                <w:rFonts w:ascii="Times New Roman" w:hAnsi="Times New Roman"/>
                <w:sz w:val="22"/>
                <w:szCs w:val="22"/>
                <w:lang w:val="en-US" w:eastAsia="en-US"/>
              </w:rPr>
              <w:t>-8</w:t>
            </w:r>
            <w:r w:rsidRPr="001B7C48">
              <w:rPr>
                <w:rFonts w:ascii="Times New Roman" w:hAnsi="Times New Roman"/>
                <w:sz w:val="22"/>
                <w:szCs w:val="22"/>
                <w:vertAlign w:val="superscript"/>
                <w:lang w:val="en-US" w:eastAsia="en-US"/>
              </w:rPr>
              <w:t>th</w:t>
            </w:r>
            <w:r w:rsidRPr="001B7C48">
              <w:rPr>
                <w:rFonts w:ascii="Times New Roman" w:hAnsi="Times New Roman"/>
                <w:sz w:val="22"/>
                <w:szCs w:val="22"/>
                <w:lang w:val="en-US" w:eastAsia="en-US"/>
              </w:rPr>
              <w:t xml:space="preserve"> Feb.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Binay Kumar Bimal</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International Conference on “Gender Issues :Priorities and Challenge”</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Magadh Mahila College</w:t>
            </w:r>
          </w:p>
        </w:tc>
        <w:tc>
          <w:tcPr>
            <w:tcW w:w="99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Int.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7-9-Feb2016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D86D65"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Preeti S</w:t>
            </w:r>
            <w:r w:rsidR="00B062CB" w:rsidRPr="001B7C48">
              <w:rPr>
                <w:rFonts w:ascii="Times New Roman" w:hAnsi="Times New Roman"/>
                <w:sz w:val="22"/>
                <w:szCs w:val="22"/>
                <w:lang w:val="en-US" w:eastAsia="en-US"/>
              </w:rPr>
              <w:t>inha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International conference</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 xml:space="preserve">Centre for gender studies, </w:t>
            </w:r>
          </w:p>
        </w:tc>
        <w:tc>
          <w:tcPr>
            <w:tcW w:w="1710" w:type="dxa"/>
            <w:vAlign w:val="center"/>
          </w:tcPr>
          <w:p w:rsidR="00B062CB" w:rsidRPr="001B7C48" w:rsidRDefault="00236FF9"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Magadh Mahila College</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07.02.2016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 Rani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 Heavy metal contamination</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ISCA, Patna Chapter</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Planetarium</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8.2.2016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Basabi Mahapatra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Science and Technology for Indigenous Development in India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ISCA, Patna Chapter</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Planetarium</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8.2.2016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Anjum Fatma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Science and Technology for Indigenous Development in India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ISCA, Patna Chapter</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Planetarium</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8.2.2016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 Rani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Exhibition on “Chemical Wonders”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 College</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 College</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27.02.2016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Basabi Mahapatra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Exhibition on “Chemical Wonders”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 College</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 College</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State</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27 Feb.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Farhat Jabin</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International Conference On Psychosocial Perspective On Health &amp; Well-Being</w:t>
            </w:r>
          </w:p>
        </w:tc>
        <w:tc>
          <w:tcPr>
            <w:tcW w:w="1620" w:type="dxa"/>
            <w:vAlign w:val="center"/>
          </w:tcPr>
          <w:p w:rsidR="00B062CB" w:rsidRPr="001B7C48" w:rsidRDefault="00F35582"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Dept.</w:t>
            </w:r>
            <w:r w:rsidR="00B062CB" w:rsidRPr="001B7C48">
              <w:rPr>
                <w:rFonts w:ascii="Times New Roman" w:hAnsi="Times New Roman"/>
                <w:sz w:val="22"/>
                <w:szCs w:val="22"/>
                <w:lang w:val="en-US" w:eastAsia="en-US"/>
              </w:rPr>
              <w:t xml:space="preserve"> Of Psychology, Jamia Millia Islamia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New Delhi</w:t>
            </w:r>
          </w:p>
        </w:tc>
        <w:tc>
          <w:tcPr>
            <w:tcW w:w="99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Int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1-2</w:t>
            </w:r>
            <w:r w:rsidRPr="001B7C48">
              <w:rPr>
                <w:rFonts w:ascii="Times New Roman" w:hAnsi="Times New Roman"/>
                <w:sz w:val="22"/>
                <w:szCs w:val="22"/>
                <w:vertAlign w:val="superscript"/>
                <w:lang w:val="en-US" w:eastAsia="en-US"/>
              </w:rPr>
              <w:t>nd</w:t>
            </w:r>
            <w:r w:rsidRPr="001B7C48">
              <w:rPr>
                <w:rFonts w:ascii="Times New Roman" w:hAnsi="Times New Roman"/>
                <w:sz w:val="22"/>
                <w:szCs w:val="22"/>
                <w:lang w:val="en-US" w:eastAsia="en-US"/>
              </w:rPr>
              <w:t xml:space="preserve"> March,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 Rani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 xml:space="preserve">Science and Technology Topic: </w:t>
            </w:r>
            <w:r w:rsidRPr="001B7C48">
              <w:rPr>
                <w:rFonts w:ascii="Times New Roman" w:hAnsi="Times New Roman"/>
                <w:sz w:val="22"/>
                <w:szCs w:val="22"/>
                <w:lang w:val="en-US" w:eastAsia="en-US"/>
              </w:rPr>
              <w:lastRenderedPageBreak/>
              <w:t>(a) Sources and effect of radioactive pollutants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lastRenderedPageBreak/>
              <w:t xml:space="preserve">ISCA, Patna </w:t>
            </w:r>
            <w:r w:rsidRPr="001B7C48">
              <w:rPr>
                <w:rFonts w:ascii="Times New Roman" w:hAnsi="Times New Roman"/>
                <w:sz w:val="22"/>
                <w:szCs w:val="22"/>
                <w:lang w:val="en-US" w:eastAsia="en-US"/>
              </w:rPr>
              <w:lastRenderedPageBreak/>
              <w:t>Chapter</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lastRenderedPageBreak/>
              <w:t xml:space="preserve">Ganga Devi </w:t>
            </w:r>
            <w:r w:rsidRPr="001B7C48">
              <w:rPr>
                <w:rFonts w:ascii="Times New Roman" w:hAnsi="Times New Roman"/>
                <w:sz w:val="22"/>
                <w:szCs w:val="22"/>
                <w:lang w:val="en-US" w:eastAsia="en-US"/>
              </w:rPr>
              <w:lastRenderedPageBreak/>
              <w:t>Mahila College,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lastRenderedPageBreak/>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6.3.2016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Dr.Aruna Choudhary</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Gender Issues:Properties &amp; Challenges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Centre for Gender Studies</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MMC, Patna</w:t>
            </w:r>
          </w:p>
        </w:tc>
        <w:tc>
          <w:tcPr>
            <w:tcW w:w="990" w:type="dxa"/>
            <w:vAlign w:val="center"/>
          </w:tcPr>
          <w:p w:rsidR="00B062CB" w:rsidRPr="001B7C48" w:rsidRDefault="00B062CB" w:rsidP="000E3D7D">
            <w:pPr>
              <w:jc w:val="center"/>
              <w:rPr>
                <w:rFonts w:ascii="Times New Roman" w:hAnsi="Times New Roman"/>
                <w:b/>
                <w:bCs/>
                <w:sz w:val="22"/>
                <w:szCs w:val="22"/>
                <w:lang w:val="en-US" w:eastAsia="en-US"/>
              </w:rPr>
            </w:pPr>
            <w:r w:rsidRPr="001B7C48">
              <w:rPr>
                <w:rFonts w:ascii="Times New Roman" w:hAnsi="Times New Roman"/>
                <w:b/>
                <w:bCs/>
                <w:sz w:val="22"/>
                <w:szCs w:val="22"/>
                <w:lang w:val="en-US" w:eastAsia="en-US"/>
              </w:rPr>
              <w:t>Int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07-08 March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 Rani</w:t>
            </w:r>
          </w:p>
        </w:tc>
        <w:tc>
          <w:tcPr>
            <w:tcW w:w="3060" w:type="dxa"/>
            <w:vAlign w:val="center"/>
          </w:tcPr>
          <w:p w:rsidR="00236FF9"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Ground water quality issue in Bihar Science and Technology for Indigenous Development in India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A.N. Sinha Institute, 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Govt. of India, Ministry of water Resources</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18.3.2016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Basabi Mahapatra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Ground water quality issue in Bihar</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A.N. Sinha Institute, 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Govt. of India, Ministry of water Resources</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18.3.2016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Basabi Mahapatra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Chaired the technical session in Workshop for community colleges of Bihar</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Patna Women’s College,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18-Mar-16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Ms. Divya Singh</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Ground water quality issue in Bihar</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A.N. Sinha Institute, 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Govt. of India, Ministry of water Resources</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18.3.2016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Dr.SurajDeo Singh</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“HoliKa Rand EktaKa Rang”</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India Radio/Doordarshan, 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All India Radio,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24/03/2016</w:t>
            </w:r>
          </w:p>
        </w:tc>
      </w:tr>
      <w:tr w:rsidR="00B062CB" w:rsidRPr="001B7C48" w:rsidTr="001B7C48">
        <w:trPr>
          <w:trHeight w:val="980"/>
        </w:trPr>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Janardan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5 day First Silver Jubilee Conference on Development and Growth</w:t>
            </w:r>
          </w:p>
          <w:p w:rsidR="00236FF9" w:rsidRPr="001B7C48" w:rsidRDefault="00236FF9" w:rsidP="000E3D7D">
            <w:pPr>
              <w:jc w:val="center"/>
              <w:rPr>
                <w:rFonts w:ascii="Times New Roman" w:hAnsi="Times New Roman"/>
                <w:sz w:val="22"/>
                <w:szCs w:val="22"/>
                <w:lang w:val="en-US" w:eastAsia="en-US"/>
              </w:rPr>
            </w:pPr>
          </w:p>
          <w:p w:rsidR="00236FF9" w:rsidRPr="001B7C48" w:rsidRDefault="00236FF9" w:rsidP="000E3D7D">
            <w:pPr>
              <w:jc w:val="center"/>
              <w:rPr>
                <w:rFonts w:ascii="Times New Roman" w:hAnsi="Times New Roman"/>
                <w:sz w:val="22"/>
                <w:szCs w:val="22"/>
                <w:lang w:val="en-US" w:eastAsia="en-US"/>
              </w:rPr>
            </w:pP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Experience and Theories of our institute</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Adri ,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26.03.2016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Dr.Telani Meena Horo</w:t>
            </w:r>
          </w:p>
        </w:tc>
        <w:tc>
          <w:tcPr>
            <w:tcW w:w="3060" w:type="dxa"/>
            <w:vAlign w:val="center"/>
          </w:tcPr>
          <w:p w:rsidR="00236FF9"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Seminar on Dalit Narratives &amp; Indian Philosophy”. Paper presented on the topic “Pain,Personhood and the Collectives: Dalit Life Narratives’’.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ICPR</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March 27-29,2016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Binay Kumar Bimal</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Naee  Pidhi ke Dalitoan and Samajik Priwartan</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ICPR Sponsored 3 Days National Seminar</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A.N.SINHA INSTITUTE ,PATNA, Dept of PM&amp; IR (Patna University )in collaboration with</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27</w:t>
            </w:r>
            <w:r w:rsidRPr="001B7C48">
              <w:rPr>
                <w:rFonts w:ascii="Times New Roman" w:hAnsi="Times New Roman"/>
                <w:sz w:val="22"/>
                <w:szCs w:val="22"/>
                <w:vertAlign w:val="superscript"/>
                <w:lang w:val="en-US" w:eastAsia="en-US"/>
              </w:rPr>
              <w:t>TH</w:t>
            </w:r>
            <w:r w:rsidRPr="001B7C48">
              <w:rPr>
                <w:rFonts w:ascii="Times New Roman" w:hAnsi="Times New Roman"/>
                <w:sz w:val="22"/>
                <w:szCs w:val="22"/>
                <w:lang w:val="en-US" w:eastAsia="en-US"/>
              </w:rPr>
              <w:t xml:space="preserve"> 28</w:t>
            </w:r>
            <w:r w:rsidRPr="001B7C48">
              <w:rPr>
                <w:rFonts w:ascii="Times New Roman" w:hAnsi="Times New Roman"/>
                <w:sz w:val="22"/>
                <w:szCs w:val="22"/>
                <w:vertAlign w:val="superscript"/>
                <w:lang w:val="en-US" w:eastAsia="en-US"/>
              </w:rPr>
              <w:t>TH</w:t>
            </w:r>
            <w:r w:rsidRPr="001B7C48">
              <w:rPr>
                <w:rFonts w:ascii="Times New Roman" w:hAnsi="Times New Roman"/>
                <w:sz w:val="22"/>
                <w:szCs w:val="22"/>
                <w:lang w:val="en-US" w:eastAsia="en-US"/>
              </w:rPr>
              <w:t>&amp; 29 TH March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Janardan Prasad</w:t>
            </w:r>
          </w:p>
        </w:tc>
        <w:tc>
          <w:tcPr>
            <w:tcW w:w="3060" w:type="dxa"/>
            <w:vAlign w:val="center"/>
          </w:tcPr>
          <w:p w:rsidR="00236FF9"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Presented Paper on the topic of “Role of Entrepreneurial skill in Economics Development</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Ara (Bihar)</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30-31.03.2016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Janardan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Role of Entrepreneurial Skill in Economics Development</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P.G Department of Economics ,</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V.K.S.U , Ara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30.03.2016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Bina Rani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symposium on Emerging Trends in Chemistry – Fundamental Application.</w:t>
            </w:r>
            <w:r w:rsidRPr="001B7C48">
              <w:rPr>
                <w:rFonts w:ascii="Times New Roman" w:hAnsi="Times New Roman"/>
                <w:sz w:val="22"/>
                <w:szCs w:val="22"/>
                <w:lang w:val="en-US" w:eastAsia="en-US"/>
              </w:rPr>
              <w:br/>
              <w:t>Topic: (a) Synthesis spectroscopic characterization and studies on antifungal activities of some metals with mecro ligands hexamethylenedibiguanide molecule.</w:t>
            </w:r>
            <w:r w:rsidRPr="001B7C48">
              <w:rPr>
                <w:rFonts w:ascii="Times New Roman" w:hAnsi="Times New Roman"/>
                <w:sz w:val="22"/>
                <w:szCs w:val="22"/>
                <w:lang w:val="en-US" w:eastAsia="en-US"/>
              </w:rPr>
              <w:br/>
              <w:t xml:space="preserve">(b) Green coal from Biomass </w:t>
            </w:r>
            <w:r w:rsidRPr="001B7C48">
              <w:rPr>
                <w:rFonts w:ascii="Times New Roman" w:hAnsi="Times New Roman"/>
                <w:sz w:val="22"/>
                <w:szCs w:val="22"/>
                <w:lang w:val="en-US" w:eastAsia="en-US"/>
              </w:rPr>
              <w:lastRenderedPageBreak/>
              <w:t>Briquettes</w:t>
            </w:r>
            <w:r w:rsidRPr="001B7C48">
              <w:rPr>
                <w:rFonts w:ascii="Times New Roman" w:hAnsi="Times New Roman"/>
                <w:sz w:val="22"/>
                <w:szCs w:val="22"/>
                <w:lang w:val="en-US" w:eastAsia="en-US"/>
              </w:rPr>
              <w:br/>
              <w:t>(c) Carbon foot print every steps counts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lastRenderedPageBreak/>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PG. Dept. of Chemistry,  P.U.,</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21 – 22 April,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Basabi Mahapatra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Symposium on “Emerging Trends in Chemistry – Fundamentals and Applications”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21-22 April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Anjum Fatma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Symposium on “Emerging Trends in Chemistry – Fundamentals and Applications”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Dept. of Chemistry Patna University,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21-22 April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Usha Kumari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Symposium on “Emerging Trends in Chemistry – Fundamentals and Applications”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Dept. of Chemistry Patna University,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21-22 April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S.D. Yadav</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Symposium on “Emerging Trends in Chemistry – Fundamentals and Applications”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Dept. of Chemistry Patna University,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21-22 April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Ms. Divya Singh</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symposium on Emerging Trends in Chemistry – Fundamental Application. Carbon foot print every steps counts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PG. Dept. of Chemistry,  P.U.,</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21 – 22 April,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Poonam Kumari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Symposium on  “Emerging Trends in Chemistry-Fundamentals and Applications”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Patna Science College,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April 21-22,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Janardan Prasad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Attended the 5 day First Silver Jubilee Conference on Development and Growth : Experience and Theories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ADRI, Patna</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Hotel Maurya,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26-30.04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Ms. Rashmi Shekhar</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Big Data Analysis</w:t>
            </w:r>
          </w:p>
        </w:tc>
        <w:tc>
          <w:tcPr>
            <w:tcW w:w="1620" w:type="dxa"/>
            <w:vAlign w:val="center"/>
          </w:tcPr>
          <w:p w:rsidR="00B062CB" w:rsidRPr="001B7C48" w:rsidRDefault="003E2514"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Dept.</w:t>
            </w:r>
            <w:r w:rsidR="00B062CB" w:rsidRPr="001B7C48">
              <w:rPr>
                <w:rFonts w:ascii="Times New Roman" w:hAnsi="Times New Roman"/>
                <w:sz w:val="22"/>
                <w:szCs w:val="22"/>
                <w:lang w:val="en-US" w:eastAsia="en-US"/>
              </w:rPr>
              <w:t xml:space="preserve"> of Statistics, Patna </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26-28.04.16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Ms. Priyadarshini,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Three Days National Workshop on Big data analytics.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 Sponsored and Department of Sta</w:t>
            </w:r>
            <w:r w:rsidR="001B7C48" w:rsidRPr="001B7C48">
              <w:rPr>
                <w:rFonts w:ascii="Times New Roman" w:hAnsi="Times New Roman"/>
                <w:sz w:val="22"/>
                <w:szCs w:val="22"/>
                <w:lang w:val="en-US" w:eastAsia="en-US"/>
              </w:rPr>
              <w:t xml:space="preserve">tistics, Patna University, </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Department of Statistics, Patna University,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State</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26-28 May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Pushpalata Kumari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Special winter school in “Higher Education through “NAAC Accreditation” for College and University</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MMC</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Jan – 16 – Feb – 05 ,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Dr.Pushpalata Kumari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Participated as Resource Person in State Level Seminar on “Human Rights and Adolescent Education”.</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ICSSR</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JMDPL Mahila College, Madhubani</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June,06, 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Dr.SurajDeo Singh</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JameelMajhari Hayat-O-Khidmat</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Bihar Urdu Directorate, Patna</w:t>
            </w:r>
          </w:p>
        </w:tc>
        <w:tc>
          <w:tcPr>
            <w:tcW w:w="1710" w:type="dxa"/>
            <w:vAlign w:val="center"/>
          </w:tcPr>
          <w:p w:rsidR="00120D4E"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Abhilekh</w:t>
            </w:r>
          </w:p>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Bhawan,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120D4E"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26/07/2016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Sabitri Sharma</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Conference cum Workshop on Laboratory Centered Instruction in Physics and designing experiments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PG Department of Physics, Patna University,</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8.08.2016 to 13.08.2016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Dr.SurajDeo Singh</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"AkhtarOranavi Memorial Lecture Programme"</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 xml:space="preserve">Bihar Urdu Directorate, </w:t>
            </w:r>
            <w:r w:rsidRPr="001B7C48">
              <w:rPr>
                <w:rFonts w:ascii="Times New Roman" w:hAnsi="Times New Roman"/>
                <w:sz w:val="22"/>
                <w:szCs w:val="22"/>
                <w:lang w:val="en-US" w:eastAsia="en-US"/>
              </w:rPr>
              <w:lastRenderedPageBreak/>
              <w:t>Patna</w:t>
            </w:r>
          </w:p>
        </w:tc>
        <w:tc>
          <w:tcPr>
            <w:tcW w:w="1710" w:type="dxa"/>
            <w:vAlign w:val="center"/>
          </w:tcPr>
          <w:p w:rsidR="003E2514"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lastRenderedPageBreak/>
              <w:t>Abhilekh</w:t>
            </w:r>
          </w:p>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Bhawan, 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19/08/2016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Dr.Aruna Choudhary</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women’s Laws Analysis &amp; perspectives</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23-Aug-16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 Surendra Kr. Pd.</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Science and Technology an Indigenous Development in India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Patna</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State</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08.02.16</w:t>
            </w:r>
          </w:p>
        </w:tc>
      </w:tr>
      <w:tr w:rsidR="00B062CB" w:rsidRPr="001B7C48" w:rsidTr="001B7C48">
        <w:tc>
          <w:tcPr>
            <w:tcW w:w="510" w:type="dxa"/>
            <w:vAlign w:val="center"/>
          </w:tcPr>
          <w:p w:rsidR="00B062CB" w:rsidRPr="001B7C48" w:rsidRDefault="00B062CB" w:rsidP="00614E7D">
            <w:pPr>
              <w:pStyle w:val="ListParagraph"/>
              <w:numPr>
                <w:ilvl w:val="0"/>
                <w:numId w:val="24"/>
              </w:numPr>
              <w:jc w:val="center"/>
              <w:rPr>
                <w:rFonts w:ascii="Times New Roman" w:hAnsi="Times New Roman"/>
                <w:sz w:val="22"/>
                <w:szCs w:val="22"/>
              </w:rPr>
            </w:pPr>
          </w:p>
        </w:tc>
        <w:tc>
          <w:tcPr>
            <w:tcW w:w="174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Dr.Pushpalata Kumari</w:t>
            </w:r>
          </w:p>
        </w:tc>
        <w:tc>
          <w:tcPr>
            <w:tcW w:w="306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National Seminar on “The Changing Idiom of Indian Politics and Electoral Reforms”. Paper presented on the topic “Party Politics and Electoral Politics in India”.</w:t>
            </w:r>
          </w:p>
        </w:tc>
        <w:tc>
          <w:tcPr>
            <w:tcW w:w="162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UGC</w:t>
            </w:r>
          </w:p>
        </w:tc>
        <w:tc>
          <w:tcPr>
            <w:tcW w:w="171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GMRD College, Mohanpur</w:t>
            </w:r>
          </w:p>
        </w:tc>
        <w:tc>
          <w:tcPr>
            <w:tcW w:w="99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Nat</w:t>
            </w:r>
          </w:p>
        </w:tc>
        <w:tc>
          <w:tcPr>
            <w:tcW w:w="1350" w:type="dxa"/>
            <w:vAlign w:val="center"/>
          </w:tcPr>
          <w:p w:rsidR="00B062CB" w:rsidRPr="001B7C48" w:rsidRDefault="00B062CB" w:rsidP="000E3D7D">
            <w:pPr>
              <w:jc w:val="center"/>
              <w:rPr>
                <w:rFonts w:ascii="Times New Roman" w:hAnsi="Times New Roman"/>
                <w:sz w:val="22"/>
                <w:szCs w:val="22"/>
                <w:lang w:val="en-US" w:eastAsia="en-US"/>
              </w:rPr>
            </w:pPr>
            <w:r w:rsidRPr="001B7C48">
              <w:rPr>
                <w:rFonts w:ascii="Times New Roman" w:hAnsi="Times New Roman"/>
                <w:sz w:val="22"/>
                <w:szCs w:val="22"/>
                <w:lang w:val="en-US" w:eastAsia="en-US"/>
              </w:rPr>
              <w:t>February 06-07, 2016</w:t>
            </w:r>
          </w:p>
        </w:tc>
      </w:tr>
    </w:tbl>
    <w:p w:rsidR="00FA1657" w:rsidRDefault="00FA1657"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263012" w:rsidRDefault="00263012"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r>
        <w:rPr>
          <w:rFonts w:ascii="Times New Roman" w:hAnsi="Times New Roman"/>
          <w:b/>
          <w:sz w:val="24"/>
          <w:szCs w:val="24"/>
        </w:rPr>
        <w:t>Annexu</w:t>
      </w:r>
      <w:r w:rsidR="00FA1657">
        <w:rPr>
          <w:rFonts w:ascii="Times New Roman" w:hAnsi="Times New Roman"/>
          <w:b/>
          <w:sz w:val="24"/>
          <w:szCs w:val="24"/>
        </w:rPr>
        <w:t xml:space="preserve">re IV </w:t>
      </w:r>
    </w:p>
    <w:p w:rsidR="00FA1657" w:rsidRDefault="00FA1657"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r>
        <w:rPr>
          <w:rFonts w:ascii="Times New Roman" w:hAnsi="Times New Roman"/>
          <w:b/>
          <w:sz w:val="24"/>
          <w:szCs w:val="24"/>
        </w:rPr>
        <w:t>Dr. Sh</w:t>
      </w:r>
      <w:r w:rsidR="002917A5">
        <w:rPr>
          <w:rFonts w:ascii="Times New Roman" w:hAnsi="Times New Roman"/>
          <w:b/>
          <w:sz w:val="24"/>
          <w:szCs w:val="24"/>
        </w:rPr>
        <w:t>a</w:t>
      </w:r>
      <w:r>
        <w:rPr>
          <w:rFonts w:ascii="Times New Roman" w:hAnsi="Times New Roman"/>
          <w:b/>
          <w:sz w:val="24"/>
          <w:szCs w:val="24"/>
        </w:rPr>
        <w:t>shi Sharma</w:t>
      </w:r>
    </w:p>
    <w:p w:rsidR="00FA1657" w:rsidRDefault="002917A5"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r w:rsidRPr="002917A5">
        <w:rPr>
          <w:rFonts w:ascii="Times New Roman" w:hAnsi="Times New Roman"/>
          <w:b/>
          <w:noProof/>
          <w:sz w:val="24"/>
          <w:szCs w:val="24"/>
          <w:lang w:bidi="hi-IN"/>
        </w:rPr>
        <w:lastRenderedPageBreak/>
        <w:drawing>
          <wp:inline distT="0" distB="0" distL="0" distR="0">
            <wp:extent cx="6015990" cy="7637069"/>
            <wp:effectExtent l="0" t="0" r="3810" b="2540"/>
            <wp:docPr id="18" name="Picture 18" descr="G:\AQAR 2015-16\Shashi di Book\IMG_20180426_1553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QAR 2015-16\Shashi di Book\IMG_20180426_155301 (3).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665" cy="7641734"/>
                    </a:xfrm>
                    <a:prstGeom prst="rect">
                      <a:avLst/>
                    </a:prstGeom>
                    <a:noFill/>
                    <a:ln>
                      <a:noFill/>
                    </a:ln>
                  </pic:spPr>
                </pic:pic>
              </a:graphicData>
            </a:graphic>
          </wp:inline>
        </w:drawing>
      </w:r>
    </w:p>
    <w:p w:rsidR="00FA1657"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r w:rsidRPr="00B97411">
        <w:rPr>
          <w:rFonts w:ascii="Times New Roman" w:hAnsi="Times New Roman"/>
          <w:b/>
          <w:noProof/>
          <w:sz w:val="24"/>
          <w:szCs w:val="24"/>
          <w:lang w:bidi="hi-IN"/>
        </w:rPr>
        <w:lastRenderedPageBreak/>
        <w:drawing>
          <wp:inline distT="0" distB="0" distL="0" distR="0">
            <wp:extent cx="6016625" cy="8025124"/>
            <wp:effectExtent l="0" t="0" r="0" b="0"/>
            <wp:docPr id="19" name="Picture 19" descr="G:\AQAR 2015-16\Shashi di Book\IMG_20180426_15533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QAR 2015-16\Shashi di Book\IMG_20180426_155330 (1).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6625" cy="8025124"/>
                    </a:xfrm>
                    <a:prstGeom prst="rect">
                      <a:avLst/>
                    </a:prstGeom>
                    <a:noFill/>
                    <a:ln>
                      <a:noFill/>
                    </a:ln>
                  </pic:spPr>
                </pic:pic>
              </a:graphicData>
            </a:graphic>
          </wp:inline>
        </w:drawing>
      </w: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FA1657" w:rsidRDefault="00FA1657"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r>
        <w:rPr>
          <w:rFonts w:ascii="Times New Roman" w:hAnsi="Times New Roman"/>
          <w:b/>
          <w:sz w:val="24"/>
          <w:szCs w:val="24"/>
        </w:rPr>
        <w:lastRenderedPageBreak/>
        <w:t>Dr. Bandana Singh</w:t>
      </w:r>
    </w:p>
    <w:p w:rsidR="001B7C48" w:rsidRDefault="00FA1657"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r w:rsidRPr="00FA1657">
        <w:rPr>
          <w:rFonts w:ascii="Times New Roman" w:hAnsi="Times New Roman"/>
          <w:b/>
          <w:noProof/>
          <w:sz w:val="24"/>
          <w:szCs w:val="24"/>
          <w:lang w:bidi="hi-IN"/>
        </w:rPr>
        <w:drawing>
          <wp:inline distT="0" distB="0" distL="0" distR="0">
            <wp:extent cx="5515610" cy="8200390"/>
            <wp:effectExtent l="0" t="0" r="0" b="0"/>
            <wp:docPr id="17" name="Picture 17" descr="G:\AQAR 2015-16\Report 2016-17\Vandana 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QAR 2015-16\Report 2016-17\Vandana Di.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5610" cy="8200390"/>
                    </a:xfrm>
                    <a:prstGeom prst="rect">
                      <a:avLst/>
                    </a:prstGeom>
                    <a:noFill/>
                    <a:ln>
                      <a:noFill/>
                    </a:ln>
                  </pic:spPr>
                </pic:pic>
              </a:graphicData>
            </a:graphic>
          </wp:inline>
        </w:drawing>
      </w:r>
    </w:p>
    <w:p w:rsidR="00290144" w:rsidRDefault="00290144"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4961F8" w:rsidRPr="004961F8" w:rsidRDefault="004961F8"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r w:rsidRPr="004961F8">
        <w:rPr>
          <w:rFonts w:ascii="Times New Roman" w:hAnsi="Times New Roman"/>
          <w:b/>
          <w:sz w:val="24"/>
          <w:szCs w:val="24"/>
        </w:rPr>
        <w:lastRenderedPageBreak/>
        <w:t>Annexure-V</w:t>
      </w:r>
    </w:p>
    <w:p w:rsidR="004961F8" w:rsidRPr="004961F8" w:rsidRDefault="004961F8" w:rsidP="004961F8">
      <w:pPr>
        <w:widowControl w:val="0"/>
        <w:spacing w:after="0" w:line="240" w:lineRule="auto"/>
        <w:ind w:right="-1051"/>
        <w:rPr>
          <w:rFonts w:ascii="Times New Roman" w:hAnsi="Times New Roman"/>
          <w:b/>
          <w:sz w:val="24"/>
          <w:szCs w:val="24"/>
        </w:rPr>
      </w:pPr>
      <w:r w:rsidRPr="004961F8">
        <w:rPr>
          <w:rFonts w:ascii="Times New Roman" w:hAnsi="Times New Roman"/>
          <w:b/>
          <w:sz w:val="24"/>
          <w:szCs w:val="24"/>
        </w:rPr>
        <w:t>Research Programme/Projects:</w:t>
      </w:r>
    </w:p>
    <w:p w:rsidR="004961F8" w:rsidRPr="004961F8" w:rsidRDefault="004961F8" w:rsidP="004961F8">
      <w:pPr>
        <w:widowControl w:val="0"/>
        <w:spacing w:after="0" w:line="240" w:lineRule="auto"/>
        <w:ind w:right="-1051"/>
        <w:rPr>
          <w:rFonts w:ascii="Times New Roman" w:hAnsi="Times New Roman"/>
          <w:b/>
          <w:sz w:val="24"/>
          <w:szCs w:val="24"/>
        </w:rPr>
      </w:pPr>
    </w:p>
    <w:p w:rsidR="004961F8" w:rsidRPr="004961F8" w:rsidRDefault="004961F8" w:rsidP="00614E7D">
      <w:pPr>
        <w:pStyle w:val="ListParagraph"/>
        <w:numPr>
          <w:ilvl w:val="0"/>
          <w:numId w:val="31"/>
        </w:numPr>
        <w:ind w:left="180"/>
        <w:rPr>
          <w:rFonts w:ascii="Times New Roman" w:hAnsi="Times New Roman"/>
          <w:b/>
          <w:sz w:val="24"/>
          <w:szCs w:val="24"/>
        </w:rPr>
      </w:pPr>
      <w:r w:rsidRPr="004961F8">
        <w:rPr>
          <w:rFonts w:ascii="Times New Roman" w:hAnsi="Times New Roman"/>
          <w:b/>
          <w:sz w:val="24"/>
          <w:szCs w:val="24"/>
        </w:rPr>
        <w:t>Research Programme / Major Project</w:t>
      </w:r>
    </w:p>
    <w:tbl>
      <w:tblPr>
        <w:tblW w:w="10759" w:type="dxa"/>
        <w:jc w:val="center"/>
        <w:tblLook w:val="04A0"/>
      </w:tblPr>
      <w:tblGrid>
        <w:gridCol w:w="927"/>
        <w:gridCol w:w="1834"/>
        <w:gridCol w:w="1601"/>
        <w:gridCol w:w="1350"/>
        <w:gridCol w:w="1330"/>
        <w:gridCol w:w="1859"/>
        <w:gridCol w:w="1858"/>
      </w:tblGrid>
      <w:tr w:rsidR="004961F8" w:rsidRPr="004961F8" w:rsidTr="004961F8">
        <w:trPr>
          <w:trHeight w:val="300"/>
          <w:jc w:val="center"/>
        </w:trPr>
        <w:tc>
          <w:tcPr>
            <w:tcW w:w="951"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S. No</w:t>
            </w:r>
          </w:p>
        </w:tc>
        <w:tc>
          <w:tcPr>
            <w:tcW w:w="1883"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Name of Faculty</w:t>
            </w:r>
          </w:p>
        </w:tc>
        <w:tc>
          <w:tcPr>
            <w:tcW w:w="1638"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Name of Project</w:t>
            </w:r>
          </w:p>
        </w:tc>
        <w:tc>
          <w:tcPr>
            <w:tcW w:w="1161" w:type="dxa"/>
            <w:tcBorders>
              <w:top w:val="single" w:sz="8" w:space="0" w:color="000000"/>
              <w:left w:val="nil"/>
              <w:bottom w:val="nil"/>
              <w:right w:val="single" w:sz="8" w:space="0" w:color="000000"/>
            </w:tcBorders>
            <w:shd w:val="clear" w:color="auto" w:fill="auto"/>
            <w:hideMark/>
          </w:tcPr>
          <w:p w:rsidR="004961F8" w:rsidRPr="004961F8" w:rsidRDefault="004961F8" w:rsidP="004961F8">
            <w:pPr>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Sanctioned</w:t>
            </w:r>
          </w:p>
        </w:tc>
        <w:tc>
          <w:tcPr>
            <w:tcW w:w="135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Agency</w:t>
            </w:r>
          </w:p>
        </w:tc>
        <w:tc>
          <w:tcPr>
            <w:tcW w:w="1888"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Sanctioned Amount Detail</w:t>
            </w:r>
          </w:p>
        </w:tc>
        <w:tc>
          <w:tcPr>
            <w:tcW w:w="1888" w:type="dxa"/>
            <w:tcBorders>
              <w:top w:val="single" w:sz="8" w:space="0" w:color="000000"/>
              <w:left w:val="nil"/>
              <w:bottom w:val="nil"/>
              <w:right w:val="single" w:sz="8" w:space="0" w:color="000000"/>
            </w:tcBorders>
            <w:shd w:val="clear" w:color="auto" w:fill="auto"/>
            <w:hideMark/>
          </w:tcPr>
          <w:p w:rsidR="004961F8" w:rsidRPr="004961F8" w:rsidRDefault="004961F8" w:rsidP="004961F8">
            <w:pPr>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Status</w:t>
            </w:r>
          </w:p>
        </w:tc>
      </w:tr>
      <w:tr w:rsidR="004961F8" w:rsidRPr="004961F8" w:rsidTr="004961F8">
        <w:trPr>
          <w:trHeight w:val="315"/>
          <w:jc w:val="center"/>
        </w:trPr>
        <w:tc>
          <w:tcPr>
            <w:tcW w:w="951" w:type="dxa"/>
            <w:vMerge/>
            <w:tcBorders>
              <w:top w:val="single" w:sz="8" w:space="0" w:color="000000"/>
              <w:left w:val="single" w:sz="8" w:space="0" w:color="000000"/>
              <w:bottom w:val="single" w:sz="8" w:space="0" w:color="000000"/>
              <w:right w:val="single" w:sz="8" w:space="0" w:color="000000"/>
            </w:tcBorders>
            <w:vAlign w:val="center"/>
            <w:hideMark/>
          </w:tcPr>
          <w:p w:rsidR="004961F8" w:rsidRPr="004961F8" w:rsidRDefault="004961F8" w:rsidP="004961F8">
            <w:pPr>
              <w:rPr>
                <w:rFonts w:ascii="Times New Roman" w:hAnsi="Times New Roman"/>
                <w:b/>
                <w:bCs/>
                <w:color w:val="000000"/>
                <w:sz w:val="24"/>
                <w:szCs w:val="24"/>
                <w:lang w:val="en-US" w:eastAsia="en-US"/>
              </w:rPr>
            </w:pPr>
          </w:p>
        </w:tc>
        <w:tc>
          <w:tcPr>
            <w:tcW w:w="1883" w:type="dxa"/>
            <w:vMerge/>
            <w:tcBorders>
              <w:top w:val="single" w:sz="8" w:space="0" w:color="000000"/>
              <w:left w:val="single" w:sz="8" w:space="0" w:color="000000"/>
              <w:bottom w:val="single" w:sz="8" w:space="0" w:color="000000"/>
              <w:right w:val="single" w:sz="8" w:space="0" w:color="000000"/>
            </w:tcBorders>
            <w:vAlign w:val="center"/>
            <w:hideMark/>
          </w:tcPr>
          <w:p w:rsidR="004961F8" w:rsidRPr="004961F8" w:rsidRDefault="004961F8" w:rsidP="004961F8">
            <w:pPr>
              <w:rPr>
                <w:rFonts w:ascii="Times New Roman" w:hAnsi="Times New Roman"/>
                <w:b/>
                <w:bCs/>
                <w:color w:val="000000"/>
                <w:sz w:val="24"/>
                <w:szCs w:val="24"/>
                <w:lang w:val="en-US" w:eastAsia="en-US"/>
              </w:rPr>
            </w:pPr>
          </w:p>
        </w:tc>
        <w:tc>
          <w:tcPr>
            <w:tcW w:w="1638" w:type="dxa"/>
            <w:vMerge/>
            <w:tcBorders>
              <w:top w:val="single" w:sz="8" w:space="0" w:color="000000"/>
              <w:left w:val="single" w:sz="8" w:space="0" w:color="000000"/>
              <w:bottom w:val="single" w:sz="8" w:space="0" w:color="000000"/>
              <w:right w:val="single" w:sz="8" w:space="0" w:color="000000"/>
            </w:tcBorders>
            <w:vAlign w:val="center"/>
            <w:hideMark/>
          </w:tcPr>
          <w:p w:rsidR="004961F8" w:rsidRPr="004961F8" w:rsidRDefault="004961F8" w:rsidP="004961F8">
            <w:pPr>
              <w:rPr>
                <w:rFonts w:ascii="Times New Roman" w:hAnsi="Times New Roman"/>
                <w:b/>
                <w:bCs/>
                <w:color w:val="000000"/>
                <w:sz w:val="24"/>
                <w:szCs w:val="24"/>
                <w:lang w:val="en-US" w:eastAsia="en-US"/>
              </w:rPr>
            </w:pPr>
          </w:p>
        </w:tc>
        <w:tc>
          <w:tcPr>
            <w:tcW w:w="1161" w:type="dxa"/>
            <w:tcBorders>
              <w:top w:val="nil"/>
              <w:left w:val="nil"/>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Date</w:t>
            </w:r>
          </w:p>
        </w:tc>
        <w:tc>
          <w:tcPr>
            <w:tcW w:w="1350" w:type="dxa"/>
            <w:vMerge/>
            <w:tcBorders>
              <w:top w:val="single" w:sz="8" w:space="0" w:color="000000"/>
              <w:left w:val="single" w:sz="8" w:space="0" w:color="000000"/>
              <w:bottom w:val="single" w:sz="8" w:space="0" w:color="000000"/>
              <w:right w:val="single" w:sz="8" w:space="0" w:color="000000"/>
            </w:tcBorders>
            <w:vAlign w:val="center"/>
            <w:hideMark/>
          </w:tcPr>
          <w:p w:rsidR="004961F8" w:rsidRPr="004961F8" w:rsidRDefault="004961F8" w:rsidP="004961F8">
            <w:pPr>
              <w:rPr>
                <w:rFonts w:ascii="Times New Roman" w:hAnsi="Times New Roman"/>
                <w:b/>
                <w:bCs/>
                <w:color w:val="000000"/>
                <w:sz w:val="24"/>
                <w:szCs w:val="24"/>
                <w:lang w:val="en-US" w:eastAsia="en-US"/>
              </w:rPr>
            </w:pPr>
          </w:p>
        </w:tc>
        <w:tc>
          <w:tcPr>
            <w:tcW w:w="1888" w:type="dxa"/>
            <w:vMerge/>
            <w:tcBorders>
              <w:top w:val="single" w:sz="8" w:space="0" w:color="000000"/>
              <w:left w:val="single" w:sz="8" w:space="0" w:color="000000"/>
              <w:bottom w:val="single" w:sz="8" w:space="0" w:color="000000"/>
              <w:right w:val="single" w:sz="8" w:space="0" w:color="000000"/>
            </w:tcBorders>
            <w:vAlign w:val="center"/>
            <w:hideMark/>
          </w:tcPr>
          <w:p w:rsidR="004961F8" w:rsidRPr="004961F8" w:rsidRDefault="004961F8" w:rsidP="004961F8">
            <w:pPr>
              <w:rPr>
                <w:rFonts w:ascii="Times New Roman" w:hAnsi="Times New Roman"/>
                <w:b/>
                <w:bCs/>
                <w:color w:val="000000"/>
                <w:sz w:val="24"/>
                <w:szCs w:val="24"/>
                <w:lang w:val="en-US" w:eastAsia="en-US"/>
              </w:rPr>
            </w:pPr>
          </w:p>
        </w:tc>
        <w:tc>
          <w:tcPr>
            <w:tcW w:w="1888" w:type="dxa"/>
            <w:tcBorders>
              <w:top w:val="nil"/>
              <w:left w:val="nil"/>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Going on/ Completed</w:t>
            </w:r>
          </w:p>
        </w:tc>
      </w:tr>
      <w:tr w:rsidR="004961F8" w:rsidRPr="004961F8" w:rsidTr="004961F8">
        <w:trPr>
          <w:trHeight w:val="315"/>
          <w:jc w:val="center"/>
        </w:trPr>
        <w:tc>
          <w:tcPr>
            <w:tcW w:w="951" w:type="dxa"/>
            <w:tcBorders>
              <w:top w:val="nil"/>
              <w:left w:val="single" w:sz="8" w:space="0" w:color="000000"/>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1</w:t>
            </w:r>
          </w:p>
        </w:tc>
        <w:tc>
          <w:tcPr>
            <w:tcW w:w="1883" w:type="dxa"/>
            <w:tcBorders>
              <w:top w:val="nil"/>
              <w:left w:val="nil"/>
              <w:bottom w:val="single" w:sz="8" w:space="0" w:color="000000"/>
              <w:right w:val="single" w:sz="8" w:space="0" w:color="000000"/>
            </w:tcBorders>
            <w:shd w:val="clear" w:color="auto" w:fill="auto"/>
            <w:hideMark/>
          </w:tcPr>
          <w:p w:rsidR="004961F8" w:rsidRPr="004961F8" w:rsidRDefault="003E2514" w:rsidP="004961F8">
            <w:pPr>
              <w:jc w:val="center"/>
              <w:rPr>
                <w:rFonts w:ascii="Times New Roman" w:hAnsi="Times New Roman"/>
                <w:color w:val="000000"/>
                <w:sz w:val="24"/>
                <w:szCs w:val="24"/>
                <w:lang w:val="en-US" w:eastAsia="en-US"/>
              </w:rPr>
            </w:pPr>
            <w:r>
              <w:rPr>
                <w:rFonts w:ascii="Times New Roman" w:hAnsi="Times New Roman"/>
                <w:color w:val="000000"/>
                <w:sz w:val="24"/>
                <w:szCs w:val="24"/>
                <w:lang w:val="en-US" w:eastAsia="en-US"/>
              </w:rPr>
              <w:t>Dr. Rani A</w:t>
            </w:r>
            <w:r w:rsidR="004961F8" w:rsidRPr="004961F8">
              <w:rPr>
                <w:rFonts w:ascii="Times New Roman" w:hAnsi="Times New Roman"/>
                <w:color w:val="000000"/>
                <w:sz w:val="24"/>
                <w:szCs w:val="24"/>
                <w:lang w:val="en-US" w:eastAsia="en-US"/>
              </w:rPr>
              <w:t>zad</w:t>
            </w:r>
          </w:p>
        </w:tc>
        <w:tc>
          <w:tcPr>
            <w:tcW w:w="1638" w:type="dxa"/>
            <w:tcBorders>
              <w:top w:val="nil"/>
              <w:left w:val="nil"/>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1161" w:type="dxa"/>
            <w:tcBorders>
              <w:top w:val="nil"/>
              <w:left w:val="nil"/>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1350" w:type="dxa"/>
            <w:tcBorders>
              <w:top w:val="nil"/>
              <w:left w:val="nil"/>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UGC</w:t>
            </w:r>
          </w:p>
        </w:tc>
        <w:tc>
          <w:tcPr>
            <w:tcW w:w="1888" w:type="dxa"/>
            <w:tcBorders>
              <w:top w:val="nil"/>
              <w:left w:val="nil"/>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Rs. 832420</w:t>
            </w:r>
          </w:p>
        </w:tc>
        <w:tc>
          <w:tcPr>
            <w:tcW w:w="1888" w:type="dxa"/>
            <w:tcBorders>
              <w:top w:val="nil"/>
              <w:left w:val="nil"/>
              <w:bottom w:val="single" w:sz="8" w:space="0" w:color="000000"/>
              <w:right w:val="single" w:sz="8" w:space="0" w:color="000000"/>
            </w:tcBorders>
            <w:shd w:val="clear" w:color="auto" w:fill="auto"/>
            <w:hideMark/>
          </w:tcPr>
          <w:p w:rsidR="004961F8" w:rsidRPr="004961F8" w:rsidRDefault="004961F8" w:rsidP="004961F8">
            <w:pPr>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Completed</w:t>
            </w:r>
          </w:p>
        </w:tc>
      </w:tr>
    </w:tbl>
    <w:p w:rsidR="004961F8" w:rsidRDefault="004961F8" w:rsidP="004961F8">
      <w:pPr>
        <w:rPr>
          <w:rFonts w:ascii="Times New Roman" w:hAnsi="Times New Roman"/>
          <w:b/>
          <w:sz w:val="24"/>
          <w:szCs w:val="24"/>
        </w:rPr>
      </w:pPr>
    </w:p>
    <w:p w:rsidR="004961F8" w:rsidRPr="004961F8" w:rsidRDefault="004961F8" w:rsidP="00614E7D">
      <w:pPr>
        <w:pStyle w:val="ListParagraph"/>
        <w:numPr>
          <w:ilvl w:val="0"/>
          <w:numId w:val="31"/>
        </w:numPr>
        <w:ind w:left="180"/>
        <w:rPr>
          <w:rFonts w:ascii="Times New Roman" w:hAnsi="Times New Roman"/>
          <w:b/>
          <w:sz w:val="24"/>
          <w:szCs w:val="24"/>
        </w:rPr>
      </w:pPr>
      <w:r w:rsidRPr="004961F8">
        <w:rPr>
          <w:rFonts w:ascii="Times New Roman" w:hAnsi="Times New Roman"/>
          <w:b/>
          <w:sz w:val="24"/>
          <w:szCs w:val="24"/>
        </w:rPr>
        <w:t>Research Programme / Minor Project</w:t>
      </w:r>
    </w:p>
    <w:tbl>
      <w:tblPr>
        <w:tblW w:w="10611" w:type="dxa"/>
        <w:jc w:val="center"/>
        <w:tblLook w:val="04A0"/>
      </w:tblPr>
      <w:tblGrid>
        <w:gridCol w:w="960"/>
        <w:gridCol w:w="1720"/>
        <w:gridCol w:w="2771"/>
        <w:gridCol w:w="1720"/>
        <w:gridCol w:w="1720"/>
        <w:gridCol w:w="1720"/>
      </w:tblGrid>
      <w:tr w:rsidR="004961F8" w:rsidRPr="000E3D7D" w:rsidTr="004961F8">
        <w:trPr>
          <w:trHeight w:val="300"/>
          <w:jc w:val="center"/>
        </w:trPr>
        <w:tc>
          <w:tcPr>
            <w:tcW w:w="96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b/>
                <w:bCs/>
                <w:color w:val="000000"/>
                <w:lang w:val="en-US" w:eastAsia="en-US"/>
              </w:rPr>
            </w:pPr>
            <w:r w:rsidRPr="000E3D7D">
              <w:rPr>
                <w:rFonts w:ascii="Times New Roman" w:hAnsi="Times New Roman"/>
                <w:b/>
                <w:bCs/>
                <w:color w:val="000000"/>
                <w:lang w:val="en-US" w:eastAsia="en-US"/>
              </w:rPr>
              <w:t>S. No</w:t>
            </w:r>
          </w:p>
        </w:tc>
        <w:tc>
          <w:tcPr>
            <w:tcW w:w="172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b/>
                <w:bCs/>
                <w:color w:val="000000"/>
                <w:lang w:val="en-US" w:eastAsia="en-US"/>
              </w:rPr>
            </w:pPr>
            <w:r w:rsidRPr="000E3D7D">
              <w:rPr>
                <w:rFonts w:ascii="Times New Roman" w:hAnsi="Times New Roman"/>
                <w:b/>
                <w:bCs/>
                <w:color w:val="000000"/>
                <w:lang w:val="en-US" w:eastAsia="en-US"/>
              </w:rPr>
              <w:t>Name of Faculty</w:t>
            </w:r>
          </w:p>
        </w:tc>
        <w:tc>
          <w:tcPr>
            <w:tcW w:w="2771"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b/>
                <w:bCs/>
                <w:color w:val="000000"/>
                <w:lang w:val="en-US" w:eastAsia="en-US"/>
              </w:rPr>
            </w:pPr>
            <w:r w:rsidRPr="000E3D7D">
              <w:rPr>
                <w:rFonts w:ascii="Times New Roman" w:hAnsi="Times New Roman"/>
                <w:b/>
                <w:bCs/>
                <w:color w:val="000000"/>
                <w:lang w:val="en-US" w:eastAsia="en-US"/>
              </w:rPr>
              <w:t>Name of Project</w:t>
            </w:r>
          </w:p>
        </w:tc>
        <w:tc>
          <w:tcPr>
            <w:tcW w:w="1720" w:type="dxa"/>
            <w:tcBorders>
              <w:top w:val="single" w:sz="8" w:space="0" w:color="000000"/>
              <w:left w:val="nil"/>
              <w:bottom w:val="nil"/>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b/>
                <w:bCs/>
                <w:color w:val="000000"/>
                <w:lang w:val="en-US" w:eastAsia="en-US"/>
              </w:rPr>
            </w:pPr>
            <w:r w:rsidRPr="000E3D7D">
              <w:rPr>
                <w:rFonts w:ascii="Times New Roman" w:hAnsi="Times New Roman"/>
                <w:b/>
                <w:bCs/>
                <w:color w:val="000000"/>
                <w:lang w:val="en-US" w:eastAsia="en-US"/>
              </w:rPr>
              <w:t>Sanctioned</w:t>
            </w:r>
          </w:p>
        </w:tc>
        <w:tc>
          <w:tcPr>
            <w:tcW w:w="172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b/>
                <w:bCs/>
                <w:color w:val="000000"/>
                <w:lang w:val="en-US" w:eastAsia="en-US"/>
              </w:rPr>
            </w:pPr>
            <w:r w:rsidRPr="000E3D7D">
              <w:rPr>
                <w:rFonts w:ascii="Times New Roman" w:hAnsi="Times New Roman"/>
                <w:b/>
                <w:bCs/>
                <w:color w:val="000000"/>
                <w:lang w:val="en-US" w:eastAsia="en-US"/>
              </w:rPr>
              <w:t>Agency</w:t>
            </w:r>
          </w:p>
        </w:tc>
        <w:tc>
          <w:tcPr>
            <w:tcW w:w="172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b/>
                <w:bCs/>
                <w:color w:val="000000"/>
                <w:lang w:val="en-US" w:eastAsia="en-US"/>
              </w:rPr>
            </w:pPr>
            <w:r w:rsidRPr="000E3D7D">
              <w:rPr>
                <w:rFonts w:ascii="Times New Roman" w:hAnsi="Times New Roman"/>
                <w:b/>
                <w:bCs/>
                <w:color w:val="000000"/>
                <w:lang w:val="en-US" w:eastAsia="en-US"/>
              </w:rPr>
              <w:t>Sanctioned Amount Detail</w:t>
            </w:r>
          </w:p>
        </w:tc>
      </w:tr>
      <w:tr w:rsidR="004961F8" w:rsidRPr="000E3D7D" w:rsidTr="004961F8">
        <w:trPr>
          <w:trHeight w:val="525"/>
          <w:jc w:val="center"/>
        </w:trPr>
        <w:tc>
          <w:tcPr>
            <w:tcW w:w="960" w:type="dxa"/>
            <w:vMerge/>
            <w:tcBorders>
              <w:top w:val="single" w:sz="8" w:space="0" w:color="000000"/>
              <w:left w:val="single" w:sz="8" w:space="0" w:color="000000"/>
              <w:bottom w:val="single" w:sz="8" w:space="0" w:color="000000"/>
              <w:right w:val="single" w:sz="8" w:space="0" w:color="000000"/>
            </w:tcBorders>
            <w:vAlign w:val="center"/>
            <w:hideMark/>
          </w:tcPr>
          <w:p w:rsidR="004961F8" w:rsidRPr="000E3D7D" w:rsidRDefault="004961F8" w:rsidP="000E3D7D">
            <w:pPr>
              <w:spacing w:after="0" w:line="240" w:lineRule="auto"/>
              <w:rPr>
                <w:rFonts w:ascii="Times New Roman" w:hAnsi="Times New Roman"/>
                <w:b/>
                <w:bCs/>
                <w:color w:val="000000"/>
                <w:lang w:val="en-US" w:eastAsia="en-US"/>
              </w:rPr>
            </w:pPr>
          </w:p>
        </w:tc>
        <w:tc>
          <w:tcPr>
            <w:tcW w:w="1720" w:type="dxa"/>
            <w:vMerge/>
            <w:tcBorders>
              <w:top w:val="single" w:sz="8" w:space="0" w:color="000000"/>
              <w:left w:val="single" w:sz="8" w:space="0" w:color="000000"/>
              <w:bottom w:val="single" w:sz="8" w:space="0" w:color="000000"/>
              <w:right w:val="single" w:sz="8" w:space="0" w:color="000000"/>
            </w:tcBorders>
            <w:vAlign w:val="center"/>
            <w:hideMark/>
          </w:tcPr>
          <w:p w:rsidR="004961F8" w:rsidRPr="000E3D7D" w:rsidRDefault="004961F8" w:rsidP="000E3D7D">
            <w:pPr>
              <w:spacing w:after="0" w:line="240" w:lineRule="auto"/>
              <w:rPr>
                <w:rFonts w:ascii="Times New Roman" w:hAnsi="Times New Roman"/>
                <w:b/>
                <w:bCs/>
                <w:color w:val="000000"/>
                <w:lang w:val="en-US" w:eastAsia="en-US"/>
              </w:rPr>
            </w:pPr>
          </w:p>
        </w:tc>
        <w:tc>
          <w:tcPr>
            <w:tcW w:w="2771" w:type="dxa"/>
            <w:vMerge/>
            <w:tcBorders>
              <w:top w:val="single" w:sz="8" w:space="0" w:color="000000"/>
              <w:left w:val="single" w:sz="8" w:space="0" w:color="000000"/>
              <w:bottom w:val="single" w:sz="8" w:space="0" w:color="000000"/>
              <w:right w:val="single" w:sz="8" w:space="0" w:color="000000"/>
            </w:tcBorders>
            <w:vAlign w:val="center"/>
            <w:hideMark/>
          </w:tcPr>
          <w:p w:rsidR="004961F8" w:rsidRPr="000E3D7D" w:rsidRDefault="004961F8" w:rsidP="000E3D7D">
            <w:pPr>
              <w:spacing w:after="0" w:line="240" w:lineRule="auto"/>
              <w:rPr>
                <w:rFonts w:ascii="Times New Roman" w:hAnsi="Times New Roman"/>
                <w:b/>
                <w:bCs/>
                <w:color w:val="000000"/>
                <w:lang w:val="en-US" w:eastAsia="en-US"/>
              </w:rPr>
            </w:pPr>
          </w:p>
        </w:tc>
        <w:tc>
          <w:tcPr>
            <w:tcW w:w="1720" w:type="dxa"/>
            <w:tcBorders>
              <w:top w:val="nil"/>
              <w:left w:val="nil"/>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b/>
                <w:bCs/>
                <w:color w:val="000000"/>
                <w:lang w:val="en-US" w:eastAsia="en-US"/>
              </w:rPr>
            </w:pPr>
            <w:r w:rsidRPr="000E3D7D">
              <w:rPr>
                <w:rFonts w:ascii="Times New Roman" w:hAnsi="Times New Roman"/>
                <w:b/>
                <w:bCs/>
                <w:color w:val="000000"/>
                <w:lang w:val="en-US" w:eastAsia="en-US"/>
              </w:rPr>
              <w:t>Date</w:t>
            </w:r>
          </w:p>
        </w:tc>
        <w:tc>
          <w:tcPr>
            <w:tcW w:w="1720" w:type="dxa"/>
            <w:vMerge/>
            <w:tcBorders>
              <w:top w:val="single" w:sz="8" w:space="0" w:color="000000"/>
              <w:left w:val="single" w:sz="8" w:space="0" w:color="000000"/>
              <w:bottom w:val="single" w:sz="8" w:space="0" w:color="000000"/>
              <w:right w:val="single" w:sz="8" w:space="0" w:color="000000"/>
            </w:tcBorders>
            <w:vAlign w:val="center"/>
            <w:hideMark/>
          </w:tcPr>
          <w:p w:rsidR="004961F8" w:rsidRPr="000E3D7D" w:rsidRDefault="004961F8" w:rsidP="000E3D7D">
            <w:pPr>
              <w:spacing w:after="0" w:line="240" w:lineRule="auto"/>
              <w:rPr>
                <w:rFonts w:ascii="Times New Roman" w:hAnsi="Times New Roman"/>
                <w:b/>
                <w:bCs/>
                <w:color w:val="000000"/>
                <w:lang w:val="en-US" w:eastAsia="en-US"/>
              </w:rPr>
            </w:pPr>
          </w:p>
        </w:tc>
        <w:tc>
          <w:tcPr>
            <w:tcW w:w="1720" w:type="dxa"/>
            <w:vMerge/>
            <w:tcBorders>
              <w:top w:val="single" w:sz="8" w:space="0" w:color="000000"/>
              <w:left w:val="single" w:sz="8" w:space="0" w:color="000000"/>
              <w:bottom w:val="single" w:sz="8" w:space="0" w:color="000000"/>
              <w:right w:val="single" w:sz="8" w:space="0" w:color="000000"/>
            </w:tcBorders>
            <w:vAlign w:val="center"/>
            <w:hideMark/>
          </w:tcPr>
          <w:p w:rsidR="004961F8" w:rsidRPr="000E3D7D" w:rsidRDefault="004961F8" w:rsidP="000E3D7D">
            <w:pPr>
              <w:spacing w:after="0" w:line="240" w:lineRule="auto"/>
              <w:rPr>
                <w:rFonts w:ascii="Times New Roman" w:hAnsi="Times New Roman"/>
                <w:b/>
                <w:bCs/>
                <w:color w:val="000000"/>
                <w:lang w:val="en-US" w:eastAsia="en-US"/>
              </w:rPr>
            </w:pPr>
          </w:p>
        </w:tc>
      </w:tr>
      <w:tr w:rsidR="004961F8" w:rsidRPr="000E3D7D" w:rsidTr="000E3D7D">
        <w:trPr>
          <w:trHeight w:val="592"/>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color w:val="000000"/>
                <w:lang w:val="en-US" w:eastAsia="en-US"/>
              </w:rPr>
            </w:pPr>
            <w:r w:rsidRPr="000E3D7D">
              <w:rPr>
                <w:rFonts w:ascii="Times New Roman" w:hAnsi="Times New Roman"/>
                <w:color w:val="000000"/>
                <w:lang w:val="en-US" w:eastAsia="en-US"/>
              </w:rPr>
              <w:t>1</w:t>
            </w:r>
          </w:p>
        </w:tc>
        <w:tc>
          <w:tcPr>
            <w:tcW w:w="1720" w:type="dxa"/>
            <w:tcBorders>
              <w:top w:val="nil"/>
              <w:left w:val="nil"/>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color w:val="000000"/>
                <w:lang w:val="en-US" w:eastAsia="en-US"/>
              </w:rPr>
            </w:pPr>
            <w:r w:rsidRPr="000E3D7D">
              <w:rPr>
                <w:rFonts w:ascii="Times New Roman" w:hAnsi="Times New Roman"/>
                <w:color w:val="000000"/>
                <w:lang w:val="en-US" w:eastAsia="en-US"/>
              </w:rPr>
              <w:t>Dr. Bina Rani</w:t>
            </w:r>
          </w:p>
        </w:tc>
        <w:tc>
          <w:tcPr>
            <w:tcW w:w="2771" w:type="dxa"/>
            <w:tcBorders>
              <w:top w:val="nil"/>
              <w:left w:val="nil"/>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color w:val="000000"/>
                <w:lang w:val="en-US" w:eastAsia="en-US"/>
              </w:rPr>
            </w:pPr>
            <w:r w:rsidRPr="000E3D7D">
              <w:rPr>
                <w:rFonts w:ascii="Times New Roman" w:hAnsi="Times New Roman"/>
                <w:color w:val="000000"/>
                <w:lang w:val="en-US" w:eastAsia="en-US"/>
              </w:rPr>
              <w:t>Antifungal activities of some-substituted biguanide metal complexes</w:t>
            </w:r>
          </w:p>
        </w:tc>
        <w:tc>
          <w:tcPr>
            <w:tcW w:w="1720" w:type="dxa"/>
            <w:tcBorders>
              <w:top w:val="nil"/>
              <w:left w:val="nil"/>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color w:val="000000"/>
                <w:lang w:val="en-US" w:eastAsia="en-US"/>
              </w:rPr>
            </w:pPr>
            <w:r w:rsidRPr="000E3D7D">
              <w:rPr>
                <w:rFonts w:ascii="Times New Roman" w:hAnsi="Times New Roman"/>
                <w:color w:val="000000"/>
                <w:lang w:val="en-US" w:eastAsia="en-US"/>
              </w:rPr>
              <w:t>14.08.2014-14.08.2016</w:t>
            </w:r>
          </w:p>
        </w:tc>
        <w:tc>
          <w:tcPr>
            <w:tcW w:w="1720" w:type="dxa"/>
            <w:tcBorders>
              <w:top w:val="nil"/>
              <w:left w:val="nil"/>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color w:val="000000"/>
                <w:lang w:val="en-US" w:eastAsia="en-US"/>
              </w:rPr>
            </w:pPr>
            <w:r w:rsidRPr="000E3D7D">
              <w:rPr>
                <w:rFonts w:ascii="Times New Roman" w:hAnsi="Times New Roman"/>
                <w:color w:val="000000"/>
                <w:lang w:val="en-US" w:eastAsia="en-US"/>
              </w:rPr>
              <w:t>UGC</w:t>
            </w:r>
          </w:p>
        </w:tc>
        <w:tc>
          <w:tcPr>
            <w:tcW w:w="1720" w:type="dxa"/>
            <w:tcBorders>
              <w:top w:val="nil"/>
              <w:left w:val="nil"/>
              <w:bottom w:val="single" w:sz="8" w:space="0" w:color="000000"/>
              <w:right w:val="single" w:sz="8" w:space="0" w:color="000000"/>
            </w:tcBorders>
            <w:shd w:val="clear" w:color="auto" w:fill="auto"/>
            <w:hideMark/>
          </w:tcPr>
          <w:p w:rsidR="004961F8" w:rsidRPr="000E3D7D" w:rsidRDefault="004961F8" w:rsidP="000E3D7D">
            <w:pPr>
              <w:spacing w:after="0" w:line="240" w:lineRule="auto"/>
              <w:jc w:val="center"/>
              <w:rPr>
                <w:rFonts w:ascii="Times New Roman" w:hAnsi="Times New Roman"/>
                <w:color w:val="000000"/>
                <w:lang w:val="en-US" w:eastAsia="en-US"/>
              </w:rPr>
            </w:pPr>
            <w:r w:rsidRPr="000E3D7D">
              <w:rPr>
                <w:rFonts w:ascii="Times New Roman" w:hAnsi="Times New Roman"/>
                <w:color w:val="000000"/>
                <w:lang w:val="en-US" w:eastAsia="en-US"/>
              </w:rPr>
              <w:t>Rs. 440000</w:t>
            </w:r>
          </w:p>
        </w:tc>
      </w:tr>
    </w:tbl>
    <w:p w:rsidR="003E2514" w:rsidRPr="004961F8" w:rsidRDefault="003E2514" w:rsidP="004961F8">
      <w:pPr>
        <w:rPr>
          <w:rFonts w:ascii="Times New Roman" w:hAnsi="Times New Roman"/>
          <w:b/>
          <w:sz w:val="24"/>
          <w:szCs w:val="24"/>
        </w:rPr>
      </w:pPr>
    </w:p>
    <w:p w:rsidR="004961F8" w:rsidRPr="004961F8" w:rsidRDefault="004961F8" w:rsidP="00614E7D">
      <w:pPr>
        <w:pStyle w:val="ListParagraph"/>
        <w:numPr>
          <w:ilvl w:val="0"/>
          <w:numId w:val="31"/>
        </w:numPr>
        <w:ind w:left="180"/>
        <w:rPr>
          <w:rFonts w:ascii="Times New Roman" w:hAnsi="Times New Roman"/>
          <w:b/>
          <w:sz w:val="24"/>
          <w:szCs w:val="24"/>
        </w:rPr>
      </w:pPr>
      <w:r w:rsidRPr="004961F8">
        <w:rPr>
          <w:rFonts w:ascii="Times New Roman" w:hAnsi="Times New Roman"/>
          <w:b/>
          <w:sz w:val="24"/>
          <w:szCs w:val="24"/>
        </w:rPr>
        <w:t>Research Programme / CPE Project</w:t>
      </w:r>
    </w:p>
    <w:p w:rsidR="004961F8" w:rsidRPr="004961F8" w:rsidRDefault="004961F8" w:rsidP="004961F8">
      <w:pPr>
        <w:pStyle w:val="ListParagraph"/>
        <w:ind w:left="180"/>
        <w:rPr>
          <w:rFonts w:ascii="Times New Roman" w:hAnsi="Times New Roman"/>
          <w:b/>
          <w:sz w:val="24"/>
          <w:szCs w:val="24"/>
        </w:rPr>
      </w:pPr>
    </w:p>
    <w:tbl>
      <w:tblPr>
        <w:tblW w:w="10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8"/>
        <w:gridCol w:w="1806"/>
        <w:gridCol w:w="2774"/>
        <w:gridCol w:w="2109"/>
        <w:gridCol w:w="1426"/>
        <w:gridCol w:w="1490"/>
      </w:tblGrid>
      <w:tr w:rsidR="004961F8" w:rsidRPr="004961F8" w:rsidTr="004961F8">
        <w:trPr>
          <w:trHeight w:val="315"/>
          <w:jc w:val="center"/>
        </w:trPr>
        <w:tc>
          <w:tcPr>
            <w:tcW w:w="838" w:type="dxa"/>
            <w:vMerge w:val="restart"/>
            <w:shd w:val="clear" w:color="auto" w:fill="auto"/>
            <w:vAlign w:val="center"/>
            <w:hideMark/>
          </w:tcPr>
          <w:p w:rsidR="004961F8" w:rsidRPr="004961F8" w:rsidRDefault="004961F8" w:rsidP="00236FF9">
            <w:pPr>
              <w:spacing w:after="0" w:line="240" w:lineRule="auto"/>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S. No</w:t>
            </w:r>
          </w:p>
        </w:tc>
        <w:tc>
          <w:tcPr>
            <w:tcW w:w="1806" w:type="dxa"/>
            <w:vMerge w:val="restart"/>
            <w:shd w:val="clear" w:color="auto" w:fill="auto"/>
            <w:vAlign w:val="center"/>
            <w:hideMark/>
          </w:tcPr>
          <w:p w:rsidR="004961F8" w:rsidRPr="004961F8" w:rsidRDefault="004961F8" w:rsidP="00236FF9">
            <w:pPr>
              <w:spacing w:after="0" w:line="240" w:lineRule="auto"/>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Name of Faculty Guide</w:t>
            </w:r>
          </w:p>
        </w:tc>
        <w:tc>
          <w:tcPr>
            <w:tcW w:w="2774" w:type="dxa"/>
            <w:vMerge w:val="restart"/>
            <w:shd w:val="clear" w:color="auto" w:fill="auto"/>
            <w:vAlign w:val="center"/>
            <w:hideMark/>
          </w:tcPr>
          <w:p w:rsidR="004961F8" w:rsidRPr="004961F8" w:rsidRDefault="004961F8" w:rsidP="00236FF9">
            <w:pPr>
              <w:spacing w:after="0" w:line="240" w:lineRule="auto"/>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Name of Project</w:t>
            </w:r>
          </w:p>
        </w:tc>
        <w:tc>
          <w:tcPr>
            <w:tcW w:w="2109" w:type="dxa"/>
            <w:vMerge w:val="restart"/>
            <w:shd w:val="clear" w:color="auto" w:fill="auto"/>
            <w:vAlign w:val="center"/>
            <w:hideMark/>
          </w:tcPr>
          <w:p w:rsidR="004961F8" w:rsidRPr="004961F8" w:rsidRDefault="004961F8" w:rsidP="00236FF9">
            <w:pPr>
              <w:spacing w:after="0" w:line="240" w:lineRule="auto"/>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Name of Students</w:t>
            </w:r>
          </w:p>
        </w:tc>
        <w:tc>
          <w:tcPr>
            <w:tcW w:w="1426" w:type="dxa"/>
            <w:vMerge w:val="restart"/>
            <w:shd w:val="clear" w:color="auto" w:fill="auto"/>
            <w:vAlign w:val="center"/>
            <w:hideMark/>
          </w:tcPr>
          <w:p w:rsidR="004961F8" w:rsidRPr="004961F8" w:rsidRDefault="004961F8" w:rsidP="00236FF9">
            <w:pPr>
              <w:spacing w:after="0" w:line="240" w:lineRule="auto"/>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Class/ Roll</w:t>
            </w:r>
          </w:p>
        </w:tc>
        <w:tc>
          <w:tcPr>
            <w:tcW w:w="1490" w:type="dxa"/>
            <w:shd w:val="clear" w:color="auto" w:fill="auto"/>
            <w:vAlign w:val="center"/>
            <w:hideMark/>
          </w:tcPr>
          <w:p w:rsidR="004961F8" w:rsidRPr="004961F8" w:rsidRDefault="004961F8" w:rsidP="00236FF9">
            <w:pPr>
              <w:spacing w:after="0" w:line="240" w:lineRule="auto"/>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Date</w:t>
            </w:r>
          </w:p>
        </w:tc>
      </w:tr>
      <w:tr w:rsidR="004961F8" w:rsidRPr="004961F8" w:rsidTr="004961F8">
        <w:trPr>
          <w:trHeight w:val="330"/>
          <w:jc w:val="center"/>
        </w:trPr>
        <w:tc>
          <w:tcPr>
            <w:tcW w:w="838" w:type="dxa"/>
            <w:vMerge/>
            <w:vAlign w:val="center"/>
            <w:hideMark/>
          </w:tcPr>
          <w:p w:rsidR="004961F8" w:rsidRPr="004961F8" w:rsidRDefault="004961F8" w:rsidP="00236FF9">
            <w:pPr>
              <w:spacing w:after="0" w:line="240" w:lineRule="auto"/>
              <w:rPr>
                <w:rFonts w:ascii="Times New Roman" w:hAnsi="Times New Roman"/>
                <w:b/>
                <w:bCs/>
                <w:color w:val="000000"/>
                <w:sz w:val="24"/>
                <w:szCs w:val="24"/>
                <w:lang w:val="en-US" w:eastAsia="en-US"/>
              </w:rPr>
            </w:pPr>
          </w:p>
        </w:tc>
        <w:tc>
          <w:tcPr>
            <w:tcW w:w="1806" w:type="dxa"/>
            <w:vMerge/>
            <w:vAlign w:val="center"/>
            <w:hideMark/>
          </w:tcPr>
          <w:p w:rsidR="004961F8" w:rsidRPr="004961F8" w:rsidRDefault="004961F8" w:rsidP="00236FF9">
            <w:pPr>
              <w:spacing w:after="0" w:line="240" w:lineRule="auto"/>
              <w:rPr>
                <w:rFonts w:ascii="Times New Roman" w:hAnsi="Times New Roman"/>
                <w:b/>
                <w:bCs/>
                <w:color w:val="000000"/>
                <w:sz w:val="24"/>
                <w:szCs w:val="24"/>
                <w:lang w:val="en-US" w:eastAsia="en-US"/>
              </w:rPr>
            </w:pPr>
          </w:p>
        </w:tc>
        <w:tc>
          <w:tcPr>
            <w:tcW w:w="2774" w:type="dxa"/>
            <w:vMerge/>
            <w:vAlign w:val="center"/>
            <w:hideMark/>
          </w:tcPr>
          <w:p w:rsidR="004961F8" w:rsidRPr="004961F8" w:rsidRDefault="004961F8" w:rsidP="00236FF9">
            <w:pPr>
              <w:spacing w:after="0" w:line="240" w:lineRule="auto"/>
              <w:rPr>
                <w:rFonts w:ascii="Times New Roman" w:hAnsi="Times New Roman"/>
                <w:b/>
                <w:bCs/>
                <w:color w:val="000000"/>
                <w:sz w:val="24"/>
                <w:szCs w:val="24"/>
                <w:lang w:val="en-US" w:eastAsia="en-US"/>
              </w:rPr>
            </w:pPr>
          </w:p>
        </w:tc>
        <w:tc>
          <w:tcPr>
            <w:tcW w:w="2109" w:type="dxa"/>
            <w:vMerge/>
            <w:vAlign w:val="center"/>
            <w:hideMark/>
          </w:tcPr>
          <w:p w:rsidR="004961F8" w:rsidRPr="004961F8" w:rsidRDefault="004961F8" w:rsidP="00236FF9">
            <w:pPr>
              <w:spacing w:after="0" w:line="240" w:lineRule="auto"/>
              <w:rPr>
                <w:rFonts w:ascii="Times New Roman" w:hAnsi="Times New Roman"/>
                <w:b/>
                <w:bCs/>
                <w:color w:val="000000"/>
                <w:sz w:val="24"/>
                <w:szCs w:val="24"/>
                <w:lang w:val="en-US" w:eastAsia="en-US"/>
              </w:rPr>
            </w:pPr>
          </w:p>
        </w:tc>
        <w:tc>
          <w:tcPr>
            <w:tcW w:w="1426" w:type="dxa"/>
            <w:vMerge/>
            <w:vAlign w:val="center"/>
            <w:hideMark/>
          </w:tcPr>
          <w:p w:rsidR="004961F8" w:rsidRPr="004961F8" w:rsidRDefault="004961F8" w:rsidP="00236FF9">
            <w:pPr>
              <w:spacing w:after="0" w:line="240" w:lineRule="auto"/>
              <w:rPr>
                <w:rFonts w:ascii="Times New Roman" w:hAnsi="Times New Roman"/>
                <w:b/>
                <w:bCs/>
                <w:color w:val="000000"/>
                <w:sz w:val="24"/>
                <w:szCs w:val="24"/>
                <w:lang w:val="en-US" w:eastAsia="en-US"/>
              </w:rPr>
            </w:pPr>
          </w:p>
        </w:tc>
        <w:tc>
          <w:tcPr>
            <w:tcW w:w="1490" w:type="dxa"/>
            <w:shd w:val="clear" w:color="auto" w:fill="auto"/>
            <w:vAlign w:val="center"/>
            <w:hideMark/>
          </w:tcPr>
          <w:p w:rsidR="004961F8" w:rsidRPr="004961F8" w:rsidRDefault="004961F8" w:rsidP="00236FF9">
            <w:pPr>
              <w:spacing w:after="0" w:line="240" w:lineRule="auto"/>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DD.MM/YY</w:t>
            </w:r>
          </w:p>
        </w:tc>
      </w:tr>
      <w:tr w:rsidR="004961F8" w:rsidRPr="004961F8" w:rsidTr="00236FF9">
        <w:trPr>
          <w:trHeight w:val="350"/>
          <w:jc w:val="center"/>
        </w:trPr>
        <w:tc>
          <w:tcPr>
            <w:tcW w:w="838"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1</w:t>
            </w:r>
          </w:p>
        </w:tc>
        <w:tc>
          <w:tcPr>
            <w:tcW w:w="180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Dr. Bina rani</w:t>
            </w:r>
          </w:p>
        </w:tc>
        <w:tc>
          <w:tcPr>
            <w:tcW w:w="2774"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Air quality status in Patna</w:t>
            </w:r>
          </w:p>
        </w:tc>
        <w:tc>
          <w:tcPr>
            <w:tcW w:w="2109"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Neha and Poonam</w:t>
            </w:r>
          </w:p>
        </w:tc>
        <w:tc>
          <w:tcPr>
            <w:tcW w:w="142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M.Sc.</w:t>
            </w:r>
          </w:p>
        </w:tc>
        <w:tc>
          <w:tcPr>
            <w:tcW w:w="1490"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2016</w:t>
            </w:r>
          </w:p>
        </w:tc>
      </w:tr>
      <w:tr w:rsidR="004961F8" w:rsidRPr="004961F8" w:rsidTr="004961F8">
        <w:trPr>
          <w:trHeight w:val="1002"/>
          <w:jc w:val="center"/>
        </w:trPr>
        <w:tc>
          <w:tcPr>
            <w:tcW w:w="838" w:type="dxa"/>
            <w:shd w:val="clear" w:color="auto" w:fill="auto"/>
            <w:vAlign w:val="center"/>
            <w:hideMark/>
          </w:tcPr>
          <w:p w:rsidR="004961F8" w:rsidRPr="004961F8" w:rsidRDefault="004961F8" w:rsidP="00236FF9">
            <w:pPr>
              <w:spacing w:after="0" w:line="240" w:lineRule="auto"/>
              <w:jc w:val="center"/>
              <w:rPr>
                <w:rFonts w:ascii="Times New Roman" w:hAnsi="Times New Roman"/>
                <w:b/>
                <w:bCs/>
                <w:color w:val="000000"/>
                <w:sz w:val="24"/>
                <w:szCs w:val="24"/>
                <w:lang w:val="en-US" w:eastAsia="en-US"/>
              </w:rPr>
            </w:pPr>
            <w:r w:rsidRPr="004961F8">
              <w:rPr>
                <w:rFonts w:ascii="Times New Roman" w:hAnsi="Times New Roman"/>
                <w:b/>
                <w:bCs/>
                <w:color w:val="000000"/>
                <w:sz w:val="24"/>
                <w:szCs w:val="24"/>
                <w:lang w:val="en-US" w:eastAsia="en-US"/>
              </w:rPr>
              <w:t> 2</w:t>
            </w:r>
          </w:p>
        </w:tc>
        <w:tc>
          <w:tcPr>
            <w:tcW w:w="180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Dr. Farhat Jabin</w:t>
            </w:r>
          </w:p>
        </w:tc>
        <w:tc>
          <w:tcPr>
            <w:tcW w:w="2774" w:type="dxa"/>
            <w:shd w:val="clear" w:color="auto" w:fill="auto"/>
            <w:vAlign w:val="center"/>
            <w:hideMark/>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Stress and quality of life among old age college teachers</w:t>
            </w:r>
          </w:p>
        </w:tc>
        <w:tc>
          <w:tcPr>
            <w:tcW w:w="2109"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Komal &amp; Kasak</w:t>
            </w:r>
          </w:p>
        </w:tc>
        <w:tc>
          <w:tcPr>
            <w:tcW w:w="142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B.A. III</w:t>
            </w:r>
          </w:p>
        </w:tc>
        <w:tc>
          <w:tcPr>
            <w:tcW w:w="1490"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2016</w:t>
            </w:r>
          </w:p>
        </w:tc>
      </w:tr>
      <w:tr w:rsidR="004961F8" w:rsidRPr="004961F8" w:rsidTr="004961F8">
        <w:trPr>
          <w:trHeight w:val="1002"/>
          <w:jc w:val="center"/>
        </w:trPr>
        <w:tc>
          <w:tcPr>
            <w:tcW w:w="838"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3</w:t>
            </w:r>
          </w:p>
        </w:tc>
        <w:tc>
          <w:tcPr>
            <w:tcW w:w="180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Dr. Archana Katiyar</w:t>
            </w:r>
          </w:p>
        </w:tc>
        <w:tc>
          <w:tcPr>
            <w:tcW w:w="2774" w:type="dxa"/>
            <w:shd w:val="clear" w:color="auto" w:fill="auto"/>
            <w:vAlign w:val="center"/>
            <w:hideMark/>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Comparative study of introversion extroversion personality dimension of Hindu and Muslim girls and boys college students</w:t>
            </w:r>
          </w:p>
        </w:tc>
        <w:tc>
          <w:tcPr>
            <w:tcW w:w="2109"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Shubhangi Shree &amp; Prakriti Sushmita</w:t>
            </w:r>
          </w:p>
        </w:tc>
        <w:tc>
          <w:tcPr>
            <w:tcW w:w="142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B. A. III</w:t>
            </w:r>
          </w:p>
        </w:tc>
        <w:tc>
          <w:tcPr>
            <w:tcW w:w="1490"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2016</w:t>
            </w:r>
          </w:p>
        </w:tc>
      </w:tr>
      <w:tr w:rsidR="004961F8" w:rsidRPr="004961F8" w:rsidTr="004961F8">
        <w:trPr>
          <w:trHeight w:val="1002"/>
          <w:jc w:val="center"/>
        </w:trPr>
        <w:tc>
          <w:tcPr>
            <w:tcW w:w="838"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4</w:t>
            </w:r>
          </w:p>
        </w:tc>
        <w:tc>
          <w:tcPr>
            <w:tcW w:w="180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Dr. Sonali Bose</w:t>
            </w:r>
          </w:p>
        </w:tc>
        <w:tc>
          <w:tcPr>
            <w:tcW w:w="2774" w:type="dxa"/>
            <w:shd w:val="clear" w:color="auto" w:fill="auto"/>
            <w:vAlign w:val="center"/>
            <w:hideMark/>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A comparative study of stress and academic achievement among hostellers and dayscholars college students</w:t>
            </w:r>
          </w:p>
        </w:tc>
        <w:tc>
          <w:tcPr>
            <w:tcW w:w="2109"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Kriti Kumari &amp; Pratibha Goswami</w:t>
            </w:r>
          </w:p>
        </w:tc>
        <w:tc>
          <w:tcPr>
            <w:tcW w:w="142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B.A. III</w:t>
            </w:r>
          </w:p>
        </w:tc>
        <w:tc>
          <w:tcPr>
            <w:tcW w:w="1490"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2016</w:t>
            </w:r>
          </w:p>
        </w:tc>
      </w:tr>
      <w:tr w:rsidR="004961F8" w:rsidRPr="004961F8" w:rsidTr="00236FF9">
        <w:trPr>
          <w:trHeight w:val="800"/>
          <w:jc w:val="center"/>
        </w:trPr>
        <w:tc>
          <w:tcPr>
            <w:tcW w:w="838"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5</w:t>
            </w:r>
          </w:p>
        </w:tc>
        <w:tc>
          <w:tcPr>
            <w:tcW w:w="180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Ms. Trishna</w:t>
            </w:r>
          </w:p>
        </w:tc>
        <w:tc>
          <w:tcPr>
            <w:tcW w:w="2774"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Consumer Retention &amp; Loyalty</w:t>
            </w:r>
          </w:p>
        </w:tc>
        <w:tc>
          <w:tcPr>
            <w:tcW w:w="2109"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Annu Priya</w:t>
            </w:r>
          </w:p>
        </w:tc>
        <w:tc>
          <w:tcPr>
            <w:tcW w:w="1426"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BBA-III/11</w:t>
            </w:r>
          </w:p>
        </w:tc>
        <w:tc>
          <w:tcPr>
            <w:tcW w:w="1490" w:type="dxa"/>
            <w:shd w:val="clear" w:color="auto" w:fill="auto"/>
            <w:vAlign w:val="center"/>
            <w:hideMark/>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2016</w:t>
            </w:r>
          </w:p>
        </w:tc>
      </w:tr>
      <w:tr w:rsidR="004961F8" w:rsidRPr="004961F8" w:rsidTr="00236FF9">
        <w:trPr>
          <w:trHeight w:val="800"/>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6</w:t>
            </w: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Dr. Pushpanjali Khare</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Role of different liquids in seed germination</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Bhavyam Rupam/</w:t>
            </w:r>
          </w:p>
        </w:tc>
        <w:tc>
          <w:tcPr>
            <w:tcW w:w="1426"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BSC-III/14</w:t>
            </w:r>
          </w:p>
        </w:tc>
        <w:tc>
          <w:tcPr>
            <w:tcW w:w="1490"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2016</w:t>
            </w:r>
          </w:p>
        </w:tc>
      </w:tr>
      <w:tr w:rsidR="004961F8" w:rsidRPr="004961F8" w:rsidTr="00236FF9">
        <w:trPr>
          <w:trHeight w:val="440"/>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Siddhi Raj/</w:t>
            </w:r>
          </w:p>
        </w:tc>
        <w:tc>
          <w:tcPr>
            <w:tcW w:w="1426"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BSC-III/45</w:t>
            </w:r>
          </w:p>
        </w:tc>
        <w:tc>
          <w:tcPr>
            <w:tcW w:w="1490"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p>
        </w:tc>
      </w:tr>
      <w:tr w:rsidR="004961F8" w:rsidRPr="004961F8" w:rsidTr="00236FF9">
        <w:trPr>
          <w:trHeight w:val="620"/>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Tripti Neha</w:t>
            </w:r>
          </w:p>
        </w:tc>
        <w:tc>
          <w:tcPr>
            <w:tcW w:w="1426"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BSC-III/50</w:t>
            </w:r>
          </w:p>
        </w:tc>
        <w:tc>
          <w:tcPr>
            <w:tcW w:w="1490"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p>
        </w:tc>
      </w:tr>
      <w:tr w:rsidR="004961F8" w:rsidRPr="004961F8" w:rsidTr="00236FF9">
        <w:trPr>
          <w:trHeight w:val="530"/>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7</w:t>
            </w: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Dr.Surendra Kumar Prasad</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Medicinal plants in Magadh Mahila Campus</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Fakeha Arif/</w:t>
            </w:r>
          </w:p>
        </w:tc>
        <w:tc>
          <w:tcPr>
            <w:tcW w:w="1426"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BSC-III/16</w:t>
            </w:r>
          </w:p>
        </w:tc>
        <w:tc>
          <w:tcPr>
            <w:tcW w:w="1490"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2016</w:t>
            </w:r>
          </w:p>
        </w:tc>
      </w:tr>
      <w:tr w:rsidR="004961F8" w:rsidRPr="004961F8" w:rsidTr="00236FF9">
        <w:trPr>
          <w:trHeight w:val="512"/>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Shikha Suman/</w:t>
            </w:r>
          </w:p>
        </w:tc>
        <w:tc>
          <w:tcPr>
            <w:tcW w:w="1426"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BSC-III/41</w:t>
            </w:r>
          </w:p>
        </w:tc>
        <w:tc>
          <w:tcPr>
            <w:tcW w:w="1490" w:type="dxa"/>
            <w:shd w:val="clear" w:color="auto" w:fill="auto"/>
            <w:vAlign w:val="center"/>
          </w:tcPr>
          <w:p w:rsidR="004961F8" w:rsidRPr="00236FF9" w:rsidRDefault="004961F8" w:rsidP="00236FF9">
            <w:pPr>
              <w:spacing w:after="0" w:line="240" w:lineRule="auto"/>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 </w:t>
            </w:r>
          </w:p>
        </w:tc>
      </w:tr>
      <w:tr w:rsidR="004961F8" w:rsidRPr="004961F8" w:rsidTr="00236FF9">
        <w:trPr>
          <w:trHeight w:val="530"/>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Nargis Khatoon/</w:t>
            </w:r>
          </w:p>
        </w:tc>
        <w:tc>
          <w:tcPr>
            <w:tcW w:w="1426"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BSC-III/24</w:t>
            </w:r>
          </w:p>
        </w:tc>
        <w:tc>
          <w:tcPr>
            <w:tcW w:w="1490" w:type="dxa"/>
            <w:shd w:val="clear" w:color="auto" w:fill="auto"/>
            <w:vAlign w:val="center"/>
          </w:tcPr>
          <w:p w:rsidR="004961F8" w:rsidRPr="00236FF9" w:rsidRDefault="004961F8" w:rsidP="00236FF9">
            <w:pPr>
              <w:spacing w:after="0" w:line="240" w:lineRule="auto"/>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 </w:t>
            </w:r>
          </w:p>
        </w:tc>
      </w:tr>
      <w:tr w:rsidR="004961F8" w:rsidRPr="004961F8" w:rsidTr="004961F8">
        <w:trPr>
          <w:trHeight w:val="1002"/>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8</w:t>
            </w: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Ms. Sweta Prasad</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Effect of chemical fertilizer and Biofertilizer on different seedling</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Sabhayta Kumari/</w:t>
            </w:r>
          </w:p>
        </w:tc>
        <w:tc>
          <w:tcPr>
            <w:tcW w:w="1426"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BSC-III/39</w:t>
            </w:r>
          </w:p>
        </w:tc>
        <w:tc>
          <w:tcPr>
            <w:tcW w:w="1490" w:type="dxa"/>
            <w:shd w:val="clear" w:color="auto" w:fill="auto"/>
            <w:vAlign w:val="center"/>
          </w:tcPr>
          <w:p w:rsidR="004961F8" w:rsidRPr="00236FF9" w:rsidRDefault="004961F8" w:rsidP="00236FF9">
            <w:pPr>
              <w:spacing w:after="0" w:line="240" w:lineRule="auto"/>
              <w:jc w:val="right"/>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2016</w:t>
            </w:r>
          </w:p>
        </w:tc>
      </w:tr>
      <w:tr w:rsidR="004961F8" w:rsidRPr="004961F8" w:rsidTr="00236FF9">
        <w:trPr>
          <w:trHeight w:val="503"/>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xml:space="preserve"> Shipu Kumari/</w:t>
            </w:r>
          </w:p>
        </w:tc>
        <w:tc>
          <w:tcPr>
            <w:tcW w:w="1426"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BSC-III/42</w:t>
            </w:r>
          </w:p>
        </w:tc>
        <w:tc>
          <w:tcPr>
            <w:tcW w:w="1490" w:type="dxa"/>
            <w:shd w:val="clear" w:color="auto" w:fill="auto"/>
            <w:vAlign w:val="center"/>
          </w:tcPr>
          <w:p w:rsidR="004961F8" w:rsidRPr="00236FF9" w:rsidRDefault="004961F8" w:rsidP="00236FF9">
            <w:pPr>
              <w:spacing w:after="0" w:line="240" w:lineRule="auto"/>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 </w:t>
            </w:r>
          </w:p>
        </w:tc>
      </w:tr>
      <w:tr w:rsidR="004961F8" w:rsidRPr="004961F8" w:rsidTr="00236FF9">
        <w:trPr>
          <w:trHeight w:val="530"/>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xml:space="preserve"> Surabhi Kumari</w:t>
            </w:r>
          </w:p>
        </w:tc>
        <w:tc>
          <w:tcPr>
            <w:tcW w:w="1426" w:type="dxa"/>
            <w:shd w:val="clear" w:color="auto" w:fill="auto"/>
            <w:vAlign w:val="center"/>
          </w:tcPr>
          <w:p w:rsidR="004961F8" w:rsidRPr="00236FF9" w:rsidRDefault="004961F8" w:rsidP="00236FF9">
            <w:pPr>
              <w:spacing w:after="0" w:line="240" w:lineRule="auto"/>
              <w:jc w:val="center"/>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BSC-III/47</w:t>
            </w:r>
          </w:p>
        </w:tc>
        <w:tc>
          <w:tcPr>
            <w:tcW w:w="1490" w:type="dxa"/>
            <w:shd w:val="clear" w:color="auto" w:fill="auto"/>
            <w:vAlign w:val="center"/>
          </w:tcPr>
          <w:p w:rsidR="004961F8" w:rsidRPr="00236FF9" w:rsidRDefault="004961F8" w:rsidP="00236FF9">
            <w:pPr>
              <w:spacing w:after="0" w:line="240" w:lineRule="auto"/>
              <w:rPr>
                <w:rFonts w:ascii="Times New Roman" w:hAnsi="Times New Roman"/>
                <w:bCs/>
                <w:color w:val="000000"/>
                <w:sz w:val="24"/>
                <w:szCs w:val="24"/>
                <w:lang w:val="en-US" w:eastAsia="en-US"/>
              </w:rPr>
            </w:pPr>
            <w:r w:rsidRPr="00236FF9">
              <w:rPr>
                <w:rFonts w:ascii="Times New Roman" w:hAnsi="Times New Roman"/>
                <w:bCs/>
                <w:color w:val="000000"/>
                <w:sz w:val="24"/>
                <w:szCs w:val="24"/>
                <w:lang w:val="en-US" w:eastAsia="en-US"/>
              </w:rPr>
              <w:t> </w:t>
            </w:r>
          </w:p>
        </w:tc>
      </w:tr>
      <w:tr w:rsidR="004961F8" w:rsidRPr="004961F8" w:rsidTr="004961F8">
        <w:trPr>
          <w:trHeight w:val="1002"/>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9</w:t>
            </w: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Dr.SurajDeo Singh</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MirzaGhalib: AhadAurShaeyri</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KahkashanPerween Roll No. 418</w:t>
            </w:r>
          </w:p>
        </w:tc>
        <w:tc>
          <w:tcPr>
            <w:tcW w:w="1426" w:type="dxa"/>
            <w:shd w:val="clear" w:color="auto" w:fill="auto"/>
            <w:vAlign w:val="center"/>
          </w:tcPr>
          <w:p w:rsidR="004961F8" w:rsidRPr="00236FF9" w:rsidRDefault="004961F8" w:rsidP="00236FF9">
            <w:pPr>
              <w:spacing w:after="0" w:line="240" w:lineRule="auto"/>
              <w:rPr>
                <w:rFonts w:ascii="Times New Roman" w:hAnsi="Times New Roman"/>
                <w:color w:val="000000"/>
                <w:sz w:val="24"/>
                <w:szCs w:val="24"/>
                <w:lang w:val="en-US" w:eastAsia="en-US"/>
              </w:rPr>
            </w:pPr>
            <w:r w:rsidRPr="00236FF9">
              <w:rPr>
                <w:rFonts w:ascii="Times New Roman" w:hAnsi="Times New Roman"/>
                <w:color w:val="000000"/>
                <w:sz w:val="24"/>
                <w:szCs w:val="24"/>
                <w:lang w:val="en-US" w:eastAsia="en-US"/>
              </w:rPr>
              <w:t>Hons. Part-III</w:t>
            </w:r>
          </w:p>
        </w:tc>
        <w:tc>
          <w:tcPr>
            <w:tcW w:w="1490" w:type="dxa"/>
            <w:shd w:val="clear" w:color="auto" w:fill="auto"/>
            <w:vAlign w:val="center"/>
          </w:tcPr>
          <w:p w:rsidR="004961F8" w:rsidRPr="00236FF9" w:rsidRDefault="004961F8" w:rsidP="00236FF9">
            <w:pPr>
              <w:spacing w:after="0" w:line="240" w:lineRule="auto"/>
              <w:jc w:val="right"/>
              <w:rPr>
                <w:rFonts w:ascii="Times New Roman" w:hAnsi="Times New Roman"/>
                <w:color w:val="000000"/>
                <w:sz w:val="24"/>
                <w:szCs w:val="24"/>
                <w:lang w:val="en-US" w:eastAsia="en-US"/>
              </w:rPr>
            </w:pPr>
            <w:r w:rsidRPr="00236FF9">
              <w:rPr>
                <w:rFonts w:ascii="Times New Roman" w:hAnsi="Times New Roman"/>
                <w:color w:val="000000"/>
                <w:sz w:val="24"/>
                <w:szCs w:val="24"/>
                <w:lang w:val="en-US" w:eastAsia="en-US"/>
              </w:rPr>
              <w:t>10/2/2016</w:t>
            </w:r>
          </w:p>
        </w:tc>
      </w:tr>
      <w:tr w:rsidR="004961F8" w:rsidRPr="004961F8" w:rsidTr="00236FF9">
        <w:trPr>
          <w:trHeight w:val="332"/>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SajdaTabassum, Roll No. 425</w:t>
            </w:r>
          </w:p>
        </w:tc>
        <w:tc>
          <w:tcPr>
            <w:tcW w:w="142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1490"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r>
      <w:tr w:rsidR="004961F8" w:rsidRPr="004961F8" w:rsidTr="00236FF9">
        <w:trPr>
          <w:trHeight w:val="215"/>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ShabnamPerween, Roll No 493</w:t>
            </w:r>
          </w:p>
        </w:tc>
        <w:tc>
          <w:tcPr>
            <w:tcW w:w="142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1490"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r>
      <w:tr w:rsidR="004961F8" w:rsidRPr="004961F8" w:rsidTr="00236FF9">
        <w:trPr>
          <w:trHeight w:val="467"/>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(Hons. III, Session 2013-2016)</w:t>
            </w:r>
          </w:p>
        </w:tc>
        <w:tc>
          <w:tcPr>
            <w:tcW w:w="142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1490"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r>
      <w:tr w:rsidR="004961F8" w:rsidRPr="004961F8" w:rsidTr="00236FF9">
        <w:trPr>
          <w:trHeight w:val="710"/>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10</w:t>
            </w: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Shristi Sinha</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VERIFICATION OF PLANCK’S LAW</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Khushboo Kumari, Kritika Raj</w:t>
            </w:r>
          </w:p>
        </w:tc>
        <w:tc>
          <w:tcPr>
            <w:tcW w:w="1426"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B.Sc. II, Physics Honours/</w:t>
            </w:r>
          </w:p>
        </w:tc>
        <w:tc>
          <w:tcPr>
            <w:tcW w:w="1490"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Awarded</w:t>
            </w:r>
          </w:p>
        </w:tc>
      </w:tr>
      <w:tr w:rsidR="004961F8" w:rsidRPr="004961F8" w:rsidTr="00236FF9">
        <w:trPr>
          <w:trHeight w:val="503"/>
          <w:jc w:val="center"/>
        </w:trPr>
        <w:tc>
          <w:tcPr>
            <w:tcW w:w="838"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p>
        </w:tc>
        <w:tc>
          <w:tcPr>
            <w:tcW w:w="1806"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774"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c>
          <w:tcPr>
            <w:tcW w:w="2109"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xml:space="preserve">Deep Mala </w:t>
            </w:r>
          </w:p>
        </w:tc>
        <w:tc>
          <w:tcPr>
            <w:tcW w:w="1426" w:type="dxa"/>
            <w:shd w:val="clear" w:color="auto" w:fill="auto"/>
            <w:vAlign w:val="center"/>
          </w:tcPr>
          <w:p w:rsidR="004961F8" w:rsidRPr="004961F8" w:rsidRDefault="004961F8" w:rsidP="00236FF9">
            <w:pPr>
              <w:spacing w:after="0" w:line="240" w:lineRule="auto"/>
              <w:jc w:val="center"/>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182</w:t>
            </w:r>
          </w:p>
        </w:tc>
        <w:tc>
          <w:tcPr>
            <w:tcW w:w="1490" w:type="dxa"/>
            <w:shd w:val="clear" w:color="auto" w:fill="auto"/>
            <w:vAlign w:val="center"/>
          </w:tcPr>
          <w:p w:rsidR="004961F8" w:rsidRPr="004961F8" w:rsidRDefault="004961F8" w:rsidP="00236FF9">
            <w:pPr>
              <w:spacing w:after="0" w:line="240" w:lineRule="auto"/>
              <w:rPr>
                <w:rFonts w:ascii="Times New Roman" w:hAnsi="Times New Roman"/>
                <w:color w:val="000000"/>
                <w:sz w:val="24"/>
                <w:szCs w:val="24"/>
                <w:lang w:val="en-US" w:eastAsia="en-US"/>
              </w:rPr>
            </w:pPr>
            <w:r w:rsidRPr="004961F8">
              <w:rPr>
                <w:rFonts w:ascii="Times New Roman" w:hAnsi="Times New Roman"/>
                <w:color w:val="000000"/>
                <w:sz w:val="24"/>
                <w:szCs w:val="24"/>
                <w:lang w:val="en-US" w:eastAsia="en-US"/>
              </w:rPr>
              <w:t> </w:t>
            </w:r>
          </w:p>
        </w:tc>
      </w:tr>
    </w:tbl>
    <w:p w:rsidR="00236FF9" w:rsidRP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16"/>
          <w:szCs w:val="16"/>
        </w:rPr>
      </w:pPr>
      <w:r w:rsidRPr="00B97411">
        <w:rPr>
          <w:rFonts w:ascii="Times New Roman" w:hAnsi="Times New Roman"/>
          <w:b/>
          <w:sz w:val="16"/>
          <w:szCs w:val="16"/>
        </w:rPr>
        <w:t>*All 27 CPE Project Published in Jigyasa</w:t>
      </w:r>
    </w:p>
    <w:p w:rsidR="00527938" w:rsidRDefault="00527938"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4961F8" w:rsidRPr="004961F8" w:rsidRDefault="004961F8" w:rsidP="00236FF9">
      <w:pPr>
        <w:tabs>
          <w:tab w:val="left" w:pos="2268"/>
          <w:tab w:val="left" w:pos="3402"/>
          <w:tab w:val="left" w:pos="4536"/>
          <w:tab w:val="left" w:pos="5670"/>
          <w:tab w:val="left" w:pos="6804"/>
          <w:tab w:val="left" w:pos="7545"/>
          <w:tab w:val="left" w:pos="7938"/>
        </w:tabs>
        <w:rPr>
          <w:rFonts w:ascii="Times New Roman" w:hAnsi="Times New Roman"/>
          <w:b/>
          <w:sz w:val="24"/>
          <w:szCs w:val="24"/>
        </w:rPr>
      </w:pPr>
      <w:r w:rsidRPr="004961F8">
        <w:rPr>
          <w:rFonts w:ascii="Times New Roman" w:hAnsi="Times New Roman"/>
          <w:b/>
          <w:sz w:val="24"/>
          <w:szCs w:val="24"/>
        </w:rPr>
        <w:lastRenderedPageBreak/>
        <w:t>Annexure-V</w:t>
      </w:r>
      <w:r w:rsidR="00D01E90">
        <w:rPr>
          <w:rFonts w:ascii="Times New Roman" w:hAnsi="Times New Roman"/>
          <w:b/>
          <w:sz w:val="24"/>
          <w:szCs w:val="24"/>
        </w:rPr>
        <w:t>I</w:t>
      </w:r>
    </w:p>
    <w:p w:rsidR="004961F8" w:rsidRDefault="004961F8" w:rsidP="004961F8">
      <w:pPr>
        <w:widowControl w:val="0"/>
        <w:spacing w:after="0" w:line="240" w:lineRule="auto"/>
        <w:rPr>
          <w:rFonts w:ascii="Times New Roman" w:hAnsi="Times New Roman"/>
          <w:b/>
          <w:sz w:val="24"/>
          <w:szCs w:val="24"/>
        </w:rPr>
      </w:pPr>
      <w:r w:rsidRPr="004961F8">
        <w:rPr>
          <w:rFonts w:ascii="Times New Roman" w:hAnsi="Times New Roman"/>
          <w:b/>
          <w:sz w:val="24"/>
          <w:szCs w:val="24"/>
        </w:rPr>
        <w:t>Research Publications:</w:t>
      </w:r>
    </w:p>
    <w:p w:rsidR="00236FF9" w:rsidRDefault="00236FF9" w:rsidP="004961F8">
      <w:pPr>
        <w:widowControl w:val="0"/>
        <w:spacing w:after="0" w:line="240" w:lineRule="auto"/>
        <w:rPr>
          <w:rFonts w:ascii="Times New Roman" w:hAnsi="Times New Roman"/>
          <w:b/>
          <w:sz w:val="24"/>
          <w:szCs w:val="24"/>
        </w:rPr>
      </w:pPr>
    </w:p>
    <w:p w:rsidR="00236FF9" w:rsidRDefault="00236FF9" w:rsidP="004961F8">
      <w:pPr>
        <w:widowControl w:val="0"/>
        <w:spacing w:after="0" w:line="240" w:lineRule="auto"/>
        <w:rPr>
          <w:rFonts w:ascii="Times New Roman" w:hAnsi="Times New Roman"/>
          <w:b/>
          <w:sz w:val="24"/>
          <w:szCs w:val="24"/>
        </w:rPr>
      </w:pPr>
    </w:p>
    <w:tbl>
      <w:tblPr>
        <w:tblStyle w:val="TableGrid"/>
        <w:tblW w:w="11340" w:type="dxa"/>
        <w:tblInd w:w="-972" w:type="dxa"/>
        <w:tblLook w:val="04A0"/>
      </w:tblPr>
      <w:tblGrid>
        <w:gridCol w:w="594"/>
        <w:gridCol w:w="1204"/>
        <w:gridCol w:w="2856"/>
        <w:gridCol w:w="1869"/>
        <w:gridCol w:w="614"/>
        <w:gridCol w:w="840"/>
        <w:gridCol w:w="948"/>
        <w:gridCol w:w="972"/>
        <w:gridCol w:w="1443"/>
      </w:tblGrid>
      <w:tr w:rsidR="008133DB" w:rsidRPr="008133DB" w:rsidTr="008133DB">
        <w:tc>
          <w:tcPr>
            <w:tcW w:w="720" w:type="dxa"/>
            <w:vAlign w:val="center"/>
          </w:tcPr>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S. No.</w:t>
            </w:r>
          </w:p>
        </w:tc>
        <w:tc>
          <w:tcPr>
            <w:tcW w:w="1620" w:type="dxa"/>
            <w:vAlign w:val="center"/>
          </w:tcPr>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Name of Faculty</w:t>
            </w:r>
          </w:p>
        </w:tc>
        <w:tc>
          <w:tcPr>
            <w:tcW w:w="2250" w:type="dxa"/>
            <w:vAlign w:val="center"/>
          </w:tcPr>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Title of the Paper</w:t>
            </w:r>
          </w:p>
        </w:tc>
        <w:tc>
          <w:tcPr>
            <w:tcW w:w="1440" w:type="dxa"/>
            <w:vAlign w:val="center"/>
          </w:tcPr>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Name of Journal</w:t>
            </w:r>
          </w:p>
        </w:tc>
        <w:tc>
          <w:tcPr>
            <w:tcW w:w="810" w:type="dxa"/>
            <w:vAlign w:val="center"/>
          </w:tcPr>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Vol</w:t>
            </w:r>
          </w:p>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No</w:t>
            </w:r>
          </w:p>
        </w:tc>
        <w:tc>
          <w:tcPr>
            <w:tcW w:w="1170" w:type="dxa"/>
            <w:vAlign w:val="center"/>
          </w:tcPr>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Page</w:t>
            </w:r>
          </w:p>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No.</w:t>
            </w:r>
          </w:p>
        </w:tc>
        <w:tc>
          <w:tcPr>
            <w:tcW w:w="1077" w:type="dxa"/>
            <w:vAlign w:val="center"/>
          </w:tcPr>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Date</w:t>
            </w:r>
          </w:p>
          <w:p w:rsidR="00236FF9" w:rsidRPr="008133DB" w:rsidRDefault="00236FF9" w:rsidP="008133DB">
            <w:pPr>
              <w:jc w:val="center"/>
              <w:rPr>
                <w:rFonts w:ascii="Times New Roman" w:hAnsi="Times New Roman"/>
                <w:b/>
                <w:bCs/>
                <w:color w:val="000000"/>
                <w:sz w:val="24"/>
                <w:szCs w:val="24"/>
                <w:lang w:val="en-US" w:eastAsia="en-US"/>
              </w:rPr>
            </w:pPr>
          </w:p>
        </w:tc>
        <w:tc>
          <w:tcPr>
            <w:tcW w:w="1083" w:type="dxa"/>
            <w:vAlign w:val="center"/>
          </w:tcPr>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Impact</w:t>
            </w:r>
          </w:p>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Factor</w:t>
            </w:r>
          </w:p>
          <w:p w:rsidR="00236FF9" w:rsidRPr="008133DB" w:rsidRDefault="00236FF9" w:rsidP="008133DB">
            <w:pPr>
              <w:jc w:val="center"/>
              <w:rPr>
                <w:rFonts w:ascii="Times New Roman" w:hAnsi="Times New Roman"/>
                <w:b/>
                <w:bCs/>
                <w:color w:val="000000"/>
                <w:sz w:val="24"/>
                <w:szCs w:val="24"/>
                <w:lang w:val="en-US" w:eastAsia="en-US"/>
              </w:rPr>
            </w:pPr>
          </w:p>
        </w:tc>
        <w:tc>
          <w:tcPr>
            <w:tcW w:w="1170" w:type="dxa"/>
            <w:vAlign w:val="center"/>
          </w:tcPr>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Level</w:t>
            </w:r>
          </w:p>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Int/Nat/</w:t>
            </w:r>
          </w:p>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State/</w:t>
            </w:r>
          </w:p>
          <w:p w:rsidR="00236FF9" w:rsidRPr="008133DB" w:rsidRDefault="00236FF9"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Univ.</w:t>
            </w:r>
          </w:p>
        </w:tc>
      </w:tr>
      <w:tr w:rsidR="008133DB" w:rsidRPr="008133DB" w:rsidTr="008133DB">
        <w:tc>
          <w:tcPr>
            <w:tcW w:w="720" w:type="dxa"/>
            <w:vAlign w:val="center"/>
          </w:tcPr>
          <w:p w:rsidR="008133DB" w:rsidRPr="008133DB" w:rsidRDefault="008133DB" w:rsidP="008133DB">
            <w:pPr>
              <w:widowControl w:val="0"/>
              <w:jc w:val="center"/>
              <w:rPr>
                <w:rFonts w:ascii="Times New Roman" w:hAnsi="Times New Roman"/>
                <w:sz w:val="24"/>
                <w:szCs w:val="24"/>
              </w:rPr>
            </w:pPr>
            <w:r w:rsidRPr="008133DB">
              <w:rPr>
                <w:rFonts w:ascii="Times New Roman" w:hAnsi="Times New Roman"/>
                <w:sz w:val="24"/>
                <w:szCs w:val="24"/>
              </w:rPr>
              <w:t>1.</w:t>
            </w: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Abha Sharan</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Visualization of Physics Concepts through Computational Techniques</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Conference Proceedings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34-37</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Jan-16</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National</w:t>
            </w:r>
          </w:p>
        </w:tc>
      </w:tr>
      <w:tr w:rsidR="008133DB" w:rsidRPr="008133DB" w:rsidTr="008133DB">
        <w:tc>
          <w:tcPr>
            <w:tcW w:w="720" w:type="dxa"/>
            <w:vAlign w:val="center"/>
          </w:tcPr>
          <w:p w:rsidR="008133DB" w:rsidRPr="008133DB" w:rsidRDefault="008133DB" w:rsidP="008133DB">
            <w:pPr>
              <w:widowControl w:val="0"/>
              <w:jc w:val="center"/>
              <w:rPr>
                <w:rFonts w:ascii="Times New Roman" w:hAnsi="Times New Roman"/>
                <w:sz w:val="24"/>
                <w:szCs w:val="24"/>
              </w:rPr>
            </w:pPr>
            <w:r w:rsidRPr="008133DB">
              <w:rPr>
                <w:rFonts w:ascii="Times New Roman" w:hAnsi="Times New Roman"/>
                <w:sz w:val="24"/>
                <w:szCs w:val="24"/>
              </w:rPr>
              <w:t>2.</w:t>
            </w: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Bandana Singh</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Sexual Exploitation of Girl Child</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Reality  Of  Women  Status  In  Indian  Society- A  Study  of  Patna  District  in  Bihar</w:t>
            </w:r>
          </w:p>
        </w:tc>
        <w:tc>
          <w:tcPr>
            <w:tcW w:w="810" w:type="dxa"/>
            <w:vAlign w:val="center"/>
          </w:tcPr>
          <w:p w:rsidR="008133DB" w:rsidRPr="008133DB" w:rsidRDefault="00527938" w:rsidP="008133DB">
            <w:pPr>
              <w:jc w:val="center"/>
              <w:rPr>
                <w:rFonts w:ascii="Times New Roman" w:hAnsi="Times New Roman"/>
                <w:color w:val="000000"/>
                <w:sz w:val="24"/>
                <w:szCs w:val="24"/>
                <w:lang w:val="en-US" w:eastAsia="en-US"/>
              </w:rPr>
            </w:pPr>
            <w:r>
              <w:rPr>
                <w:rFonts w:ascii="Times New Roman" w:hAnsi="Times New Roman"/>
                <w:color w:val="000000"/>
                <w:sz w:val="24"/>
                <w:szCs w:val="24"/>
                <w:lang w:val="en-US" w:eastAsia="en-US"/>
              </w:rPr>
              <w:t>Vol</w:t>
            </w:r>
            <w:r w:rsidR="008133DB" w:rsidRPr="008133DB">
              <w:rPr>
                <w:rFonts w:ascii="Times New Roman" w:hAnsi="Times New Roman"/>
                <w:color w:val="000000"/>
                <w:sz w:val="24"/>
                <w:szCs w:val="24"/>
                <w:lang w:val="en-US" w:eastAsia="en-US"/>
              </w:rPr>
              <w:t xml:space="preserve"> 3</w:t>
            </w:r>
          </w:p>
        </w:tc>
        <w:tc>
          <w:tcPr>
            <w:tcW w:w="1170" w:type="dxa"/>
            <w:vAlign w:val="center"/>
          </w:tcPr>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249-253</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2016</w:t>
            </w:r>
          </w:p>
        </w:tc>
        <w:tc>
          <w:tcPr>
            <w:tcW w:w="1083" w:type="dxa"/>
            <w:vAlign w:val="center"/>
          </w:tcPr>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/ISSN-2393-980X</w:t>
            </w:r>
          </w:p>
        </w:tc>
        <w:tc>
          <w:tcPr>
            <w:tcW w:w="1170" w:type="dxa"/>
            <w:vAlign w:val="center"/>
          </w:tcPr>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International level</w:t>
            </w:r>
          </w:p>
        </w:tc>
      </w:tr>
      <w:tr w:rsidR="008133DB" w:rsidRPr="008133DB" w:rsidTr="008133DB">
        <w:tc>
          <w:tcPr>
            <w:tcW w:w="720" w:type="dxa"/>
            <w:vAlign w:val="center"/>
          </w:tcPr>
          <w:p w:rsidR="008133DB" w:rsidRPr="008133DB" w:rsidRDefault="008133DB" w:rsidP="008133DB">
            <w:pPr>
              <w:widowControl w:val="0"/>
              <w:jc w:val="center"/>
              <w:rPr>
                <w:rFonts w:ascii="Times New Roman" w:hAnsi="Times New Roman"/>
                <w:sz w:val="24"/>
                <w:szCs w:val="24"/>
              </w:rPr>
            </w:pPr>
            <w:r w:rsidRPr="008133DB">
              <w:rPr>
                <w:rFonts w:ascii="Times New Roman" w:hAnsi="Times New Roman"/>
                <w:sz w:val="24"/>
                <w:szCs w:val="24"/>
              </w:rPr>
              <w:t>3.</w:t>
            </w: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BinaRani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Synthesis ad Spectral Studies of Complexes of Cr(III) and Cu(II) Complexes with Hexamethylenedibiguanide [Hm(Bigh</w:t>
            </w:r>
            <w:r w:rsidRPr="008133DB">
              <w:rPr>
                <w:rFonts w:ascii="Times New Roman" w:hAnsi="Times New Roman"/>
                <w:color w:val="000000"/>
                <w:sz w:val="24"/>
                <w:szCs w:val="24"/>
                <w:vertAlign w:val="superscript"/>
                <w:lang w:val="en-US" w:eastAsia="en-US"/>
              </w:rPr>
              <w:t>+</w:t>
            </w:r>
            <w:r w:rsidRPr="008133DB">
              <w:rPr>
                <w:rFonts w:ascii="Times New Roman" w:hAnsi="Times New Roman"/>
                <w:color w:val="000000"/>
                <w:sz w:val="24"/>
                <w:szCs w:val="24"/>
                <w:lang w:val="en-US" w:eastAsia="en-US"/>
              </w:rPr>
              <w:t>)</w:t>
            </w:r>
            <w:r w:rsidRPr="008133DB">
              <w:rPr>
                <w:rFonts w:ascii="Times New Roman" w:hAnsi="Times New Roman"/>
                <w:color w:val="000000"/>
                <w:sz w:val="24"/>
                <w:szCs w:val="24"/>
                <w:vertAlign w:val="subscript"/>
                <w:lang w:val="en-US" w:eastAsia="en-US"/>
              </w:rPr>
              <w:t>2</w:t>
            </w:r>
            <w:r w:rsidRPr="008133DB">
              <w:rPr>
                <w:rFonts w:ascii="Times New Roman" w:hAnsi="Times New Roman"/>
                <w:color w:val="000000"/>
                <w:sz w:val="24"/>
                <w:szCs w:val="24"/>
                <w:lang w:val="en-US" w:eastAsia="en-US"/>
              </w:rPr>
              <w:t>/C</w:t>
            </w:r>
            <w:r w:rsidRPr="008133DB">
              <w:rPr>
                <w:rFonts w:ascii="Times New Roman" w:hAnsi="Times New Roman"/>
                <w:color w:val="000000"/>
                <w:sz w:val="24"/>
                <w:szCs w:val="24"/>
                <w:vertAlign w:val="subscript"/>
                <w:lang w:val="en-US" w:eastAsia="en-US"/>
              </w:rPr>
              <w:t>10</w:t>
            </w:r>
            <w:r w:rsidRPr="008133DB">
              <w:rPr>
                <w:rFonts w:ascii="Times New Roman" w:hAnsi="Times New Roman"/>
                <w:color w:val="000000"/>
                <w:sz w:val="24"/>
                <w:szCs w:val="24"/>
                <w:lang w:val="en-US" w:eastAsia="en-US"/>
              </w:rPr>
              <w:t>H</w:t>
            </w:r>
            <w:r w:rsidRPr="008133DB">
              <w:rPr>
                <w:rFonts w:ascii="Times New Roman" w:hAnsi="Times New Roman"/>
                <w:color w:val="000000"/>
                <w:sz w:val="24"/>
                <w:szCs w:val="24"/>
                <w:vertAlign w:val="subscript"/>
                <w:lang w:val="en-US" w:eastAsia="en-US"/>
              </w:rPr>
              <w:t>24</w:t>
            </w:r>
            <w:r w:rsidRPr="008133DB">
              <w:rPr>
                <w:rFonts w:ascii="Times New Roman" w:hAnsi="Times New Roman"/>
                <w:color w:val="000000"/>
                <w:sz w:val="24"/>
                <w:szCs w:val="24"/>
                <w:lang w:val="en-US" w:eastAsia="en-US"/>
              </w:rPr>
              <w:t>N</w:t>
            </w:r>
            <w:r w:rsidRPr="008133DB">
              <w:rPr>
                <w:rFonts w:ascii="Times New Roman" w:hAnsi="Times New Roman"/>
                <w:color w:val="000000"/>
                <w:sz w:val="24"/>
                <w:szCs w:val="24"/>
                <w:vertAlign w:val="subscript"/>
                <w:lang w:val="en-US" w:eastAsia="en-US"/>
              </w:rPr>
              <w:t>10</w:t>
            </w:r>
            <w:r w:rsidRPr="008133DB">
              <w:rPr>
                <w:rFonts w:ascii="Times New Roman" w:hAnsi="Times New Roman"/>
                <w:color w:val="000000"/>
                <w:sz w:val="24"/>
                <w:szCs w:val="24"/>
                <w:lang w:val="en-US" w:eastAsia="en-US"/>
              </w:rPr>
              <w:t>]</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American International Journal of Research in Science, Technology, Engineering &amp; Mathematics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81-84</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March-May</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5.01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BinaRani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Synthesis and Resolution of (α-picolinato) bis (biguanidinium) Cobalt (III) salts into their dl (+) enantiomers</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American International Journal of Research in Science, Technology, Engineering &amp; Mathematics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23-25</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Sept-Nov, 2016</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5.01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527938"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w:t>
            </w:r>
          </w:p>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Rani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Spectral Characterization and Magnetic properties of Ni(II) complexes with Naphthylbiguanide as a Ligand</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American International Journal of Research in Science, Technology, Engineering &amp; Mathematics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160-163</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Sept-Nov</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5.01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527938"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w:t>
            </w:r>
          </w:p>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Rani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Structural and Magnetic Aspects of the complexes of Mn</w:t>
            </w:r>
            <w:r w:rsidRPr="008133DB">
              <w:rPr>
                <w:rFonts w:ascii="Times New Roman" w:hAnsi="Times New Roman"/>
                <w:color w:val="000000"/>
                <w:sz w:val="24"/>
                <w:szCs w:val="24"/>
                <w:vertAlign w:val="superscript"/>
                <w:lang w:val="en-US" w:eastAsia="en-US"/>
              </w:rPr>
              <w:t>IV</w:t>
            </w:r>
            <w:r w:rsidRPr="008133DB">
              <w:rPr>
                <w:rFonts w:ascii="Times New Roman" w:hAnsi="Times New Roman"/>
                <w:color w:val="000000"/>
                <w:sz w:val="24"/>
                <w:szCs w:val="24"/>
                <w:lang w:val="en-US" w:eastAsia="en-US"/>
              </w:rPr>
              <w:t xml:space="preserve"> with Hexamethylene dibiguanide (C</w:t>
            </w:r>
            <w:r w:rsidRPr="008133DB">
              <w:rPr>
                <w:rFonts w:ascii="Times New Roman" w:hAnsi="Times New Roman"/>
                <w:color w:val="000000"/>
                <w:sz w:val="24"/>
                <w:szCs w:val="24"/>
                <w:vertAlign w:val="subscript"/>
                <w:lang w:val="en-US" w:eastAsia="en-US"/>
              </w:rPr>
              <w:t>10</w:t>
            </w:r>
            <w:r w:rsidRPr="008133DB">
              <w:rPr>
                <w:rFonts w:ascii="Times New Roman" w:hAnsi="Times New Roman"/>
                <w:color w:val="000000"/>
                <w:sz w:val="24"/>
                <w:szCs w:val="24"/>
                <w:lang w:val="en-US" w:eastAsia="en-US"/>
              </w:rPr>
              <w:t>H</w:t>
            </w:r>
            <w:r w:rsidRPr="008133DB">
              <w:rPr>
                <w:rFonts w:ascii="Times New Roman" w:hAnsi="Times New Roman"/>
                <w:color w:val="000000"/>
                <w:sz w:val="24"/>
                <w:szCs w:val="24"/>
                <w:vertAlign w:val="subscript"/>
                <w:lang w:val="en-US" w:eastAsia="en-US"/>
              </w:rPr>
              <w:t>24</w:t>
            </w:r>
            <w:r w:rsidRPr="008133DB">
              <w:rPr>
                <w:rFonts w:ascii="Times New Roman" w:hAnsi="Times New Roman"/>
                <w:color w:val="000000"/>
                <w:sz w:val="24"/>
                <w:szCs w:val="24"/>
                <w:lang w:val="en-US" w:eastAsia="en-US"/>
              </w:rPr>
              <w:t>N</w:t>
            </w:r>
            <w:r w:rsidRPr="008133DB">
              <w:rPr>
                <w:rFonts w:ascii="Times New Roman" w:hAnsi="Times New Roman"/>
                <w:color w:val="000000"/>
                <w:sz w:val="24"/>
                <w:szCs w:val="24"/>
                <w:vertAlign w:val="subscript"/>
                <w:lang w:val="en-US" w:eastAsia="en-US"/>
              </w:rPr>
              <w:t>10</w:t>
            </w:r>
            <w:r w:rsidRPr="008133DB">
              <w:rPr>
                <w:rFonts w:ascii="Times New Roman" w:hAnsi="Times New Roman"/>
                <w:color w:val="000000"/>
                <w:sz w:val="24"/>
                <w:szCs w:val="24"/>
                <w:lang w:val="en-US" w:eastAsia="en-US"/>
              </w:rPr>
              <w:t>)`</w:t>
            </w:r>
          </w:p>
        </w:tc>
        <w:tc>
          <w:tcPr>
            <w:tcW w:w="1440" w:type="dxa"/>
            <w:vAlign w:val="center"/>
          </w:tcPr>
          <w:p w:rsid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American International Journal of Research in Science, Technology, Engineering &amp; Mathematics</w:t>
            </w:r>
          </w:p>
          <w:p w:rsidR="00527938" w:rsidRPr="008133DB" w:rsidRDefault="00527938" w:rsidP="008133DB">
            <w:pPr>
              <w:jc w:val="center"/>
              <w:rPr>
                <w:rFonts w:ascii="Times New Roman" w:hAnsi="Times New Roman"/>
                <w:color w:val="000000"/>
                <w:sz w:val="24"/>
                <w:szCs w:val="24"/>
                <w:lang w:val="en-US" w:eastAsia="en-US"/>
              </w:rPr>
            </w:pP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3</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2102-2105</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May, 2016</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4.346</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527938"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w:t>
            </w:r>
          </w:p>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Rani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Studies on trimeric complexes of Nickel with Biguanide molecule</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American International Journal of Research in Science, Technology, Engineering &amp; Mathematics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57-62</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Dec-Feb. 2017</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5.01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BinaRani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Toxicology ehhects of Arsenic, Cadmium, Mercury, and beryllium ions on Mankind</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American International Journal of Research in Science, Technology, Engineering &amp; Mathematics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63-65</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Dec-Feb. 2017</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5.01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Janardan Prasad</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Darshanik Anugunj</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Relevancy of Gandhian Economic Philosophy in Present Global Scenario”</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0975-2749</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386CAF" w:rsidP="008133DB">
            <w:pPr>
              <w:jc w:val="center"/>
              <w:rPr>
                <w:rFonts w:ascii="Times New Roman" w:hAnsi="Times New Roman"/>
                <w:color w:val="000000"/>
                <w:sz w:val="24"/>
                <w:szCs w:val="24"/>
                <w:lang w:val="en-US" w:eastAsia="en-US"/>
              </w:rPr>
            </w:pPr>
            <w:r>
              <w:rPr>
                <w:rFonts w:ascii="Times New Roman" w:hAnsi="Times New Roman"/>
                <w:color w:val="000000"/>
                <w:sz w:val="24"/>
                <w:szCs w:val="24"/>
                <w:lang w:val="en-US" w:eastAsia="en-US"/>
              </w:rPr>
              <w:t>Dr. J</w:t>
            </w:r>
            <w:r w:rsidR="008133DB" w:rsidRPr="008133DB">
              <w:rPr>
                <w:rFonts w:ascii="Times New Roman" w:hAnsi="Times New Roman"/>
                <w:color w:val="000000"/>
                <w:sz w:val="24"/>
                <w:szCs w:val="24"/>
                <w:lang w:val="en-US" w:eastAsia="en-US"/>
              </w:rPr>
              <w:t>anardan Prasad</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Bihar Economics Journal</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13</w:t>
            </w:r>
            <w:r w:rsidRPr="008133DB">
              <w:rPr>
                <w:rFonts w:ascii="Times New Roman" w:hAnsi="Times New Roman"/>
                <w:color w:val="000000"/>
                <w:sz w:val="24"/>
                <w:szCs w:val="24"/>
                <w:vertAlign w:val="superscript"/>
                <w:lang w:val="en-US" w:eastAsia="en-US"/>
              </w:rPr>
              <w:t>th</w:t>
            </w:r>
            <w:r w:rsidRPr="008133DB">
              <w:rPr>
                <w:rFonts w:ascii="Times New Roman" w:hAnsi="Times New Roman"/>
                <w:color w:val="000000"/>
                <w:sz w:val="24"/>
                <w:szCs w:val="24"/>
                <w:lang w:val="en-US" w:eastAsia="en-US"/>
              </w:rPr>
              <w:t xml:space="preserve"> Finance commission and its impact on Indian economy</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421 to 423  ISSN:- 2230-8970</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State</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386CAF" w:rsidP="008133DB">
            <w:pPr>
              <w:jc w:val="center"/>
              <w:rPr>
                <w:rFonts w:ascii="Times New Roman" w:hAnsi="Times New Roman"/>
                <w:color w:val="000000"/>
                <w:sz w:val="24"/>
                <w:szCs w:val="24"/>
                <w:lang w:val="en-US" w:eastAsia="en-US"/>
              </w:rPr>
            </w:pPr>
            <w:r>
              <w:rPr>
                <w:rFonts w:ascii="Times New Roman" w:hAnsi="Times New Roman"/>
                <w:color w:val="000000"/>
                <w:sz w:val="24"/>
                <w:szCs w:val="24"/>
                <w:lang w:val="en-US" w:eastAsia="en-US"/>
              </w:rPr>
              <w:t>Dr. J</w:t>
            </w:r>
            <w:r w:rsidR="008133DB" w:rsidRPr="008133DB">
              <w:rPr>
                <w:rFonts w:ascii="Times New Roman" w:hAnsi="Times New Roman"/>
                <w:color w:val="000000"/>
                <w:sz w:val="24"/>
                <w:szCs w:val="24"/>
                <w:lang w:val="en-US" w:eastAsia="en-US"/>
              </w:rPr>
              <w:t>anardan Prasad</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Journal of Humanity &amp; Social Science</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The concept of food security &amp; public distribution in Indian economy</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2022-2277</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386CAF" w:rsidP="008133DB">
            <w:pPr>
              <w:jc w:val="center"/>
              <w:rPr>
                <w:rFonts w:ascii="Times New Roman" w:hAnsi="Times New Roman"/>
                <w:color w:val="000000"/>
                <w:sz w:val="24"/>
                <w:szCs w:val="24"/>
                <w:lang w:val="en-US" w:eastAsia="en-US"/>
              </w:rPr>
            </w:pPr>
            <w:r>
              <w:rPr>
                <w:rFonts w:ascii="Times New Roman" w:hAnsi="Times New Roman"/>
                <w:color w:val="000000"/>
                <w:sz w:val="24"/>
                <w:szCs w:val="24"/>
                <w:lang w:val="en-US" w:eastAsia="en-US"/>
              </w:rPr>
              <w:t>Dr. J</w:t>
            </w:r>
            <w:r w:rsidR="008133DB" w:rsidRPr="008133DB">
              <w:rPr>
                <w:rFonts w:ascii="Times New Roman" w:hAnsi="Times New Roman"/>
                <w:color w:val="000000"/>
                <w:sz w:val="24"/>
                <w:szCs w:val="24"/>
                <w:lang w:val="en-US" w:eastAsia="en-US"/>
              </w:rPr>
              <w:t>anardan Prasad</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The Indian Journal of Eco-Finance</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Role of Multinational Company in Economic Development of India</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2249-3484</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386CAF" w:rsidP="008133DB">
            <w:pPr>
              <w:jc w:val="center"/>
              <w:rPr>
                <w:rFonts w:ascii="Times New Roman" w:hAnsi="Times New Roman"/>
                <w:color w:val="000000"/>
                <w:sz w:val="24"/>
                <w:szCs w:val="24"/>
                <w:lang w:val="en-US" w:eastAsia="en-US"/>
              </w:rPr>
            </w:pPr>
            <w:r>
              <w:rPr>
                <w:rFonts w:ascii="Times New Roman" w:hAnsi="Times New Roman"/>
                <w:color w:val="000000"/>
                <w:sz w:val="24"/>
                <w:szCs w:val="24"/>
                <w:lang w:val="en-US" w:eastAsia="en-US"/>
              </w:rPr>
              <w:t>Dr. J</w:t>
            </w:r>
            <w:r w:rsidR="008133DB" w:rsidRPr="008133DB">
              <w:rPr>
                <w:rFonts w:ascii="Times New Roman" w:hAnsi="Times New Roman"/>
                <w:color w:val="000000"/>
                <w:sz w:val="24"/>
                <w:szCs w:val="24"/>
                <w:lang w:val="en-US" w:eastAsia="en-US"/>
              </w:rPr>
              <w:t>anardan Prasad</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The Indian Journal of eco finance</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Bharatiya Arth Vyavastha Me urza evam parivhan –ek awlokan</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155-158</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Dr. Khurshid</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Adjustment of male and female children of working mothers</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International journal of Humanities and social studies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Vol 4</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288-290</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Apr-16</w:t>
            </w:r>
          </w:p>
        </w:tc>
        <w:tc>
          <w:tcPr>
            <w:tcW w:w="1083" w:type="dxa"/>
            <w:vAlign w:val="center"/>
          </w:tcPr>
          <w:p w:rsidR="008133DB" w:rsidRPr="008133DB" w:rsidRDefault="008133DB" w:rsidP="008133DB">
            <w:pPr>
              <w:jc w:val="center"/>
              <w:rPr>
                <w:rFonts w:ascii="Times New Roman" w:hAnsi="Times New Roman"/>
                <w:bCs/>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Mamta Deepak</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Physics Education : Issues, Challenges and Prospects</w:t>
            </w:r>
          </w:p>
        </w:tc>
        <w:tc>
          <w:tcPr>
            <w:tcW w:w="1440" w:type="dxa"/>
            <w:vAlign w:val="center"/>
          </w:tcPr>
          <w:p w:rsid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Conference Proceedings</w:t>
            </w:r>
          </w:p>
          <w:p w:rsidR="00527938" w:rsidRDefault="00527938" w:rsidP="008133DB">
            <w:pPr>
              <w:jc w:val="center"/>
              <w:rPr>
                <w:rFonts w:ascii="Times New Roman" w:hAnsi="Times New Roman"/>
                <w:color w:val="000000"/>
                <w:sz w:val="24"/>
                <w:szCs w:val="24"/>
                <w:lang w:val="en-US" w:eastAsia="en-US"/>
              </w:rPr>
            </w:pPr>
          </w:p>
          <w:p w:rsidR="00527938" w:rsidRPr="008133DB" w:rsidRDefault="00527938" w:rsidP="008133DB">
            <w:pPr>
              <w:jc w:val="center"/>
              <w:rPr>
                <w:rFonts w:ascii="Times New Roman" w:hAnsi="Times New Roman"/>
                <w:color w:val="000000"/>
                <w:sz w:val="24"/>
                <w:szCs w:val="24"/>
                <w:lang w:val="en-US" w:eastAsia="en-US"/>
              </w:rPr>
            </w:pP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37-40</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Jan-16</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386CAF" w:rsidP="008133DB">
            <w:pPr>
              <w:jc w:val="center"/>
              <w:rPr>
                <w:rFonts w:ascii="Times New Roman" w:hAnsi="Times New Roman"/>
                <w:color w:val="000000"/>
                <w:sz w:val="24"/>
                <w:szCs w:val="24"/>
                <w:lang w:val="en-US" w:eastAsia="en-US"/>
              </w:rPr>
            </w:pPr>
            <w:r>
              <w:rPr>
                <w:rFonts w:ascii="Times New Roman" w:hAnsi="Times New Roman"/>
                <w:color w:val="000000"/>
                <w:sz w:val="24"/>
                <w:szCs w:val="24"/>
                <w:lang w:val="en-US" w:eastAsia="en-US"/>
              </w:rPr>
              <w:t>Dr. S.K. J</w:t>
            </w:r>
            <w:r w:rsidR="008133DB" w:rsidRPr="008133DB">
              <w:rPr>
                <w:rFonts w:ascii="Times New Roman" w:hAnsi="Times New Roman"/>
                <w:color w:val="000000"/>
                <w:sz w:val="24"/>
                <w:szCs w:val="24"/>
                <w:lang w:val="en-US" w:eastAsia="en-US"/>
              </w:rPr>
              <w:t>handelia</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Social Research Journal</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Problems of Women Entrepreneurship in India” Vol:4, No.2,</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ISBN No. 978-93-80615-08-0</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527938" w:rsidRDefault="00527938" w:rsidP="008133DB">
            <w:pPr>
              <w:jc w:val="center"/>
              <w:rPr>
                <w:rFonts w:ascii="Times New Roman" w:hAnsi="Times New Roman"/>
                <w:bCs/>
                <w:color w:val="000000"/>
                <w:sz w:val="24"/>
                <w:szCs w:val="24"/>
                <w:lang w:val="en-US" w:eastAsia="en-US"/>
              </w:rPr>
            </w:pPr>
          </w:p>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Dr. Sonali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Psychological differentiation of secondary school children in relation to their family structure and self-concept</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International journal of Humanities and social studies</w:t>
            </w:r>
          </w:p>
        </w:tc>
        <w:tc>
          <w:tcPr>
            <w:tcW w:w="810" w:type="dxa"/>
            <w:vAlign w:val="center"/>
          </w:tcPr>
          <w:p w:rsidR="008133DB" w:rsidRPr="008133DB" w:rsidRDefault="008133DB" w:rsidP="008133DB">
            <w:pPr>
              <w:jc w:val="center"/>
              <w:rPr>
                <w:rFonts w:ascii="Times New Roman" w:hAnsi="Times New Roman"/>
                <w:bCs/>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bCs/>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Jun-16</w:t>
            </w:r>
          </w:p>
        </w:tc>
        <w:tc>
          <w:tcPr>
            <w:tcW w:w="1083" w:type="dxa"/>
            <w:vAlign w:val="center"/>
          </w:tcPr>
          <w:p w:rsidR="008133DB" w:rsidRPr="008133DB" w:rsidRDefault="008133DB" w:rsidP="008133DB">
            <w:pPr>
              <w:jc w:val="center"/>
              <w:rPr>
                <w:rFonts w:ascii="Times New Roman" w:hAnsi="Times New Roman"/>
                <w:bCs/>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Suheli Mehta</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Reality  Of  Women  Status  In  Indian  Society- A  Study  of  Patna  District  in  Bihar</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Reality  Of  Women  Status  In  Indian  Society- A  Study  of  Patna  District  in  Bihar</w:t>
            </w:r>
          </w:p>
        </w:tc>
        <w:tc>
          <w:tcPr>
            <w:tcW w:w="810" w:type="dxa"/>
            <w:vAlign w:val="center"/>
          </w:tcPr>
          <w:p w:rsidR="008133DB" w:rsidRPr="008133DB" w:rsidRDefault="00527938" w:rsidP="008133DB">
            <w:pPr>
              <w:jc w:val="center"/>
              <w:rPr>
                <w:rFonts w:ascii="Times New Roman" w:hAnsi="Times New Roman"/>
                <w:color w:val="000000"/>
                <w:sz w:val="24"/>
                <w:szCs w:val="24"/>
                <w:lang w:val="en-US" w:eastAsia="en-US"/>
              </w:rPr>
            </w:pPr>
            <w:r>
              <w:rPr>
                <w:rFonts w:ascii="Times New Roman" w:hAnsi="Times New Roman"/>
                <w:color w:val="000000"/>
                <w:sz w:val="24"/>
                <w:szCs w:val="24"/>
                <w:lang w:val="en-US" w:eastAsia="en-US"/>
              </w:rPr>
              <w:t>Vol</w:t>
            </w:r>
            <w:r w:rsidR="008133DB" w:rsidRPr="008133DB">
              <w:rPr>
                <w:rFonts w:ascii="Times New Roman" w:hAnsi="Times New Roman"/>
                <w:color w:val="000000"/>
                <w:sz w:val="24"/>
                <w:szCs w:val="24"/>
                <w:lang w:val="en-US" w:eastAsia="en-US"/>
              </w:rPr>
              <w:t xml:space="preserve"> 3</w:t>
            </w:r>
          </w:p>
        </w:tc>
        <w:tc>
          <w:tcPr>
            <w:tcW w:w="1170" w:type="dxa"/>
            <w:vAlign w:val="center"/>
          </w:tcPr>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254-255</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2016</w:t>
            </w:r>
          </w:p>
        </w:tc>
        <w:tc>
          <w:tcPr>
            <w:tcW w:w="1083" w:type="dxa"/>
            <w:vAlign w:val="center"/>
          </w:tcPr>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/ISSN-2393-980X</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Ms. Divya Singh</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Spectral Characterization and Magnetic properties of Ni(II) complexes with Naphthylbiguanide as a Ligand</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American International Journal of Research in Science, Technology, Engineering &amp; Mathematics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160-163</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2016</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5.01</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Ms. Divya Singh</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Structural and Magnetic Aspects of the complexes of Mn</w:t>
            </w:r>
            <w:r w:rsidRPr="008133DB">
              <w:rPr>
                <w:rFonts w:ascii="Times New Roman" w:hAnsi="Times New Roman"/>
                <w:color w:val="000000"/>
                <w:sz w:val="24"/>
                <w:szCs w:val="24"/>
                <w:vertAlign w:val="superscript"/>
                <w:lang w:val="en-US" w:eastAsia="en-US"/>
              </w:rPr>
              <w:t>IV</w:t>
            </w:r>
            <w:r w:rsidRPr="008133DB">
              <w:rPr>
                <w:rFonts w:ascii="Times New Roman" w:hAnsi="Times New Roman"/>
                <w:color w:val="000000"/>
                <w:sz w:val="24"/>
                <w:szCs w:val="24"/>
                <w:lang w:val="en-US" w:eastAsia="en-US"/>
              </w:rPr>
              <w:t xml:space="preserve"> with Hexamethylene dibiguanide (C</w:t>
            </w:r>
            <w:r w:rsidRPr="008133DB">
              <w:rPr>
                <w:rFonts w:ascii="Times New Roman" w:hAnsi="Times New Roman"/>
                <w:color w:val="000000"/>
                <w:sz w:val="24"/>
                <w:szCs w:val="24"/>
                <w:vertAlign w:val="subscript"/>
                <w:lang w:val="en-US" w:eastAsia="en-US"/>
              </w:rPr>
              <w:t>10</w:t>
            </w:r>
            <w:r w:rsidRPr="008133DB">
              <w:rPr>
                <w:rFonts w:ascii="Times New Roman" w:hAnsi="Times New Roman"/>
                <w:color w:val="000000"/>
                <w:sz w:val="24"/>
                <w:szCs w:val="24"/>
                <w:lang w:val="en-US" w:eastAsia="en-US"/>
              </w:rPr>
              <w:t>H</w:t>
            </w:r>
            <w:r w:rsidRPr="008133DB">
              <w:rPr>
                <w:rFonts w:ascii="Times New Roman" w:hAnsi="Times New Roman"/>
                <w:color w:val="000000"/>
                <w:sz w:val="24"/>
                <w:szCs w:val="24"/>
                <w:vertAlign w:val="subscript"/>
                <w:lang w:val="en-US" w:eastAsia="en-US"/>
              </w:rPr>
              <w:t>24</w:t>
            </w:r>
            <w:r w:rsidRPr="008133DB">
              <w:rPr>
                <w:rFonts w:ascii="Times New Roman" w:hAnsi="Times New Roman"/>
                <w:color w:val="000000"/>
                <w:sz w:val="24"/>
                <w:szCs w:val="24"/>
                <w:lang w:val="en-US" w:eastAsia="en-US"/>
              </w:rPr>
              <w:t>N</w:t>
            </w:r>
            <w:r w:rsidRPr="008133DB">
              <w:rPr>
                <w:rFonts w:ascii="Times New Roman" w:hAnsi="Times New Roman"/>
                <w:color w:val="000000"/>
                <w:sz w:val="24"/>
                <w:szCs w:val="24"/>
                <w:vertAlign w:val="subscript"/>
                <w:lang w:val="en-US" w:eastAsia="en-US"/>
              </w:rPr>
              <w:t>10</w:t>
            </w:r>
            <w:r w:rsidRPr="008133DB">
              <w:rPr>
                <w:rFonts w:ascii="Times New Roman" w:hAnsi="Times New Roman"/>
                <w:color w:val="000000"/>
                <w:sz w:val="24"/>
                <w:szCs w:val="24"/>
                <w:lang w:val="en-US" w:eastAsia="en-US"/>
              </w:rPr>
              <w:t>)`</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American International Journal of Research in Science, Technology, Engineering &amp; Mathematics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3</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2102-2105</w:t>
            </w: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May, 2016</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4.346</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527938" w:rsidP="008133DB">
            <w:pPr>
              <w:jc w:val="center"/>
              <w:rPr>
                <w:rFonts w:ascii="Times New Roman" w:hAnsi="Times New Roman"/>
                <w:color w:val="000000"/>
                <w:sz w:val="24"/>
                <w:szCs w:val="24"/>
                <w:lang w:val="en-US" w:eastAsia="en-US"/>
              </w:rPr>
            </w:pPr>
            <w:r>
              <w:rPr>
                <w:rFonts w:ascii="Times New Roman" w:hAnsi="Times New Roman"/>
                <w:color w:val="000000"/>
                <w:sz w:val="24"/>
                <w:szCs w:val="24"/>
                <w:lang w:val="en-US" w:eastAsia="en-US"/>
              </w:rPr>
              <w:t xml:space="preserve">Dr. </w:t>
            </w:r>
            <w:r w:rsidR="008133DB" w:rsidRPr="008133DB">
              <w:rPr>
                <w:rFonts w:ascii="Times New Roman" w:hAnsi="Times New Roman"/>
                <w:color w:val="000000"/>
                <w:sz w:val="24"/>
                <w:szCs w:val="24"/>
                <w:lang w:val="en-US" w:eastAsia="en-US"/>
              </w:rPr>
              <w:t>Namita Kumari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Assessment of plant extract on the growth of Microsporum canis and Histoplasma capsulatum</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Jr IJERGS</w:t>
            </w:r>
          </w:p>
        </w:tc>
        <w:tc>
          <w:tcPr>
            <w:tcW w:w="810" w:type="dxa"/>
            <w:vAlign w:val="center"/>
          </w:tcPr>
          <w:p w:rsidR="008133DB" w:rsidRPr="008133DB" w:rsidRDefault="008133DB" w:rsidP="008133DB">
            <w:pPr>
              <w:jc w:val="center"/>
              <w:rPr>
                <w:rFonts w:ascii="Times New Roman" w:hAnsi="Times New Roman"/>
                <w:bCs/>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i/>
                <w:iCs/>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2017</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527938" w:rsidP="008133DB">
            <w:pPr>
              <w:jc w:val="center"/>
              <w:rPr>
                <w:rFonts w:ascii="Times New Roman" w:hAnsi="Times New Roman"/>
                <w:bCs/>
                <w:color w:val="000000"/>
                <w:sz w:val="24"/>
                <w:szCs w:val="24"/>
                <w:lang w:val="en-US" w:eastAsia="en-US"/>
              </w:rPr>
            </w:pPr>
            <w:r>
              <w:rPr>
                <w:rFonts w:ascii="Times New Roman" w:hAnsi="Times New Roman"/>
                <w:bCs/>
                <w:color w:val="000000"/>
                <w:sz w:val="24"/>
                <w:szCs w:val="24"/>
                <w:lang w:val="en-US" w:eastAsia="en-US"/>
              </w:rPr>
              <w:t xml:space="preserve">Dr. </w:t>
            </w:r>
            <w:r w:rsidR="008133DB" w:rsidRPr="008133DB">
              <w:rPr>
                <w:rFonts w:ascii="Times New Roman" w:hAnsi="Times New Roman"/>
                <w:bCs/>
                <w:color w:val="000000"/>
                <w:sz w:val="24"/>
                <w:szCs w:val="24"/>
                <w:lang w:val="en-US" w:eastAsia="en-US"/>
              </w:rPr>
              <w:t>Namita Kumari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“Fungal pollution in indoor environments”</w:t>
            </w:r>
          </w:p>
        </w:tc>
        <w:tc>
          <w:tcPr>
            <w:tcW w:w="1440" w:type="dxa"/>
            <w:vAlign w:val="center"/>
          </w:tcPr>
          <w:p w:rsidR="008133DB" w:rsidRPr="008133DB" w:rsidRDefault="008133DB" w:rsidP="008133DB">
            <w:pPr>
              <w:jc w:val="center"/>
              <w:rPr>
                <w:rFonts w:ascii="Times New Roman" w:hAnsi="Times New Roman"/>
                <w:i/>
                <w:iCs/>
                <w:color w:val="000000"/>
                <w:sz w:val="24"/>
                <w:szCs w:val="24"/>
                <w:lang w:val="en-US" w:eastAsia="en-US"/>
              </w:rPr>
            </w:pPr>
            <w:r w:rsidRPr="008133DB">
              <w:rPr>
                <w:rFonts w:ascii="Times New Roman" w:hAnsi="Times New Roman"/>
                <w:i/>
                <w:iCs/>
                <w:color w:val="000000"/>
                <w:sz w:val="24"/>
                <w:szCs w:val="24"/>
                <w:lang w:val="en-US" w:eastAsia="en-US"/>
              </w:rPr>
              <w:t>IOSR Journal of Pharmacy and Biological Sciences (IOSR-JPBS)</w:t>
            </w:r>
          </w:p>
        </w:tc>
        <w:tc>
          <w:tcPr>
            <w:tcW w:w="810" w:type="dxa"/>
            <w:vAlign w:val="center"/>
          </w:tcPr>
          <w:p w:rsidR="008133DB" w:rsidRPr="008133DB" w:rsidRDefault="008133DB" w:rsidP="008133DB">
            <w:pPr>
              <w:jc w:val="center"/>
              <w:rPr>
                <w:rFonts w:ascii="Times New Roman" w:hAnsi="Times New Roman"/>
                <w:bCs/>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i/>
                <w:iCs/>
                <w:color w:val="000000"/>
                <w:sz w:val="24"/>
                <w:szCs w:val="24"/>
                <w:lang w:val="en-US" w:eastAsia="en-US"/>
              </w:rPr>
            </w:pPr>
            <w:r w:rsidRPr="008133DB">
              <w:rPr>
                <w:rFonts w:ascii="Times New Roman" w:hAnsi="Times New Roman"/>
                <w:i/>
                <w:iCs/>
                <w:color w:val="000000"/>
                <w:sz w:val="24"/>
                <w:szCs w:val="24"/>
                <w:lang w:val="en-US" w:eastAsia="en-US"/>
              </w:rPr>
              <w:t>85-90</w:t>
            </w:r>
          </w:p>
        </w:tc>
        <w:tc>
          <w:tcPr>
            <w:tcW w:w="1077" w:type="dxa"/>
            <w:vAlign w:val="center"/>
          </w:tcPr>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2016</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1.67</w:t>
            </w:r>
          </w:p>
        </w:tc>
        <w:tc>
          <w:tcPr>
            <w:tcW w:w="1170" w:type="dxa"/>
            <w:vAlign w:val="center"/>
          </w:tcPr>
          <w:p w:rsidR="008133DB" w:rsidRPr="008133DB" w:rsidRDefault="00120D4E" w:rsidP="008133DB">
            <w:pPr>
              <w:jc w:val="center"/>
              <w:rPr>
                <w:rFonts w:ascii="Times New Roman" w:hAnsi="Times New Roman"/>
                <w:bCs/>
                <w:color w:val="000000"/>
                <w:sz w:val="24"/>
                <w:szCs w:val="24"/>
                <w:lang w:val="en-US" w:eastAsia="en-US"/>
              </w:rPr>
            </w:pPr>
            <w:r>
              <w:rPr>
                <w:rFonts w:ascii="Times New Roman" w:hAnsi="Times New Roman"/>
                <w:bCs/>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527938" w:rsidP="008133DB">
            <w:pPr>
              <w:jc w:val="center"/>
              <w:rPr>
                <w:rFonts w:ascii="Times New Roman" w:hAnsi="Times New Roman"/>
                <w:bCs/>
                <w:color w:val="000000"/>
                <w:sz w:val="24"/>
                <w:szCs w:val="24"/>
                <w:lang w:val="en-US" w:eastAsia="en-US"/>
              </w:rPr>
            </w:pPr>
            <w:r>
              <w:rPr>
                <w:rFonts w:ascii="Times New Roman" w:hAnsi="Times New Roman"/>
                <w:bCs/>
                <w:color w:val="000000"/>
                <w:sz w:val="24"/>
                <w:szCs w:val="24"/>
                <w:lang w:val="en-US" w:eastAsia="en-US"/>
              </w:rPr>
              <w:t xml:space="preserve">Dr. </w:t>
            </w:r>
            <w:r w:rsidR="008133DB" w:rsidRPr="008133DB">
              <w:rPr>
                <w:rFonts w:ascii="Times New Roman" w:hAnsi="Times New Roman"/>
                <w:bCs/>
                <w:color w:val="000000"/>
                <w:sz w:val="24"/>
                <w:szCs w:val="24"/>
                <w:lang w:val="en-US" w:eastAsia="en-US"/>
              </w:rPr>
              <w:t>Namita Kumari</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“Fungal pollution in indoor environments”</w:t>
            </w:r>
          </w:p>
        </w:tc>
        <w:tc>
          <w:tcPr>
            <w:tcW w:w="1440" w:type="dxa"/>
            <w:vAlign w:val="center"/>
          </w:tcPr>
          <w:p w:rsidR="008133DB" w:rsidRPr="008133DB" w:rsidRDefault="008133DB" w:rsidP="008133DB">
            <w:pPr>
              <w:jc w:val="center"/>
              <w:rPr>
                <w:rFonts w:ascii="Times New Roman" w:hAnsi="Times New Roman"/>
                <w:i/>
                <w:iCs/>
                <w:color w:val="000000"/>
                <w:sz w:val="24"/>
                <w:szCs w:val="24"/>
                <w:lang w:val="en-US" w:eastAsia="en-US"/>
              </w:rPr>
            </w:pPr>
            <w:r w:rsidRPr="008133DB">
              <w:rPr>
                <w:rFonts w:ascii="Times New Roman" w:hAnsi="Times New Roman"/>
                <w:i/>
                <w:iCs/>
                <w:color w:val="000000"/>
                <w:sz w:val="24"/>
                <w:szCs w:val="24"/>
                <w:lang w:val="en-US" w:eastAsia="en-US"/>
              </w:rPr>
              <w:t>IOSR Journal of Pharmacy and Biological Sciences (IOSR-JPBS)</w:t>
            </w:r>
          </w:p>
        </w:tc>
        <w:tc>
          <w:tcPr>
            <w:tcW w:w="810" w:type="dxa"/>
            <w:vAlign w:val="center"/>
          </w:tcPr>
          <w:p w:rsidR="008133DB" w:rsidRPr="008133DB" w:rsidRDefault="008133DB" w:rsidP="008133DB">
            <w:pPr>
              <w:jc w:val="center"/>
              <w:rPr>
                <w:rFonts w:ascii="Times New Roman" w:hAnsi="Times New Roman"/>
                <w:bCs/>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i/>
                <w:iCs/>
                <w:color w:val="000000"/>
                <w:sz w:val="24"/>
                <w:szCs w:val="24"/>
                <w:lang w:val="en-US" w:eastAsia="en-US"/>
              </w:rPr>
            </w:pPr>
            <w:r w:rsidRPr="008133DB">
              <w:rPr>
                <w:rFonts w:ascii="Times New Roman" w:hAnsi="Times New Roman"/>
                <w:i/>
                <w:iCs/>
                <w:color w:val="000000"/>
                <w:sz w:val="24"/>
                <w:szCs w:val="24"/>
                <w:lang w:val="en-US" w:eastAsia="en-US"/>
              </w:rPr>
              <w:t>85-90</w:t>
            </w:r>
          </w:p>
        </w:tc>
        <w:tc>
          <w:tcPr>
            <w:tcW w:w="1077" w:type="dxa"/>
            <w:vAlign w:val="center"/>
          </w:tcPr>
          <w:p w:rsidR="008133DB" w:rsidRPr="008133DB" w:rsidRDefault="008133DB" w:rsidP="008133DB">
            <w:pPr>
              <w:jc w:val="center"/>
              <w:rPr>
                <w:rFonts w:ascii="Times New Roman" w:hAnsi="Times New Roman"/>
                <w:bCs/>
                <w:color w:val="000000"/>
                <w:sz w:val="24"/>
                <w:szCs w:val="24"/>
                <w:lang w:val="en-US" w:eastAsia="en-US"/>
              </w:rPr>
            </w:pPr>
            <w:r w:rsidRPr="008133DB">
              <w:rPr>
                <w:rFonts w:ascii="Times New Roman" w:hAnsi="Times New Roman"/>
                <w:bCs/>
                <w:color w:val="000000"/>
                <w:sz w:val="24"/>
                <w:szCs w:val="24"/>
                <w:lang w:val="en-US" w:eastAsia="en-US"/>
              </w:rPr>
              <w:t>2016</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1.67</w:t>
            </w:r>
          </w:p>
        </w:tc>
        <w:tc>
          <w:tcPr>
            <w:tcW w:w="1170" w:type="dxa"/>
            <w:vAlign w:val="center"/>
          </w:tcPr>
          <w:p w:rsidR="008133DB" w:rsidRPr="008133DB" w:rsidRDefault="00120D4E" w:rsidP="008133DB">
            <w:pPr>
              <w:jc w:val="center"/>
              <w:rPr>
                <w:rFonts w:ascii="Times New Roman" w:hAnsi="Times New Roman"/>
                <w:bCs/>
                <w:color w:val="000000"/>
                <w:sz w:val="24"/>
                <w:szCs w:val="24"/>
                <w:lang w:val="en-US" w:eastAsia="en-US"/>
              </w:rPr>
            </w:pPr>
            <w:r>
              <w:rPr>
                <w:rFonts w:ascii="Times New Roman" w:hAnsi="Times New Roman"/>
                <w:bCs/>
                <w:color w:val="000000"/>
                <w:sz w:val="24"/>
                <w:szCs w:val="24"/>
                <w:lang w:val="en-US" w:eastAsia="en-US"/>
              </w:rPr>
              <w:t>Int</w:t>
            </w:r>
            <w:r w:rsidR="008133DB" w:rsidRPr="008133DB">
              <w:rPr>
                <w:rFonts w:ascii="Times New Roman" w:hAnsi="Times New Roman"/>
                <w:bCs/>
                <w:color w:val="000000"/>
                <w:sz w:val="24"/>
                <w:szCs w:val="24"/>
                <w:lang w:val="en-US" w:eastAsia="en-US"/>
              </w:rPr>
              <w: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Preeti Sinha</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Ethnomedicinal plants of Gopalganj District of Bihar</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 xml:space="preserve">International journal of science </w:t>
            </w:r>
            <w:r w:rsidRPr="008133DB">
              <w:rPr>
                <w:rFonts w:ascii="Times New Roman" w:hAnsi="Times New Roman"/>
                <w:color w:val="000000"/>
                <w:sz w:val="24"/>
                <w:szCs w:val="24"/>
                <w:lang w:val="en-US" w:eastAsia="en-US"/>
              </w:rPr>
              <w:lastRenderedPageBreak/>
              <w:t>Technology , Engineering and management (IJRSTEM)</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1.782</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Preeti Sinha</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Problems of Unemployment in India”</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The Indian Economic Journal</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Preeti Sinha</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Bihar Economic Journal Economic Association of Bihar</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July 2015, Vol.-4,</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Ratan Kumar</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Impact of Globalisation on employment in SSI</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The Mass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ISSN-0975-198X</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Ratan Kumar</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Role of Commercial Bank in CSR</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The Mass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ISSN-0975-198X</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Ratan Kumar</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Factors Determining the Loan amount of Micro Finance Groups development of women and children in rural area.</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The Indian Journal of  Socio -Economic Development</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ISSN-2249-958X</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Ratan Kumar</w:t>
            </w:r>
          </w:p>
        </w:tc>
        <w:tc>
          <w:tcPr>
            <w:tcW w:w="225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Role of CSR in Small and Medium Enterprises in India</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The Indian Journal of  Socio -Economic Development</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ISSN-2249-3484</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r w:rsidR="008133DB" w:rsidRPr="008133DB" w:rsidTr="008133DB">
        <w:tc>
          <w:tcPr>
            <w:tcW w:w="720" w:type="dxa"/>
            <w:vAlign w:val="center"/>
          </w:tcPr>
          <w:p w:rsidR="008133DB" w:rsidRPr="008133DB" w:rsidRDefault="008133DB" w:rsidP="00614E7D">
            <w:pPr>
              <w:pStyle w:val="ListParagraph"/>
              <w:widowControl w:val="0"/>
              <w:numPr>
                <w:ilvl w:val="0"/>
                <w:numId w:val="31"/>
              </w:numPr>
              <w:jc w:val="center"/>
              <w:rPr>
                <w:rFonts w:ascii="Times New Roman" w:hAnsi="Times New Roman"/>
                <w:sz w:val="24"/>
                <w:szCs w:val="24"/>
              </w:rPr>
            </w:pPr>
          </w:p>
        </w:tc>
        <w:tc>
          <w:tcPr>
            <w:tcW w:w="162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Sabitri Sharma</w:t>
            </w:r>
          </w:p>
        </w:tc>
        <w:tc>
          <w:tcPr>
            <w:tcW w:w="2250" w:type="dxa"/>
            <w:vAlign w:val="center"/>
          </w:tcPr>
          <w:p w:rsidR="00DE260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C</w:t>
            </w:r>
          </w:p>
          <w:p w:rsidR="00DE260B" w:rsidRDefault="00DE260B" w:rsidP="008133DB">
            <w:pPr>
              <w:jc w:val="center"/>
              <w:rPr>
                <w:rFonts w:ascii="Times New Roman" w:hAnsi="Times New Roman"/>
                <w:color w:val="000000"/>
                <w:sz w:val="24"/>
                <w:szCs w:val="24"/>
                <w:lang w:val="en-US" w:eastAsia="en-US"/>
              </w:rPr>
            </w:pPr>
          </w:p>
          <w:p w:rsidR="00DE260B" w:rsidRDefault="00DE260B" w:rsidP="008133DB">
            <w:pPr>
              <w:jc w:val="center"/>
              <w:rPr>
                <w:rFonts w:ascii="Times New Roman" w:hAnsi="Times New Roman"/>
                <w:color w:val="000000"/>
                <w:sz w:val="24"/>
                <w:szCs w:val="24"/>
                <w:lang w:val="en-US" w:eastAsia="en-US"/>
              </w:rPr>
            </w:pPr>
          </w:p>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omputing in Physics Education-Learning by Coding and Exploring</w:t>
            </w:r>
          </w:p>
        </w:tc>
        <w:tc>
          <w:tcPr>
            <w:tcW w:w="144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Conference Proceedings</w:t>
            </w:r>
          </w:p>
        </w:tc>
        <w:tc>
          <w:tcPr>
            <w:tcW w:w="81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1077"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Aug-16</w:t>
            </w:r>
          </w:p>
        </w:tc>
        <w:tc>
          <w:tcPr>
            <w:tcW w:w="1083"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w:t>
            </w:r>
          </w:p>
        </w:tc>
        <w:tc>
          <w:tcPr>
            <w:tcW w:w="1170"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Nat</w:t>
            </w:r>
          </w:p>
        </w:tc>
      </w:tr>
    </w:tbl>
    <w:p w:rsidR="00236FF9" w:rsidRDefault="00236FF9" w:rsidP="004961F8">
      <w:pPr>
        <w:widowControl w:val="0"/>
        <w:spacing w:after="0" w:line="240" w:lineRule="auto"/>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B97411" w:rsidRDefault="00B97411" w:rsidP="000E3D7D">
      <w:pPr>
        <w:tabs>
          <w:tab w:val="left" w:pos="2268"/>
          <w:tab w:val="left" w:pos="3402"/>
          <w:tab w:val="left" w:pos="4536"/>
          <w:tab w:val="left" w:pos="5670"/>
          <w:tab w:val="left" w:pos="6804"/>
          <w:tab w:val="left" w:pos="7545"/>
          <w:tab w:val="left" w:pos="7938"/>
        </w:tabs>
        <w:ind w:left="1077"/>
        <w:rPr>
          <w:rFonts w:ascii="Times New Roman" w:hAnsi="Times New Roman"/>
          <w:b/>
          <w:sz w:val="24"/>
          <w:szCs w:val="24"/>
        </w:rPr>
      </w:pPr>
    </w:p>
    <w:p w:rsidR="008133DB" w:rsidRDefault="00B97411" w:rsidP="00B97411">
      <w:pPr>
        <w:tabs>
          <w:tab w:val="left" w:pos="2268"/>
          <w:tab w:val="left" w:pos="3402"/>
          <w:tab w:val="left" w:pos="4536"/>
          <w:tab w:val="left" w:pos="5670"/>
          <w:tab w:val="left" w:pos="6804"/>
          <w:tab w:val="left" w:pos="7545"/>
          <w:tab w:val="left" w:pos="7938"/>
        </w:tabs>
        <w:rPr>
          <w:rFonts w:ascii="Times New Roman" w:hAnsi="Times New Roman"/>
          <w:b/>
          <w:sz w:val="24"/>
          <w:szCs w:val="24"/>
        </w:rPr>
      </w:pPr>
      <w:r>
        <w:rPr>
          <w:rFonts w:ascii="Times New Roman" w:hAnsi="Times New Roman"/>
          <w:b/>
          <w:sz w:val="24"/>
          <w:szCs w:val="24"/>
        </w:rPr>
        <w:lastRenderedPageBreak/>
        <w:t xml:space="preserve">Annexure VII </w:t>
      </w:r>
    </w:p>
    <w:p w:rsidR="00290144" w:rsidRDefault="00290144" w:rsidP="00B97411">
      <w:pPr>
        <w:tabs>
          <w:tab w:val="left" w:pos="2268"/>
          <w:tab w:val="left" w:pos="3402"/>
          <w:tab w:val="left" w:pos="4536"/>
          <w:tab w:val="left" w:pos="5670"/>
          <w:tab w:val="left" w:pos="6804"/>
          <w:tab w:val="left" w:pos="7545"/>
          <w:tab w:val="left" w:pos="7938"/>
        </w:tabs>
        <w:rPr>
          <w:rFonts w:ascii="Times New Roman" w:hAnsi="Times New Roman"/>
          <w:b/>
          <w:sz w:val="24"/>
          <w:szCs w:val="24"/>
        </w:rPr>
      </w:pPr>
      <w:r>
        <w:rPr>
          <w:rFonts w:ascii="Times New Roman" w:hAnsi="Times New Roman"/>
          <w:b/>
          <w:sz w:val="24"/>
          <w:szCs w:val="24"/>
        </w:rPr>
        <w:t>Books</w:t>
      </w:r>
    </w:p>
    <w:p w:rsidR="00B97411" w:rsidRDefault="00B97411" w:rsidP="00B97411">
      <w:pPr>
        <w:tabs>
          <w:tab w:val="left" w:pos="2268"/>
          <w:tab w:val="left" w:pos="3402"/>
          <w:tab w:val="left" w:pos="4536"/>
          <w:tab w:val="left" w:pos="5670"/>
          <w:tab w:val="left" w:pos="6804"/>
          <w:tab w:val="left" w:pos="7545"/>
          <w:tab w:val="left" w:pos="7938"/>
        </w:tabs>
        <w:jc w:val="center"/>
        <w:rPr>
          <w:rFonts w:ascii="Times New Roman" w:hAnsi="Times New Roman"/>
          <w:b/>
          <w:sz w:val="24"/>
          <w:szCs w:val="24"/>
        </w:rPr>
      </w:pPr>
      <w:r w:rsidRPr="00B97411">
        <w:rPr>
          <w:rFonts w:ascii="Times New Roman" w:hAnsi="Times New Roman"/>
          <w:b/>
          <w:noProof/>
          <w:sz w:val="24"/>
          <w:szCs w:val="24"/>
          <w:lang w:bidi="hi-IN"/>
        </w:rPr>
        <w:drawing>
          <wp:inline distT="0" distB="0" distL="0" distR="0">
            <wp:extent cx="5067300" cy="4791456"/>
            <wp:effectExtent l="0" t="0" r="0" b="0"/>
            <wp:docPr id="20" name="Picture 20" descr="G:\AQAR 2015-16\Shashi di Book\IMG_20180426_15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QAR 2015-16\Shashi di Book\IMG_20180426_155048.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453" cy="4818076"/>
                    </a:xfrm>
                    <a:prstGeom prst="rect">
                      <a:avLst/>
                    </a:prstGeom>
                    <a:noFill/>
                    <a:ln>
                      <a:noFill/>
                    </a:ln>
                  </pic:spPr>
                </pic:pic>
              </a:graphicData>
            </a:graphic>
          </wp:inline>
        </w:drawing>
      </w:r>
    </w:p>
    <w:p w:rsidR="00B97411" w:rsidRDefault="00B97411" w:rsidP="00B97411">
      <w:pPr>
        <w:tabs>
          <w:tab w:val="left" w:pos="2268"/>
          <w:tab w:val="left" w:pos="3402"/>
          <w:tab w:val="left" w:pos="4536"/>
          <w:tab w:val="left" w:pos="5670"/>
          <w:tab w:val="left" w:pos="6804"/>
          <w:tab w:val="left" w:pos="7545"/>
          <w:tab w:val="left" w:pos="7938"/>
        </w:tabs>
        <w:jc w:val="center"/>
        <w:rPr>
          <w:rFonts w:ascii="Times New Roman" w:hAnsi="Times New Roman"/>
          <w:b/>
          <w:sz w:val="24"/>
          <w:szCs w:val="24"/>
        </w:rPr>
      </w:pPr>
      <w:r w:rsidRPr="00B97411">
        <w:rPr>
          <w:rFonts w:ascii="Times New Roman" w:hAnsi="Times New Roman"/>
          <w:b/>
          <w:noProof/>
          <w:sz w:val="24"/>
          <w:szCs w:val="24"/>
          <w:lang w:bidi="hi-IN"/>
        </w:rPr>
        <w:drawing>
          <wp:inline distT="0" distB="0" distL="0" distR="0">
            <wp:extent cx="6016592" cy="3307791"/>
            <wp:effectExtent l="0" t="0" r="0" b="0"/>
            <wp:docPr id="27" name="Picture 27" descr="G:\AQAR 2015-16\Shashi di Book\IMG_20180426_15515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QAR 2015-16\Shashi di Book\IMG_20180426_155155 (2).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5503" cy="3312690"/>
                    </a:xfrm>
                    <a:prstGeom prst="rect">
                      <a:avLst/>
                    </a:prstGeom>
                    <a:noFill/>
                    <a:ln>
                      <a:noFill/>
                    </a:ln>
                  </pic:spPr>
                </pic:pic>
              </a:graphicData>
            </a:graphic>
          </wp:inline>
        </w:drawing>
      </w:r>
    </w:p>
    <w:p w:rsidR="004961F8" w:rsidRPr="004961F8" w:rsidRDefault="004961F8" w:rsidP="00B97411">
      <w:pPr>
        <w:tabs>
          <w:tab w:val="left" w:pos="2268"/>
          <w:tab w:val="left" w:pos="3402"/>
          <w:tab w:val="left" w:pos="4536"/>
          <w:tab w:val="left" w:pos="5670"/>
          <w:tab w:val="left" w:pos="6804"/>
          <w:tab w:val="left" w:pos="7545"/>
          <w:tab w:val="left" w:pos="7938"/>
        </w:tabs>
        <w:rPr>
          <w:rFonts w:ascii="Times New Roman" w:hAnsi="Times New Roman"/>
          <w:b/>
          <w:sz w:val="24"/>
          <w:szCs w:val="24"/>
        </w:rPr>
      </w:pPr>
      <w:r w:rsidRPr="004961F8">
        <w:rPr>
          <w:rFonts w:ascii="Times New Roman" w:hAnsi="Times New Roman"/>
          <w:b/>
          <w:sz w:val="24"/>
          <w:szCs w:val="24"/>
        </w:rPr>
        <w:lastRenderedPageBreak/>
        <w:t>Annexure-VI</w:t>
      </w:r>
      <w:r w:rsidR="00D01E90">
        <w:rPr>
          <w:rFonts w:ascii="Times New Roman" w:hAnsi="Times New Roman"/>
          <w:b/>
          <w:sz w:val="24"/>
          <w:szCs w:val="24"/>
        </w:rPr>
        <w:t>II</w:t>
      </w:r>
    </w:p>
    <w:p w:rsidR="004961F8" w:rsidRDefault="004961F8" w:rsidP="004961F8">
      <w:pPr>
        <w:widowControl w:val="0"/>
        <w:spacing w:after="0" w:line="240" w:lineRule="auto"/>
        <w:ind w:left="360"/>
        <w:jc w:val="both"/>
        <w:rPr>
          <w:rFonts w:ascii="Times New Roman" w:hAnsi="Times New Roman"/>
          <w:b/>
          <w:sz w:val="24"/>
          <w:szCs w:val="24"/>
        </w:rPr>
      </w:pPr>
      <w:r w:rsidRPr="004961F8">
        <w:rPr>
          <w:rFonts w:ascii="Times New Roman" w:hAnsi="Times New Roman"/>
          <w:b/>
          <w:sz w:val="24"/>
          <w:szCs w:val="24"/>
        </w:rPr>
        <w:t>Details of Ph.D. Registered / Guided / Awarded</w:t>
      </w:r>
    </w:p>
    <w:p w:rsidR="008133DB" w:rsidRDefault="008133DB" w:rsidP="004961F8">
      <w:pPr>
        <w:widowControl w:val="0"/>
        <w:spacing w:after="0" w:line="240" w:lineRule="auto"/>
        <w:ind w:left="360"/>
        <w:jc w:val="both"/>
        <w:rPr>
          <w:rFonts w:ascii="Times New Roman" w:hAnsi="Times New Roman"/>
          <w:b/>
          <w:sz w:val="24"/>
          <w:szCs w:val="24"/>
        </w:rPr>
      </w:pPr>
    </w:p>
    <w:p w:rsidR="008133DB" w:rsidRDefault="008133DB" w:rsidP="004961F8">
      <w:pPr>
        <w:widowControl w:val="0"/>
        <w:spacing w:after="0" w:line="240" w:lineRule="auto"/>
        <w:ind w:left="360"/>
        <w:jc w:val="both"/>
        <w:rPr>
          <w:rFonts w:ascii="Times New Roman" w:hAnsi="Times New Roman"/>
          <w:b/>
          <w:sz w:val="24"/>
          <w:szCs w:val="24"/>
        </w:rPr>
      </w:pPr>
    </w:p>
    <w:tbl>
      <w:tblPr>
        <w:tblStyle w:val="TableGrid"/>
        <w:tblW w:w="10008" w:type="dxa"/>
        <w:tblLayout w:type="fixed"/>
        <w:tblLook w:val="04A0"/>
      </w:tblPr>
      <w:tblGrid>
        <w:gridCol w:w="567"/>
        <w:gridCol w:w="2241"/>
        <w:gridCol w:w="2880"/>
        <w:gridCol w:w="2175"/>
        <w:gridCol w:w="2145"/>
      </w:tblGrid>
      <w:tr w:rsidR="008133DB" w:rsidRPr="008133DB" w:rsidTr="000E3D7D">
        <w:tc>
          <w:tcPr>
            <w:tcW w:w="567" w:type="dxa"/>
            <w:vAlign w:val="center"/>
          </w:tcPr>
          <w:p w:rsidR="008133DB" w:rsidRPr="008133DB" w:rsidRDefault="008133DB"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S. No</w:t>
            </w:r>
          </w:p>
        </w:tc>
        <w:tc>
          <w:tcPr>
            <w:tcW w:w="2241" w:type="dxa"/>
            <w:vAlign w:val="center"/>
          </w:tcPr>
          <w:p w:rsidR="008133DB" w:rsidRPr="008133DB" w:rsidRDefault="008133DB"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Name of Guide</w:t>
            </w:r>
          </w:p>
        </w:tc>
        <w:tc>
          <w:tcPr>
            <w:tcW w:w="2880" w:type="dxa"/>
            <w:vAlign w:val="center"/>
          </w:tcPr>
          <w:p w:rsidR="008133DB" w:rsidRPr="008133DB" w:rsidRDefault="008133DB"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Name of Research Scholar</w:t>
            </w:r>
          </w:p>
        </w:tc>
        <w:tc>
          <w:tcPr>
            <w:tcW w:w="2175" w:type="dxa"/>
            <w:vAlign w:val="center"/>
          </w:tcPr>
          <w:p w:rsidR="008133DB" w:rsidRPr="008133DB" w:rsidRDefault="008133DB"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Registration No /Date</w:t>
            </w:r>
          </w:p>
        </w:tc>
        <w:tc>
          <w:tcPr>
            <w:tcW w:w="2145" w:type="dxa"/>
            <w:vAlign w:val="center"/>
          </w:tcPr>
          <w:p w:rsidR="008133DB" w:rsidRPr="008133DB" w:rsidRDefault="008133DB"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Status</w:t>
            </w:r>
          </w:p>
          <w:p w:rsidR="008133DB" w:rsidRPr="008133DB" w:rsidRDefault="008133DB"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Registered/</w:t>
            </w:r>
          </w:p>
          <w:p w:rsidR="008133DB" w:rsidRPr="008133DB" w:rsidRDefault="008133DB"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Submitted/</w:t>
            </w:r>
          </w:p>
          <w:p w:rsidR="008133DB" w:rsidRPr="008133DB" w:rsidRDefault="008133DB" w:rsidP="008133DB">
            <w:pPr>
              <w:jc w:val="center"/>
              <w:rPr>
                <w:rFonts w:ascii="Times New Roman" w:hAnsi="Times New Roman"/>
                <w:b/>
                <w:bCs/>
                <w:color w:val="000000"/>
                <w:sz w:val="24"/>
                <w:szCs w:val="24"/>
                <w:lang w:val="en-US" w:eastAsia="en-US"/>
              </w:rPr>
            </w:pPr>
            <w:r w:rsidRPr="008133DB">
              <w:rPr>
                <w:rFonts w:ascii="Times New Roman" w:hAnsi="Times New Roman"/>
                <w:b/>
                <w:bCs/>
                <w:color w:val="000000"/>
                <w:sz w:val="24"/>
                <w:szCs w:val="24"/>
                <w:lang w:val="en-US" w:eastAsia="en-US"/>
              </w:rPr>
              <w:t>Awarded</w:t>
            </w:r>
          </w:p>
        </w:tc>
      </w:tr>
      <w:tr w:rsidR="008133DB" w:rsidRPr="008133DB" w:rsidTr="000E3D7D">
        <w:tc>
          <w:tcPr>
            <w:tcW w:w="567" w:type="dxa"/>
            <w:vAlign w:val="center"/>
          </w:tcPr>
          <w:p w:rsidR="008133DB" w:rsidRPr="008133DB" w:rsidRDefault="008133DB" w:rsidP="008133DB">
            <w:pPr>
              <w:widowControl w:val="0"/>
              <w:jc w:val="center"/>
              <w:rPr>
                <w:rFonts w:ascii="Times New Roman" w:hAnsi="Times New Roman"/>
                <w:b/>
                <w:sz w:val="24"/>
                <w:szCs w:val="24"/>
              </w:rPr>
            </w:pPr>
            <w:r w:rsidRPr="008133DB">
              <w:rPr>
                <w:rFonts w:ascii="Times New Roman" w:hAnsi="Times New Roman"/>
                <w:b/>
                <w:sz w:val="24"/>
                <w:szCs w:val="24"/>
              </w:rPr>
              <w:t>1.</w:t>
            </w: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Anjum Fatima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Priya</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Jul-13</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Janardan Prasad</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Soni Kumari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Janardan Prasad</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Ghazala Shaheen</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2016</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Janardan Prasad</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PriyankaBharti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24.04.2013</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Awarded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Janardan Prasad</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Ms GhazalaShaeen</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03.02.2016</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Janardan Prasad</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Ms Soni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bookmarkStart w:id="3" w:name="RANGE!D15"/>
            <w:r w:rsidRPr="008133DB">
              <w:rPr>
                <w:rFonts w:ascii="Times New Roman" w:hAnsi="Times New Roman"/>
                <w:color w:val="000000"/>
                <w:sz w:val="24"/>
                <w:szCs w:val="24"/>
                <w:lang w:val="en-US" w:eastAsia="en-US"/>
              </w:rPr>
              <w:t>20.08.16</w:t>
            </w:r>
            <w:bookmarkEnd w:id="3"/>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Dr.Shashi Sharma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Pratibha Kumari</w:t>
            </w:r>
            <w:r w:rsidR="00AC22C2">
              <w:rPr>
                <w:rFonts w:ascii="Times New Roman" w:hAnsi="Times New Roman"/>
                <w:color w:val="000000"/>
                <w:sz w:val="24"/>
                <w:szCs w:val="24"/>
                <w:lang w:val="en-US" w:eastAsia="en-US"/>
              </w:rPr>
              <w:t xml:space="preserve"> NET</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November,2012</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Dr.Shashi Sharma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Richa Gautam- JRF</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July,2014</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Dr.Shashi Sharma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Arti Kumari- JRF</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July,2014</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Dr.Shashi Sharma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Preshika Raj</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July,2015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Dr.Shashi Sharma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Vikash Kumar-JRF</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November,2015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Dr.Shashi Sharma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Aahana Vikram</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November,2015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Dr.Shashi Sharma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Rajiv Kumar Ranjan-JRF, M.Phil.-2015-BHU</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November,2015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Dr.Pushpalata Kumari</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Pallavi Sinha</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November</w:t>
            </w:r>
            <w:r w:rsidR="00120D4E" w:rsidRPr="008133DB">
              <w:rPr>
                <w:rFonts w:ascii="Times New Roman" w:hAnsi="Times New Roman"/>
                <w:color w:val="000000"/>
                <w:sz w:val="24"/>
                <w:szCs w:val="24"/>
                <w:lang w:val="en-US" w:eastAsia="en-US"/>
              </w:rPr>
              <w:t>, 2008</w:t>
            </w:r>
            <w:r w:rsidRPr="008133DB">
              <w:rPr>
                <w:rFonts w:ascii="Times New Roman" w:hAnsi="Times New Roman"/>
                <w:color w:val="000000"/>
                <w:sz w:val="24"/>
                <w:szCs w:val="24"/>
                <w:lang w:val="en-US" w:eastAsia="en-US"/>
              </w:rPr>
              <w:t xml:space="preserve"> Rereg. 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Dr.Pushpalata Kumari</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Tanuja Singh</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November</w:t>
            </w:r>
            <w:r w:rsidR="00120D4E" w:rsidRPr="008133DB">
              <w:rPr>
                <w:rFonts w:ascii="Times New Roman" w:hAnsi="Times New Roman"/>
                <w:color w:val="000000"/>
                <w:sz w:val="24"/>
                <w:szCs w:val="24"/>
                <w:lang w:val="en-US" w:eastAsia="en-US"/>
              </w:rPr>
              <w:t>, 2008</w:t>
            </w:r>
            <w:r w:rsidRPr="008133DB">
              <w:rPr>
                <w:rFonts w:ascii="Times New Roman" w:hAnsi="Times New Roman"/>
                <w:color w:val="000000"/>
                <w:sz w:val="24"/>
                <w:szCs w:val="24"/>
                <w:lang w:val="en-US" w:eastAsia="en-US"/>
              </w:rPr>
              <w:t xml:space="preserve"> Rereg. 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Dr.Pushpalata Kumari</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Archna Kumari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Jul-10</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Dr.Pushpalata Kumari</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Brajesh Kumar</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Nov-12</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Dr.T.Meena Horo</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Mayurakshi Mrinal</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Nov-08</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Awarded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Dr.T.Meena Horo</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Amarjeet Kumar-Rajiv G, Fellowship</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Jul-09</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Dr.T.Meena Horo</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Md. Naushad</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Jul-10</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Dr.T.Meena Horo</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Sunita Sonu-JRF</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Jul-11</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Awarded May- 2016</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Binay Kumar Bimal</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Farhat Khan</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Patna University Date of Registration         July, 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Jul-15</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Binay Kumar Bimal</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Anamika</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Patna University     July ,2015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Jul-15</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Binay Kumar Bimal</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Ravindra Kumar</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May 2016 Submitted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Binay Kumar Bimal</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Hitu Kumari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Patna University 12 November ,2013</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Kiran Mala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Shweta Kumari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NOV.2010</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Awarded   (2015)</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Kiran Mala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Madhumati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NOV.2010</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Thesis Submitted (2016)</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Kiran Mala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Indira Sinha</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Jul-11</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Awarded    (2016)</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Dr.Anjusrivastava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Tazi Fatima</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18-Nov-12</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Dr.Anjusrivastava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ShwetaSinha</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18 February, 2014</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Dr.Anjusrivastava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Abha Rani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July, 2015</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Bandana Singh</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SrTanisha ,A.C</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17 February, 2013</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Bandana Singh</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LataKadambri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19 March, 2012</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Dr.Suheli Mehta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Archana Singh</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September, 2014</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Dr.Suheli Mehta</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Nisha</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July, 2016</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Registered</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Dr.SurajDeo Singh</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 RizwanaPerween Topic: “Iliyas Ahmad GaddiAurSanjeev Ki Novel NigariKaTaquabuliMotaleya”</w:t>
            </w:r>
          </w:p>
        </w:tc>
        <w:tc>
          <w:tcPr>
            <w:tcW w:w="2175" w:type="dxa"/>
            <w:vAlign w:val="center"/>
          </w:tcPr>
          <w:p w:rsid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Sl. No. 5, No. Acad/521, Date of Registration 16/04/2009, Memo No. 522, Session November 2008 from Patna University, Patna.</w:t>
            </w:r>
          </w:p>
          <w:p w:rsidR="00527938" w:rsidRPr="008133DB" w:rsidRDefault="00527938" w:rsidP="008133DB">
            <w:pPr>
              <w:jc w:val="center"/>
              <w:rPr>
                <w:rFonts w:ascii="Times New Roman" w:hAnsi="Times New Roman"/>
                <w:color w:val="000000"/>
                <w:sz w:val="24"/>
                <w:szCs w:val="24"/>
                <w:lang w:val="en-US" w:eastAsia="en-US"/>
              </w:rPr>
            </w:pP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Degree Awarded Memo No. 1300-006 Dated 23/01/2016</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Dr.SurajDeo Singh</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(3) NishatAkhtar</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No. Acad/PGRC/2967, Date of Registration 31/07/2015, Memo No. Acad/PGRC/2416, Session July 2015 (29/05/2015) from Patna University, Patna.</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 xml:space="preserve">Still </w:t>
            </w:r>
            <w:r w:rsidR="00120D4E" w:rsidRPr="008133DB">
              <w:rPr>
                <w:rFonts w:ascii="Times New Roman" w:hAnsi="Times New Roman"/>
                <w:color w:val="000000"/>
                <w:sz w:val="24"/>
                <w:szCs w:val="24"/>
                <w:lang w:val="en-US" w:eastAsia="en-US"/>
              </w:rPr>
              <w:t>Perusing</w:t>
            </w:r>
            <w:r w:rsidRPr="008133DB">
              <w:rPr>
                <w:rFonts w:ascii="Times New Roman" w:hAnsi="Times New Roman"/>
                <w:color w:val="000000"/>
                <w:sz w:val="24"/>
                <w:szCs w:val="24"/>
                <w:lang w:val="en-US" w:eastAsia="en-US"/>
              </w:rPr>
              <w:t xml:space="preserve"> Ph.</w:t>
            </w:r>
          </w:p>
        </w:tc>
      </w:tr>
      <w:tr w:rsidR="008133DB" w:rsidRPr="008133DB" w:rsidTr="000E3D7D">
        <w:tc>
          <w:tcPr>
            <w:tcW w:w="567" w:type="dxa"/>
            <w:vAlign w:val="center"/>
          </w:tcPr>
          <w:p w:rsidR="008133DB" w:rsidRPr="008133DB" w:rsidRDefault="008133DB" w:rsidP="00614E7D">
            <w:pPr>
              <w:pStyle w:val="ListParagraph"/>
              <w:widowControl w:val="0"/>
              <w:numPr>
                <w:ilvl w:val="0"/>
                <w:numId w:val="40"/>
              </w:numPr>
              <w:jc w:val="center"/>
              <w:rPr>
                <w:rFonts w:ascii="Times New Roman" w:hAnsi="Times New Roman"/>
                <w:b/>
                <w:sz w:val="24"/>
                <w:szCs w:val="24"/>
              </w:rPr>
            </w:pPr>
          </w:p>
        </w:tc>
        <w:tc>
          <w:tcPr>
            <w:tcW w:w="2241"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Dr. Pushpanjali Khare</w:t>
            </w:r>
          </w:p>
        </w:tc>
        <w:tc>
          <w:tcPr>
            <w:tcW w:w="2880" w:type="dxa"/>
            <w:vAlign w:val="center"/>
          </w:tcPr>
          <w:p w:rsidR="008133DB" w:rsidRPr="008133DB" w:rsidRDefault="008133DB" w:rsidP="008133DB">
            <w:pP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Ms. Nandini Kumari</w:t>
            </w:r>
          </w:p>
        </w:tc>
        <w:tc>
          <w:tcPr>
            <w:tcW w:w="217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July, 2015</w:t>
            </w:r>
          </w:p>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Patna University, Patna.</w:t>
            </w:r>
          </w:p>
        </w:tc>
        <w:tc>
          <w:tcPr>
            <w:tcW w:w="2145" w:type="dxa"/>
            <w:vAlign w:val="center"/>
          </w:tcPr>
          <w:p w:rsidR="008133DB" w:rsidRPr="008133DB" w:rsidRDefault="008133DB" w:rsidP="008133DB">
            <w:pPr>
              <w:jc w:val="center"/>
              <w:rPr>
                <w:rFonts w:ascii="Times New Roman" w:hAnsi="Times New Roman"/>
                <w:color w:val="000000"/>
                <w:sz w:val="24"/>
                <w:szCs w:val="24"/>
                <w:lang w:val="en-US" w:eastAsia="en-US"/>
              </w:rPr>
            </w:pPr>
            <w:r w:rsidRPr="008133DB">
              <w:rPr>
                <w:rFonts w:ascii="Times New Roman" w:hAnsi="Times New Roman"/>
                <w:color w:val="000000"/>
                <w:sz w:val="24"/>
                <w:szCs w:val="24"/>
                <w:lang w:val="en-US" w:eastAsia="en-US"/>
              </w:rPr>
              <w:t>2015</w:t>
            </w:r>
          </w:p>
        </w:tc>
      </w:tr>
    </w:tbl>
    <w:p w:rsidR="004961F8" w:rsidRPr="004961F8" w:rsidRDefault="004961F8" w:rsidP="008133DB">
      <w:pPr>
        <w:widowControl w:val="0"/>
        <w:spacing w:after="0" w:line="240" w:lineRule="auto"/>
        <w:jc w:val="both"/>
        <w:rPr>
          <w:rFonts w:ascii="Times New Roman" w:hAnsi="Times New Roman"/>
          <w:b/>
          <w:sz w:val="24"/>
          <w:szCs w:val="24"/>
        </w:rPr>
      </w:pPr>
    </w:p>
    <w:p w:rsidR="004961F8" w:rsidRPr="004961F8" w:rsidRDefault="004961F8" w:rsidP="004961F8">
      <w:pPr>
        <w:widowControl w:val="0"/>
        <w:spacing w:after="0" w:line="240" w:lineRule="auto"/>
        <w:ind w:left="360"/>
        <w:jc w:val="both"/>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B97411" w:rsidRDefault="00B97411"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4961F8" w:rsidRPr="004961F8" w:rsidRDefault="00D01E90" w:rsidP="008133DB">
      <w:pPr>
        <w:tabs>
          <w:tab w:val="left" w:pos="2268"/>
          <w:tab w:val="left" w:pos="3402"/>
          <w:tab w:val="left" w:pos="4536"/>
          <w:tab w:val="left" w:pos="5670"/>
          <w:tab w:val="left" w:pos="6804"/>
          <w:tab w:val="left" w:pos="7545"/>
          <w:tab w:val="left" w:pos="7938"/>
        </w:tabs>
        <w:rPr>
          <w:rFonts w:ascii="Times New Roman" w:hAnsi="Times New Roman"/>
          <w:b/>
          <w:sz w:val="24"/>
          <w:szCs w:val="24"/>
        </w:rPr>
      </w:pPr>
      <w:r>
        <w:rPr>
          <w:rFonts w:ascii="Times New Roman" w:hAnsi="Times New Roman"/>
          <w:b/>
          <w:sz w:val="24"/>
          <w:szCs w:val="24"/>
        </w:rPr>
        <w:lastRenderedPageBreak/>
        <w:t>Annexure-IX</w:t>
      </w:r>
    </w:p>
    <w:p w:rsidR="004961F8" w:rsidRDefault="004961F8" w:rsidP="004961F8">
      <w:pPr>
        <w:tabs>
          <w:tab w:val="left" w:pos="2268"/>
          <w:tab w:val="left" w:pos="3402"/>
          <w:tab w:val="left" w:pos="4536"/>
          <w:tab w:val="left" w:pos="5670"/>
          <w:tab w:val="left" w:pos="6804"/>
          <w:tab w:val="left" w:pos="7545"/>
          <w:tab w:val="left" w:pos="7938"/>
        </w:tabs>
        <w:rPr>
          <w:rFonts w:ascii="Times New Roman" w:hAnsi="Times New Roman"/>
          <w:b/>
          <w:sz w:val="24"/>
          <w:szCs w:val="24"/>
        </w:rPr>
      </w:pPr>
      <w:r w:rsidRPr="004961F8">
        <w:rPr>
          <w:rFonts w:ascii="Times New Roman" w:hAnsi="Times New Roman"/>
          <w:b/>
          <w:sz w:val="24"/>
          <w:szCs w:val="24"/>
        </w:rPr>
        <w:t>Activities of NSS/NCC/Students/Sports/Others:</w:t>
      </w:r>
    </w:p>
    <w:p w:rsidR="005A7525" w:rsidRPr="00166B56" w:rsidRDefault="005A7525" w:rsidP="00614E7D">
      <w:pPr>
        <w:pStyle w:val="ListParagraph"/>
        <w:numPr>
          <w:ilvl w:val="0"/>
          <w:numId w:val="47"/>
        </w:numPr>
        <w:tabs>
          <w:tab w:val="left" w:pos="2268"/>
          <w:tab w:val="left" w:pos="3402"/>
          <w:tab w:val="left" w:pos="4536"/>
          <w:tab w:val="left" w:pos="5670"/>
          <w:tab w:val="left" w:pos="6804"/>
          <w:tab w:val="left" w:pos="7545"/>
          <w:tab w:val="left" w:pos="7938"/>
        </w:tabs>
        <w:rPr>
          <w:rFonts w:ascii="Times New Roman" w:hAnsi="Times New Roman"/>
          <w:b/>
          <w:sz w:val="24"/>
          <w:szCs w:val="24"/>
          <w:u w:val="single"/>
        </w:rPr>
      </w:pPr>
      <w:r w:rsidRPr="00166B56">
        <w:rPr>
          <w:rFonts w:ascii="Times New Roman" w:hAnsi="Times New Roman"/>
          <w:b/>
          <w:sz w:val="24"/>
          <w:szCs w:val="24"/>
          <w:u w:val="single"/>
        </w:rPr>
        <w:t xml:space="preserve">NSS Report : 2015-16 </w:t>
      </w:r>
    </w:p>
    <w:tbl>
      <w:tblPr>
        <w:tblStyle w:val="TableGrid"/>
        <w:tblW w:w="10206" w:type="dxa"/>
        <w:tblInd w:w="-459" w:type="dxa"/>
        <w:tblLook w:val="04A0"/>
      </w:tblPr>
      <w:tblGrid>
        <w:gridCol w:w="993"/>
        <w:gridCol w:w="992"/>
        <w:gridCol w:w="8221"/>
      </w:tblGrid>
      <w:tr w:rsidR="005A7525" w:rsidRPr="009D2F80" w:rsidTr="001C2962">
        <w:trPr>
          <w:trHeight w:val="519"/>
        </w:trPr>
        <w:tc>
          <w:tcPr>
            <w:tcW w:w="993"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b/>
                <w:sz w:val="24"/>
                <w:szCs w:val="24"/>
              </w:rPr>
            </w:pPr>
            <w:r w:rsidRPr="009D2F80">
              <w:rPr>
                <w:rFonts w:ascii="Times New Roman" w:hAnsi="Times New Roman"/>
                <w:b/>
                <w:sz w:val="24"/>
                <w:szCs w:val="24"/>
              </w:rPr>
              <w:t>Sl. No.</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b/>
                <w:sz w:val="24"/>
                <w:szCs w:val="24"/>
              </w:rPr>
            </w:pPr>
            <w:r w:rsidRPr="009D2F80">
              <w:rPr>
                <w:rFonts w:ascii="Times New Roman" w:hAnsi="Times New Roman"/>
                <w:b/>
                <w:sz w:val="24"/>
                <w:szCs w:val="24"/>
              </w:rPr>
              <w:t>Date</w:t>
            </w:r>
          </w:p>
        </w:tc>
        <w:tc>
          <w:tcPr>
            <w:tcW w:w="8221"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b/>
                <w:sz w:val="24"/>
                <w:szCs w:val="24"/>
              </w:rPr>
            </w:pPr>
            <w:r w:rsidRPr="009D2F80">
              <w:rPr>
                <w:rFonts w:ascii="Times New Roman" w:hAnsi="Times New Roman"/>
                <w:b/>
                <w:sz w:val="24"/>
                <w:szCs w:val="24"/>
              </w:rPr>
              <w:t>Details of  NSS Activities</w:t>
            </w:r>
          </w:p>
        </w:tc>
      </w:tr>
      <w:tr w:rsidR="005A7525" w:rsidRPr="009D2F80" w:rsidTr="001C2962">
        <w:trPr>
          <w:trHeight w:val="519"/>
        </w:trPr>
        <w:tc>
          <w:tcPr>
            <w:tcW w:w="993" w:type="dxa"/>
            <w:vAlign w:val="center"/>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1</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15-08-2015</w:t>
            </w:r>
          </w:p>
        </w:tc>
        <w:tc>
          <w:tcPr>
            <w:tcW w:w="8221"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DevLys 020" w:hAnsi="DevLys 020"/>
                <w:sz w:val="24"/>
                <w:szCs w:val="24"/>
              </w:rPr>
            </w:pPr>
            <w:r w:rsidRPr="009D2F80">
              <w:rPr>
                <w:rFonts w:ascii="DevLys 020" w:hAnsi="DevLys 020"/>
                <w:sz w:val="24"/>
                <w:szCs w:val="24"/>
              </w:rPr>
              <w:t xml:space="preserve">lkbal dkWyst esa Lora=rk fnol ds volj ij 70 Lo;alsfodkvksa us ekpZ ikLV esa Hkkx fy;k A </w:t>
            </w:r>
            <w:r w:rsidRPr="009D2F80">
              <w:rPr>
                <w:rFonts w:ascii="DevLys 020" w:hAnsi="DevLys 020"/>
                <w:sz w:val="24"/>
                <w:szCs w:val="24"/>
              </w:rPr>
              <w:tab/>
            </w:r>
          </w:p>
        </w:tc>
      </w:tr>
      <w:tr w:rsidR="005A7525" w:rsidRPr="009D2F80" w:rsidTr="001C2962">
        <w:trPr>
          <w:trHeight w:val="519"/>
        </w:trPr>
        <w:tc>
          <w:tcPr>
            <w:tcW w:w="993" w:type="dxa"/>
            <w:vAlign w:val="center"/>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2</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04-09-2015</w:t>
            </w:r>
          </w:p>
        </w:tc>
        <w:tc>
          <w:tcPr>
            <w:tcW w:w="8221" w:type="dxa"/>
          </w:tcPr>
          <w:p w:rsidR="005A7525" w:rsidRPr="009D2F80" w:rsidRDefault="005A7525" w:rsidP="009D2F80">
            <w:pPr>
              <w:ind w:right="-7"/>
              <w:rPr>
                <w:rFonts w:ascii="DevLys 020" w:hAnsi="DevLys 020"/>
                <w:sz w:val="24"/>
                <w:szCs w:val="24"/>
              </w:rPr>
            </w:pPr>
            <w:r w:rsidRPr="009D2F80">
              <w:rPr>
                <w:rFonts w:ascii="DevLys 020" w:hAnsi="DevLys 020"/>
                <w:sz w:val="24"/>
                <w:szCs w:val="24"/>
              </w:rPr>
              <w:t xml:space="preserve">jk"Vªh; iks"k.k lIrkg ds rhljs fnu [kk| ,oa iks"k.k cksMZ }kjk iks"k.k  ij vk/kkfjr fDot izfr;ksfxrk dkvk;kstu fd;k x;k ftlesa Lo;alsfodkvksa us fDot ds ek/;e ls iks"k.k ds ckjs esa tkudkjh çkIr dh </w:t>
            </w:r>
          </w:p>
        </w:tc>
      </w:tr>
      <w:tr w:rsidR="005A7525" w:rsidRPr="009D2F80" w:rsidTr="001C2962">
        <w:trPr>
          <w:trHeight w:val="519"/>
        </w:trPr>
        <w:tc>
          <w:tcPr>
            <w:tcW w:w="993" w:type="dxa"/>
            <w:vAlign w:val="center"/>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3</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24-09-2015</w:t>
            </w:r>
          </w:p>
        </w:tc>
        <w:tc>
          <w:tcPr>
            <w:tcW w:w="8221" w:type="dxa"/>
          </w:tcPr>
          <w:p w:rsidR="005A7525" w:rsidRPr="009D2F80" w:rsidRDefault="005A7525" w:rsidP="009D2F80">
            <w:pPr>
              <w:ind w:right="-7"/>
              <w:rPr>
                <w:rFonts w:ascii="DevLys 020" w:hAnsi="DevLys 020"/>
                <w:sz w:val="24"/>
                <w:szCs w:val="24"/>
              </w:rPr>
            </w:pPr>
            <w:r w:rsidRPr="009D2F80">
              <w:rPr>
                <w:rFonts w:asciiTheme="majorHAnsi" w:hAnsiTheme="majorHAnsi"/>
                <w:sz w:val="24"/>
                <w:szCs w:val="24"/>
              </w:rPr>
              <w:t xml:space="preserve">NSS  </w:t>
            </w:r>
            <w:r w:rsidRPr="009D2F80">
              <w:rPr>
                <w:rFonts w:ascii="DevLys 020" w:hAnsi="DevLys 020"/>
                <w:sz w:val="24"/>
                <w:szCs w:val="24"/>
              </w:rPr>
              <w:t xml:space="preserve">ds }kjk jk"Vªh; lsok ;kstuk fnol ij *ernku dk egRo* fo"k; ij  'yksxu izfr;ksfxrk dk vk;kstu fd;k x;k ftlesa izKk </w:t>
            </w:r>
            <w:r w:rsidRPr="009D2F80">
              <w:rPr>
                <w:rFonts w:asciiTheme="majorHAnsi" w:hAnsiTheme="majorHAnsi"/>
                <w:sz w:val="24"/>
                <w:szCs w:val="24"/>
              </w:rPr>
              <w:t>(Eng II)</w:t>
            </w:r>
            <w:r w:rsidRPr="009D2F80">
              <w:rPr>
                <w:rFonts w:ascii="DevLys 020" w:hAnsi="DevLys 020"/>
                <w:sz w:val="24"/>
                <w:szCs w:val="24"/>
              </w:rPr>
              <w:t xml:space="preserve">  dks çFke]  vfnfr xqIrk ¼</w:t>
            </w:r>
            <w:r w:rsidRPr="009D2F80">
              <w:rPr>
                <w:rFonts w:asciiTheme="majorHAnsi" w:hAnsiTheme="majorHAnsi"/>
                <w:sz w:val="24"/>
                <w:szCs w:val="24"/>
              </w:rPr>
              <w:t>Pol.Sc</w:t>
            </w:r>
            <w:r w:rsidRPr="009D2F80">
              <w:rPr>
                <w:rFonts w:ascii="DevLys 020" w:hAnsi="DevLys 020"/>
                <w:sz w:val="24"/>
                <w:szCs w:val="24"/>
              </w:rPr>
              <w:t>½ dks f}rh; lksuh dqekjh ¼</w:t>
            </w:r>
            <w:r w:rsidRPr="009D2F80">
              <w:rPr>
                <w:rFonts w:asciiTheme="majorHAnsi" w:hAnsiTheme="majorHAnsi"/>
                <w:sz w:val="24"/>
                <w:szCs w:val="24"/>
              </w:rPr>
              <w:t>Pol.Sc</w:t>
            </w:r>
            <w:r w:rsidRPr="009D2F80">
              <w:rPr>
                <w:rFonts w:ascii="DevLys 020" w:hAnsi="DevLys 020"/>
                <w:sz w:val="24"/>
                <w:szCs w:val="24"/>
              </w:rPr>
              <w:t>½ dks r`rh;] vkSj çd`fr lqf"erk ¼</w:t>
            </w:r>
            <w:r w:rsidRPr="009D2F80">
              <w:rPr>
                <w:rFonts w:asciiTheme="majorHAnsi" w:hAnsiTheme="majorHAnsi"/>
                <w:sz w:val="24"/>
                <w:szCs w:val="24"/>
              </w:rPr>
              <w:t>Psychology</w:t>
            </w:r>
            <w:r w:rsidRPr="009D2F80">
              <w:rPr>
                <w:rFonts w:ascii="DevLys 020" w:hAnsi="DevLys 020"/>
                <w:sz w:val="24"/>
                <w:szCs w:val="24"/>
              </w:rPr>
              <w:t>½] dks Lokfr Hkkjrh ¼</w:t>
            </w:r>
            <w:r w:rsidRPr="009D2F80">
              <w:rPr>
                <w:rFonts w:asciiTheme="majorHAnsi" w:hAnsiTheme="majorHAnsi"/>
                <w:sz w:val="24"/>
                <w:szCs w:val="24"/>
              </w:rPr>
              <w:t>B.C.A. II</w:t>
            </w:r>
            <w:r w:rsidRPr="009D2F80">
              <w:rPr>
                <w:rFonts w:ascii="DevLys 020" w:hAnsi="DevLys 020"/>
                <w:sz w:val="24"/>
                <w:szCs w:val="24"/>
              </w:rPr>
              <w:t xml:space="preserve"> ½  dks lkaRouk iqjLdkj fn;k x;k A </w:t>
            </w:r>
            <w:r w:rsidRPr="009D2F80">
              <w:rPr>
                <w:rFonts w:asciiTheme="majorHAnsi" w:hAnsiTheme="majorHAnsi"/>
                <w:sz w:val="24"/>
                <w:szCs w:val="24"/>
              </w:rPr>
              <w:t xml:space="preserve">NSS </w:t>
            </w:r>
            <w:r w:rsidRPr="009D2F80">
              <w:rPr>
                <w:rFonts w:ascii="DevLys 020" w:hAnsi="DevLys 020"/>
                <w:sz w:val="24"/>
                <w:szCs w:val="24"/>
              </w:rPr>
              <w:t xml:space="preserve"> ds }kjk jk"Vªh; lsok ;kstuk fnol ij *ernku dk egRo* fo"k; ij 'yksxu izfr;ksfxrk dk vk;kstu fd;k x;k ftlesa izKk </w:t>
            </w:r>
            <w:r w:rsidRPr="009D2F80">
              <w:rPr>
                <w:rFonts w:asciiTheme="majorHAnsi" w:hAnsiTheme="majorHAnsi"/>
                <w:sz w:val="24"/>
                <w:szCs w:val="24"/>
              </w:rPr>
              <w:t xml:space="preserve">(Eng II)  </w:t>
            </w:r>
            <w:r w:rsidRPr="009D2F80">
              <w:rPr>
                <w:rFonts w:ascii="DevLys 020" w:hAnsi="DevLys 020"/>
                <w:sz w:val="24"/>
                <w:szCs w:val="24"/>
              </w:rPr>
              <w:t>dks çFke] vfnfr xqIrk ¼</w:t>
            </w:r>
            <w:r w:rsidRPr="009D2F80">
              <w:rPr>
                <w:rFonts w:asciiTheme="majorHAnsi" w:hAnsiTheme="majorHAnsi"/>
                <w:sz w:val="24"/>
                <w:szCs w:val="24"/>
              </w:rPr>
              <w:t>Pol.Sc</w:t>
            </w:r>
            <w:r w:rsidRPr="009D2F80">
              <w:rPr>
                <w:rFonts w:ascii="DevLys 020" w:hAnsi="DevLys 020"/>
                <w:sz w:val="24"/>
                <w:szCs w:val="24"/>
              </w:rPr>
              <w:t>½ dks f}rh; lksuh dqekjh ¼</w:t>
            </w:r>
            <w:r w:rsidRPr="009D2F80">
              <w:rPr>
                <w:rFonts w:asciiTheme="majorHAnsi" w:hAnsiTheme="majorHAnsi"/>
                <w:sz w:val="24"/>
                <w:szCs w:val="24"/>
              </w:rPr>
              <w:t>Pol.Sc</w:t>
            </w:r>
            <w:r w:rsidRPr="009D2F80">
              <w:rPr>
                <w:rFonts w:ascii="DevLys 020" w:hAnsi="DevLys 020"/>
                <w:sz w:val="24"/>
                <w:szCs w:val="24"/>
              </w:rPr>
              <w:t>½ dks r`rh;] vkSj çd`fr  lqf"erk ¼</w:t>
            </w:r>
            <w:r w:rsidRPr="009D2F80">
              <w:rPr>
                <w:rFonts w:asciiTheme="majorHAnsi" w:hAnsiTheme="majorHAnsi"/>
                <w:sz w:val="24"/>
                <w:szCs w:val="24"/>
              </w:rPr>
              <w:t>Psychology</w:t>
            </w:r>
            <w:r w:rsidRPr="009D2F80">
              <w:rPr>
                <w:rFonts w:ascii="DevLys 020" w:hAnsi="DevLys 020"/>
                <w:sz w:val="24"/>
                <w:szCs w:val="24"/>
              </w:rPr>
              <w:t>½] dks Lokfr Hkkjrh ¼</w:t>
            </w:r>
            <w:r w:rsidRPr="009D2F80">
              <w:rPr>
                <w:rFonts w:asciiTheme="majorHAnsi" w:hAnsiTheme="majorHAnsi"/>
                <w:sz w:val="24"/>
                <w:szCs w:val="24"/>
              </w:rPr>
              <w:t>B.C.A. II</w:t>
            </w:r>
            <w:r w:rsidRPr="009D2F80">
              <w:rPr>
                <w:rFonts w:ascii="DevLys 020" w:hAnsi="DevLys 020"/>
                <w:sz w:val="24"/>
                <w:szCs w:val="24"/>
              </w:rPr>
              <w:t xml:space="preserve"> ½ dks lkaRouk iqjLdkj  fn;k x;k A </w:t>
            </w:r>
          </w:p>
        </w:tc>
      </w:tr>
      <w:tr w:rsidR="005A7525" w:rsidRPr="009D2F80" w:rsidTr="001C2962">
        <w:trPr>
          <w:trHeight w:val="519"/>
        </w:trPr>
        <w:tc>
          <w:tcPr>
            <w:tcW w:w="993"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4</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31-10-2015</w:t>
            </w:r>
          </w:p>
        </w:tc>
        <w:tc>
          <w:tcPr>
            <w:tcW w:w="8221" w:type="dxa"/>
          </w:tcPr>
          <w:p w:rsidR="005A7525" w:rsidRPr="009D2F80" w:rsidRDefault="005A7525" w:rsidP="009D2F80">
            <w:pPr>
              <w:ind w:right="-7"/>
              <w:jc w:val="both"/>
              <w:rPr>
                <w:rFonts w:ascii="DevLys 020" w:hAnsi="DevLys 020"/>
                <w:sz w:val="24"/>
                <w:szCs w:val="24"/>
              </w:rPr>
            </w:pPr>
            <w:r w:rsidRPr="009D2F80">
              <w:rPr>
                <w:rFonts w:ascii="DevLys 020" w:hAnsi="DevLys 020"/>
                <w:sz w:val="24"/>
                <w:szCs w:val="24"/>
              </w:rPr>
              <w:t xml:space="preserve">ljnkj oYyHkHkkbZ iVsy dh t;Urh fnuakd </w:t>
            </w:r>
            <w:r w:rsidRPr="009D2F80">
              <w:rPr>
                <w:rFonts w:asciiTheme="majorHAnsi" w:hAnsiTheme="majorHAnsi"/>
                <w:sz w:val="24"/>
                <w:szCs w:val="24"/>
              </w:rPr>
              <w:t>31-10-2015</w:t>
            </w:r>
            <w:r w:rsidRPr="009D2F80">
              <w:rPr>
                <w:rFonts w:ascii="DevLys 020" w:hAnsi="DevLys 020"/>
                <w:sz w:val="24"/>
                <w:szCs w:val="24"/>
              </w:rPr>
              <w:t xml:space="preserve"> dks jk"Vªh; ,drk fnolds :Ik esa euk;k x;k ftlesa jk"Vªh; ,drk ds fy, 'kiFk fnyok;h x;h ,oa  ljnkj oYyHk HkkbZ  iVsy ds thou ,oa d`frRo ds ckjs esa crk;k x;k A </w:t>
            </w:r>
          </w:p>
        </w:tc>
      </w:tr>
      <w:tr w:rsidR="005A7525" w:rsidRPr="009D2F80" w:rsidTr="001C2962">
        <w:trPr>
          <w:trHeight w:val="519"/>
        </w:trPr>
        <w:tc>
          <w:tcPr>
            <w:tcW w:w="993"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5</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07-11-2015</w:t>
            </w:r>
          </w:p>
        </w:tc>
        <w:tc>
          <w:tcPr>
            <w:tcW w:w="8221"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DevLys 020" w:hAnsi="DevLys 020"/>
                <w:sz w:val="24"/>
                <w:szCs w:val="24"/>
              </w:rPr>
            </w:pPr>
            <w:r w:rsidRPr="009D2F80">
              <w:rPr>
                <w:rFonts w:ascii="DevLys 020" w:hAnsi="DevLys 020"/>
                <w:sz w:val="24"/>
                <w:szCs w:val="24"/>
              </w:rPr>
              <w:t>Lo;alsfodkvksa us egkfo|ky; ds ifjlj dh lkQ&amp;lkQkbZ dh ,oa Nk=vksa dks  vius ifjlj dks LoPN j[kus dh vihy Hkh dh</w:t>
            </w:r>
          </w:p>
        </w:tc>
      </w:tr>
      <w:tr w:rsidR="005A7525" w:rsidRPr="009D2F80" w:rsidTr="001C2962">
        <w:trPr>
          <w:trHeight w:val="519"/>
        </w:trPr>
        <w:tc>
          <w:tcPr>
            <w:tcW w:w="993"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6</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01-12-2015</w:t>
            </w:r>
          </w:p>
        </w:tc>
        <w:tc>
          <w:tcPr>
            <w:tcW w:w="8221" w:type="dxa"/>
          </w:tcPr>
          <w:p w:rsidR="005A7525" w:rsidRPr="009D2F80" w:rsidRDefault="005A7525" w:rsidP="009D2F80">
            <w:pPr>
              <w:ind w:right="-7"/>
              <w:jc w:val="both"/>
              <w:rPr>
                <w:rFonts w:ascii="DevLys 020" w:hAnsi="DevLys 020"/>
                <w:sz w:val="24"/>
                <w:szCs w:val="24"/>
              </w:rPr>
            </w:pPr>
            <w:r w:rsidRPr="009D2F80">
              <w:rPr>
                <w:rFonts w:ascii="DevLys 020" w:hAnsi="DevLys 020"/>
                <w:sz w:val="24"/>
                <w:szCs w:val="24"/>
              </w:rPr>
              <w:t xml:space="preserve">fo’o ,M+l fnol ds volj ij Nk=kvksa dks </w:t>
            </w:r>
            <w:r w:rsidRPr="009D2F80">
              <w:rPr>
                <w:rFonts w:asciiTheme="majorHAnsi" w:hAnsiTheme="majorHAnsi"/>
                <w:sz w:val="24"/>
                <w:szCs w:val="24"/>
              </w:rPr>
              <w:t>HIV/AIDS</w:t>
            </w:r>
            <w:r w:rsidRPr="009D2F80">
              <w:rPr>
                <w:rFonts w:ascii="DevLys 020" w:hAnsi="DevLys 020"/>
                <w:sz w:val="24"/>
                <w:szCs w:val="24"/>
              </w:rPr>
              <w:t xml:space="preserve"> ds izfr tkx:drk fd;k x;k A</w:t>
            </w:r>
          </w:p>
        </w:tc>
      </w:tr>
      <w:tr w:rsidR="005A7525" w:rsidRPr="009D2F80" w:rsidTr="001C2962">
        <w:trPr>
          <w:trHeight w:val="519"/>
        </w:trPr>
        <w:tc>
          <w:tcPr>
            <w:tcW w:w="993"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7</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11-12-2015</w:t>
            </w:r>
          </w:p>
        </w:tc>
        <w:tc>
          <w:tcPr>
            <w:tcW w:w="8221" w:type="dxa"/>
          </w:tcPr>
          <w:p w:rsidR="005A7525" w:rsidRPr="009D2F80" w:rsidRDefault="005A7525" w:rsidP="009D2F80">
            <w:pPr>
              <w:ind w:right="-7"/>
              <w:jc w:val="both"/>
              <w:rPr>
                <w:rFonts w:ascii="DevLys 020" w:hAnsi="DevLys 020"/>
                <w:sz w:val="24"/>
                <w:szCs w:val="24"/>
              </w:rPr>
            </w:pPr>
            <w:r w:rsidRPr="009D2F80">
              <w:rPr>
                <w:rFonts w:ascii="DevLys 020" w:hAnsi="DevLys 020"/>
                <w:sz w:val="24"/>
                <w:szCs w:val="24"/>
              </w:rPr>
              <w:t>jDnku ds fy, bPNqd Nk=kvksa ds fy, jDnku f’kfoj dk vk;kstu fd;k</w:t>
            </w:r>
            <w:r w:rsidRPr="009D2F80">
              <w:rPr>
                <w:rFonts w:asciiTheme="majorHAnsi" w:hAnsiTheme="majorHAnsi"/>
                <w:sz w:val="24"/>
                <w:szCs w:val="24"/>
              </w:rPr>
              <w:t xml:space="preserve"> 150</w:t>
            </w:r>
            <w:r w:rsidRPr="009D2F80">
              <w:rPr>
                <w:rFonts w:ascii="DevLys 020" w:hAnsi="DevLys 020"/>
                <w:sz w:val="24"/>
                <w:szCs w:val="24"/>
              </w:rPr>
              <w:t xml:space="preserve"> Nk=kvksa esa ls ek=</w:t>
            </w:r>
            <w:r w:rsidRPr="009D2F80">
              <w:rPr>
                <w:rFonts w:asciiTheme="majorHAnsi" w:hAnsiTheme="majorHAnsi"/>
                <w:sz w:val="24"/>
                <w:szCs w:val="24"/>
              </w:rPr>
              <w:t xml:space="preserve"> 6</w:t>
            </w:r>
            <w:r w:rsidRPr="009D2F80">
              <w:rPr>
                <w:rFonts w:ascii="DevLys 020" w:hAnsi="DevLys 020"/>
                <w:sz w:val="24"/>
                <w:szCs w:val="24"/>
              </w:rPr>
              <w:t xml:space="preserve"> Nk=k,¡ gh jDnku dj ik;h ckfd dks  fofHkUu dkj.kksa ls Nk¡V fn;k x;k A  </w:t>
            </w:r>
          </w:p>
        </w:tc>
      </w:tr>
      <w:tr w:rsidR="005A7525" w:rsidRPr="009D2F80" w:rsidTr="001C2962">
        <w:trPr>
          <w:trHeight w:val="519"/>
        </w:trPr>
        <w:tc>
          <w:tcPr>
            <w:tcW w:w="993"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8</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12-01-2016</w:t>
            </w:r>
          </w:p>
        </w:tc>
        <w:tc>
          <w:tcPr>
            <w:tcW w:w="8221" w:type="dxa"/>
          </w:tcPr>
          <w:p w:rsidR="005A7525" w:rsidRPr="009D2F80" w:rsidRDefault="005A7525" w:rsidP="009D2F80">
            <w:pPr>
              <w:ind w:left="72" w:right="-7"/>
              <w:jc w:val="both"/>
              <w:rPr>
                <w:rFonts w:ascii="DevLys 020" w:hAnsi="DevLys 020"/>
                <w:sz w:val="24"/>
                <w:szCs w:val="24"/>
              </w:rPr>
            </w:pPr>
            <w:r w:rsidRPr="009D2F80">
              <w:rPr>
                <w:rFonts w:ascii="DevLys 020" w:hAnsi="DevLys 020"/>
                <w:sz w:val="24"/>
                <w:szCs w:val="24"/>
              </w:rPr>
              <w:t xml:space="preserve">;qok egksRlo] iVuk fo’ofo|ky; ds Oghyj flusV gkWy esa vk;ksftr fd;k x;k  ftlesa ex/k efgyk egkfo|ky; dh </w:t>
            </w:r>
            <w:r w:rsidRPr="009D2F80">
              <w:rPr>
                <w:rFonts w:asciiTheme="majorHAnsi" w:hAnsiTheme="majorHAnsi"/>
                <w:sz w:val="24"/>
                <w:szCs w:val="24"/>
              </w:rPr>
              <w:t xml:space="preserve">75 </w:t>
            </w:r>
            <w:r w:rsidRPr="009D2F80">
              <w:rPr>
                <w:rFonts w:ascii="DevLys 020" w:hAnsi="DevLys 020"/>
                <w:sz w:val="24"/>
                <w:szCs w:val="24"/>
              </w:rPr>
              <w:t>Lo;alsfodkvksa us Hkkx fy;k A</w:t>
            </w:r>
          </w:p>
        </w:tc>
      </w:tr>
      <w:tr w:rsidR="005A7525" w:rsidRPr="009D2F80" w:rsidTr="001C2962">
        <w:trPr>
          <w:trHeight w:val="519"/>
        </w:trPr>
        <w:tc>
          <w:tcPr>
            <w:tcW w:w="993"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9</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26-01-2016</w:t>
            </w:r>
          </w:p>
        </w:tc>
        <w:tc>
          <w:tcPr>
            <w:tcW w:w="8221" w:type="dxa"/>
          </w:tcPr>
          <w:p w:rsidR="005A7525" w:rsidRPr="009D2F80" w:rsidRDefault="005A7525" w:rsidP="009D2F80">
            <w:pPr>
              <w:ind w:left="72" w:right="-7" w:hanging="72"/>
              <w:jc w:val="both"/>
              <w:rPr>
                <w:rFonts w:ascii="DevLys 020" w:hAnsi="DevLys 020"/>
                <w:sz w:val="24"/>
                <w:szCs w:val="24"/>
              </w:rPr>
            </w:pPr>
            <w:r w:rsidRPr="009D2F80">
              <w:rPr>
                <w:rFonts w:ascii="DevLys 020" w:hAnsi="DevLys 020"/>
                <w:sz w:val="24"/>
                <w:szCs w:val="24"/>
              </w:rPr>
              <w:t>iVuk dkWyst esa vk;ksftr x.kra= fnlo lekjksg esa</w:t>
            </w:r>
            <w:r w:rsidRPr="009D2F80">
              <w:rPr>
                <w:rFonts w:asciiTheme="majorHAnsi" w:hAnsiTheme="majorHAnsi"/>
                <w:sz w:val="24"/>
                <w:szCs w:val="24"/>
              </w:rPr>
              <w:t xml:space="preserve"> 75</w:t>
            </w:r>
            <w:r w:rsidRPr="009D2F80">
              <w:rPr>
                <w:rFonts w:ascii="DevLys 020" w:hAnsi="DevLys 020"/>
                <w:sz w:val="24"/>
                <w:szCs w:val="24"/>
              </w:rPr>
              <w:t xml:space="preserve"> Lo;alsfodkvksa us ekpZ ikLV  esa Hkkx fy;k</w:t>
            </w:r>
          </w:p>
        </w:tc>
      </w:tr>
      <w:tr w:rsidR="005A7525" w:rsidRPr="009D2F80" w:rsidTr="001C2962">
        <w:trPr>
          <w:trHeight w:val="519"/>
        </w:trPr>
        <w:tc>
          <w:tcPr>
            <w:tcW w:w="993"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10</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 xml:space="preserve">27-01-2016 </w:t>
            </w:r>
          </w:p>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02-02-2016</w:t>
            </w:r>
          </w:p>
        </w:tc>
        <w:tc>
          <w:tcPr>
            <w:tcW w:w="8221" w:type="dxa"/>
          </w:tcPr>
          <w:p w:rsidR="005A7525" w:rsidRPr="009D2F80" w:rsidRDefault="005A7525" w:rsidP="009D2F80">
            <w:pPr>
              <w:ind w:left="252" w:right="-7" w:hanging="180"/>
              <w:rPr>
                <w:rFonts w:ascii="DevLys 020" w:hAnsi="DevLys 020"/>
                <w:sz w:val="24"/>
                <w:szCs w:val="24"/>
              </w:rPr>
            </w:pPr>
            <w:r w:rsidRPr="009D2F80">
              <w:rPr>
                <w:rFonts w:ascii="DevLys 020" w:hAnsi="DevLys 020"/>
                <w:sz w:val="24"/>
                <w:szCs w:val="24"/>
              </w:rPr>
              <w:t>fo’ks"k f’kfoj **efgyk lqj{kk ,oa LokoyEou* dk vk;kstu fd;k x;k A</w:t>
            </w:r>
          </w:p>
          <w:p w:rsidR="005A7525" w:rsidRPr="009D2F80" w:rsidRDefault="005A7525" w:rsidP="009D2F80">
            <w:pPr>
              <w:ind w:left="252" w:right="-7" w:hanging="180"/>
              <w:rPr>
                <w:rFonts w:ascii="DevLys 020" w:hAnsi="DevLys 020"/>
                <w:sz w:val="24"/>
                <w:szCs w:val="24"/>
              </w:rPr>
            </w:pPr>
            <w:r w:rsidRPr="009D2F80">
              <w:rPr>
                <w:rFonts w:ascii="DevLys 020" w:hAnsi="DevLys 020"/>
                <w:sz w:val="24"/>
                <w:szCs w:val="24"/>
              </w:rPr>
              <w:t>fo'ks"k f’kfoj dk eq[; vkdZ"k.k %&amp;</w:t>
            </w:r>
          </w:p>
          <w:p w:rsidR="005A7525" w:rsidRPr="009D2F80" w:rsidRDefault="005A7525" w:rsidP="009D2F80">
            <w:pPr>
              <w:autoSpaceDE w:val="0"/>
              <w:autoSpaceDN w:val="0"/>
              <w:adjustRightInd w:val="0"/>
              <w:ind w:right="-187"/>
              <w:rPr>
                <w:rFonts w:ascii="DevLys 020" w:hAnsi="DevLys 020"/>
                <w:sz w:val="24"/>
                <w:szCs w:val="24"/>
              </w:rPr>
            </w:pPr>
            <w:r w:rsidRPr="009D2F80">
              <w:rPr>
                <w:rFonts w:asciiTheme="majorHAnsi" w:hAnsiTheme="majorHAnsi"/>
                <w:sz w:val="24"/>
                <w:szCs w:val="24"/>
              </w:rPr>
              <w:t>U Cunnet Team</w:t>
            </w:r>
            <w:r w:rsidRPr="009D2F80">
              <w:rPr>
                <w:rFonts w:ascii="DevLys 020" w:hAnsi="DevLys 020"/>
                <w:sz w:val="24"/>
                <w:szCs w:val="24"/>
              </w:rPr>
              <w:t xml:space="preserve">  ds lkStU; ls rhu fnu Lo;alsfodkvksa us lgt;ksx dk vE;kl fd;k A</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Theme="majorHAnsi" w:hAnsiTheme="majorHAnsi"/>
                <w:sz w:val="24"/>
                <w:szCs w:val="24"/>
              </w:rPr>
              <w:tab/>
            </w:r>
            <w:r w:rsidRPr="009D2F80">
              <w:rPr>
                <w:rFonts w:ascii="DevLys 020" w:hAnsi="DevLys 020"/>
                <w:sz w:val="24"/>
                <w:szCs w:val="24"/>
              </w:rPr>
              <w:t xml:space="preserve"> rkbDokM+ksa ds çf’k{kd 'kf’k us Lo;alsfodkvksa dks </w:t>
            </w:r>
            <w:r w:rsidRPr="009D2F80">
              <w:rPr>
                <w:rFonts w:asciiTheme="majorHAnsi" w:hAnsiTheme="majorHAnsi"/>
                <w:sz w:val="24"/>
                <w:szCs w:val="24"/>
              </w:rPr>
              <w:t xml:space="preserve">Detente </w:t>
            </w:r>
            <w:r w:rsidRPr="009D2F80">
              <w:rPr>
                <w:rFonts w:ascii="DevLys 020" w:hAnsi="DevLys 020"/>
                <w:sz w:val="24"/>
                <w:szCs w:val="24"/>
              </w:rPr>
              <w:t xml:space="preserve">,oa </w:t>
            </w:r>
            <w:r w:rsidRPr="009D2F80">
              <w:rPr>
                <w:rFonts w:asciiTheme="majorHAnsi" w:hAnsiTheme="majorHAnsi"/>
                <w:sz w:val="24"/>
                <w:szCs w:val="24"/>
              </w:rPr>
              <w:t xml:space="preserve">Affect </w:t>
            </w:r>
            <w:r w:rsidRPr="009D2F80">
              <w:rPr>
                <w:rFonts w:ascii="DevLys 020" w:hAnsi="DevLys 020"/>
                <w:sz w:val="24"/>
                <w:szCs w:val="24"/>
              </w:rPr>
              <w:t xml:space="preserve"> ds </w:t>
            </w:r>
            <w:r w:rsidRPr="009D2F80">
              <w:rPr>
                <w:rFonts w:asciiTheme="majorHAnsi" w:hAnsiTheme="majorHAnsi"/>
                <w:sz w:val="24"/>
                <w:szCs w:val="24"/>
              </w:rPr>
              <w:t xml:space="preserve">Blocking and Punching   </w:t>
            </w:r>
            <w:r w:rsidRPr="009D2F80">
              <w:rPr>
                <w:rFonts w:ascii="DevLys 020" w:hAnsi="DevLys 020"/>
                <w:sz w:val="24"/>
                <w:szCs w:val="24"/>
              </w:rPr>
              <w:t>dks fl[kk;k</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DevLys 020" w:hAnsi="DevLys 020"/>
                <w:sz w:val="24"/>
                <w:szCs w:val="24"/>
              </w:rPr>
              <w:tab/>
              <w:t>Lo;alsfodkvksa us fcgkj efgyk m|ksx dh v/;{k Jherh iq"ik pkSiM+k ds }kjk y?kq m|ksx dks viukdj LokoyEou ds rjhds lh[ks A</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Theme="majorHAnsi" w:hAnsiTheme="majorHAnsi"/>
                <w:sz w:val="24"/>
                <w:szCs w:val="24"/>
              </w:rPr>
              <w:tab/>
            </w:r>
            <w:r w:rsidRPr="009D2F80">
              <w:rPr>
                <w:rFonts w:ascii="DevLys 020" w:hAnsi="DevLys 020"/>
                <w:sz w:val="24"/>
                <w:szCs w:val="24"/>
              </w:rPr>
              <w:t>ekuo J`¡[kyk cukdj LoPNrk ds izfr tkx:drk  A</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DevLys 020" w:hAnsi="DevLys 020"/>
                <w:sz w:val="24"/>
                <w:szCs w:val="24"/>
              </w:rPr>
              <w:tab/>
              <w:t>LoPN iVuk vkSj lqjf{kr iVuk ds fy, 'yksxu cudkj feuh eSjkFku tks fd egkfo|ky; ls çkjEHk gksdj gkbZ dksVZ rd x;h Mkd caxyk pkSjkgk gksrs gq, x;h rFkk mlh jkLrs okil vk;h   A</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Theme="majorHAnsi" w:hAnsiTheme="majorHAnsi"/>
                <w:sz w:val="24"/>
                <w:szCs w:val="24"/>
              </w:rPr>
              <w:tab/>
            </w:r>
            <w:r w:rsidRPr="009D2F80">
              <w:rPr>
                <w:rFonts w:ascii="DevLys 020" w:hAnsi="DevLys 020"/>
                <w:sz w:val="24"/>
                <w:szCs w:val="24"/>
              </w:rPr>
              <w:t>vaVk ?kkV dh efyu cLrh esa tkddj LoLNrk ,oa LokLF; ds izfr tkx:drkA</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DevLys 020" w:hAnsi="DevLys 020"/>
                <w:sz w:val="24"/>
                <w:szCs w:val="24"/>
              </w:rPr>
              <w:tab/>
            </w:r>
            <w:r w:rsidRPr="009D2F80">
              <w:rPr>
                <w:rFonts w:ascii="Times New Roman" w:hAnsi="Times New Roman"/>
                <w:sz w:val="24"/>
                <w:szCs w:val="24"/>
              </w:rPr>
              <w:t>Money management</w:t>
            </w:r>
            <w:r w:rsidRPr="009D2F80">
              <w:rPr>
                <w:rFonts w:ascii="DevLys 020" w:hAnsi="DevLys 020"/>
                <w:sz w:val="24"/>
                <w:szCs w:val="24"/>
              </w:rPr>
              <w:t xml:space="preserve"> rFkk miHkksDrkvksa ds vf/kdkjksa ds ckjs esa tkuk A</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Theme="majorHAnsi" w:hAnsiTheme="majorHAnsi"/>
                <w:sz w:val="24"/>
                <w:szCs w:val="24"/>
              </w:rPr>
              <w:tab/>
              <w:t>NIELTI</w:t>
            </w:r>
            <w:r w:rsidRPr="009D2F80">
              <w:rPr>
                <w:rFonts w:ascii="DevLys 020" w:hAnsi="DevLys 020"/>
                <w:sz w:val="24"/>
                <w:szCs w:val="24"/>
              </w:rPr>
              <w:t xml:space="preserve">  ds </w:t>
            </w:r>
            <w:r w:rsidRPr="009D2F80">
              <w:rPr>
                <w:rFonts w:asciiTheme="majorHAnsi" w:hAnsiTheme="majorHAnsi"/>
                <w:sz w:val="24"/>
                <w:szCs w:val="24"/>
              </w:rPr>
              <w:t>Director</w:t>
            </w:r>
            <w:r w:rsidRPr="009D2F80">
              <w:rPr>
                <w:rFonts w:ascii="DevLys 020" w:hAnsi="DevLys 020"/>
                <w:sz w:val="24"/>
                <w:szCs w:val="24"/>
              </w:rPr>
              <w:t xml:space="preserve"> ds }kjk </w:t>
            </w:r>
            <w:r w:rsidRPr="009D2F80">
              <w:rPr>
                <w:rFonts w:asciiTheme="majorHAnsi" w:hAnsiTheme="majorHAnsi"/>
                <w:sz w:val="24"/>
                <w:szCs w:val="24"/>
              </w:rPr>
              <w:t xml:space="preserve">IT </w:t>
            </w:r>
            <w:r w:rsidRPr="009D2F80">
              <w:rPr>
                <w:rFonts w:ascii="DevLys 020" w:hAnsi="DevLys 020"/>
                <w:sz w:val="24"/>
                <w:szCs w:val="24"/>
              </w:rPr>
              <w:t xml:space="preserve">ds fofHkUu </w:t>
            </w:r>
            <w:r w:rsidRPr="009D2F80">
              <w:rPr>
                <w:rFonts w:asciiTheme="majorHAnsi" w:hAnsiTheme="majorHAnsi"/>
                <w:sz w:val="24"/>
                <w:szCs w:val="24"/>
              </w:rPr>
              <w:t>Course</w:t>
            </w:r>
            <w:r w:rsidRPr="009D2F80">
              <w:rPr>
                <w:rFonts w:ascii="DevLys 020" w:hAnsi="DevLys 020"/>
                <w:sz w:val="24"/>
                <w:szCs w:val="24"/>
              </w:rPr>
              <w:t xml:space="preserve"> ds ckjs esa tkuk A</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Theme="majorHAnsi" w:hAnsiTheme="majorHAnsi"/>
                <w:sz w:val="24"/>
                <w:szCs w:val="24"/>
              </w:rPr>
              <w:tab/>
              <w:t>HIV/AIDS</w:t>
            </w:r>
            <w:r w:rsidRPr="009D2F80">
              <w:rPr>
                <w:rFonts w:ascii="DevLys 020" w:hAnsi="DevLys 020"/>
                <w:sz w:val="24"/>
                <w:szCs w:val="24"/>
              </w:rPr>
              <w:t xml:space="preserve"> ds ckjs essa foLrkj ls tkukuk rFkk lEcf/kr fofHkUu HkzkfUr;ksa ls voxr gqbZA</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DevLys 020" w:hAnsi="DevLys 020"/>
                <w:sz w:val="24"/>
                <w:szCs w:val="24"/>
              </w:rPr>
              <w:tab/>
              <w:t>fofHkUu lkaLd`frd dk;ZØeksa izfr;ksfxrkvksa  dk vkuUn mBk;k A</w:t>
            </w:r>
          </w:p>
          <w:p w:rsidR="005A7525" w:rsidRPr="009D2F80" w:rsidRDefault="005A7525" w:rsidP="009D2F80">
            <w:pPr>
              <w:ind w:left="252" w:right="-7" w:hanging="180"/>
              <w:rPr>
                <w:rFonts w:ascii="DevLys 020" w:hAnsi="DevLys 020"/>
                <w:sz w:val="24"/>
                <w:szCs w:val="24"/>
              </w:rPr>
            </w:pPr>
            <w:r w:rsidRPr="009D2F80">
              <w:rPr>
                <w:rFonts w:asciiTheme="majorHAnsi" w:hAnsiTheme="majorHAnsi"/>
                <w:sz w:val="24"/>
                <w:szCs w:val="24"/>
              </w:rPr>
              <w:t>·</w:t>
            </w:r>
            <w:r w:rsidRPr="009D2F80">
              <w:rPr>
                <w:rFonts w:ascii="DevLys 020" w:hAnsi="DevLys 020"/>
                <w:sz w:val="24"/>
                <w:szCs w:val="24"/>
              </w:rPr>
              <w:tab/>
              <w:t xml:space="preserve">ikSdsV ea=h dk lgh mi;ksx dk vfHk;ku pykdj yM+fd;ksa us pank tekdj </w:t>
            </w:r>
            <w:r w:rsidRPr="009D2F80">
              <w:rPr>
                <w:rFonts w:asciiTheme="majorHAnsi" w:hAnsiTheme="majorHAnsi"/>
                <w:sz w:val="24"/>
                <w:szCs w:val="24"/>
              </w:rPr>
              <w:t>11</w:t>
            </w:r>
            <w:r w:rsidRPr="009D2F80">
              <w:rPr>
                <w:rFonts w:ascii="DevLys 020" w:hAnsi="DevLys 020"/>
                <w:sz w:val="24"/>
                <w:szCs w:val="24"/>
              </w:rPr>
              <w:t xml:space="preserve"> yMfd;ksa dk ijh{kk 'kqYd tek fd;k A</w:t>
            </w:r>
          </w:p>
        </w:tc>
      </w:tr>
      <w:tr w:rsidR="005A7525" w:rsidRPr="009D2F80" w:rsidTr="001C2962">
        <w:trPr>
          <w:trHeight w:val="980"/>
        </w:trPr>
        <w:tc>
          <w:tcPr>
            <w:tcW w:w="993" w:type="dxa"/>
          </w:tcPr>
          <w:p w:rsidR="005A7525" w:rsidRPr="009D2F80" w:rsidRDefault="005A7525" w:rsidP="009D2F80">
            <w:pPr>
              <w:tabs>
                <w:tab w:val="left" w:pos="2268"/>
                <w:tab w:val="left" w:pos="3402"/>
                <w:tab w:val="left" w:pos="4536"/>
                <w:tab w:val="left" w:pos="5670"/>
                <w:tab w:val="left" w:pos="6804"/>
                <w:tab w:val="left" w:pos="7545"/>
                <w:tab w:val="left" w:pos="7938"/>
              </w:tabs>
              <w:jc w:val="center"/>
              <w:rPr>
                <w:rFonts w:ascii="Times New Roman" w:hAnsi="Times New Roman"/>
                <w:sz w:val="24"/>
                <w:szCs w:val="24"/>
              </w:rPr>
            </w:pPr>
            <w:r w:rsidRPr="009D2F80">
              <w:rPr>
                <w:rFonts w:ascii="Times New Roman" w:hAnsi="Times New Roman"/>
                <w:sz w:val="24"/>
                <w:szCs w:val="24"/>
              </w:rPr>
              <w:t>11</w:t>
            </w:r>
          </w:p>
        </w:tc>
        <w:tc>
          <w:tcPr>
            <w:tcW w:w="992" w:type="dxa"/>
          </w:tcPr>
          <w:p w:rsidR="005A7525" w:rsidRPr="009D2F80" w:rsidRDefault="005A7525" w:rsidP="009D2F80">
            <w:pPr>
              <w:tabs>
                <w:tab w:val="left" w:pos="2268"/>
                <w:tab w:val="left" w:pos="3402"/>
                <w:tab w:val="left" w:pos="4536"/>
                <w:tab w:val="left" w:pos="5670"/>
                <w:tab w:val="left" w:pos="6804"/>
                <w:tab w:val="left" w:pos="7545"/>
                <w:tab w:val="left" w:pos="7938"/>
              </w:tabs>
              <w:rPr>
                <w:rFonts w:ascii="Times New Roman" w:hAnsi="Times New Roman"/>
                <w:sz w:val="24"/>
                <w:szCs w:val="24"/>
              </w:rPr>
            </w:pPr>
            <w:r w:rsidRPr="009D2F80">
              <w:rPr>
                <w:rFonts w:ascii="Times New Roman" w:hAnsi="Times New Roman"/>
                <w:sz w:val="24"/>
                <w:szCs w:val="24"/>
              </w:rPr>
              <w:t>25-02-2016</w:t>
            </w:r>
          </w:p>
        </w:tc>
        <w:tc>
          <w:tcPr>
            <w:tcW w:w="8221" w:type="dxa"/>
          </w:tcPr>
          <w:p w:rsidR="005A7525" w:rsidRPr="009D2F80" w:rsidRDefault="005A7525" w:rsidP="009D2F80">
            <w:pPr>
              <w:ind w:left="72" w:right="-7"/>
              <w:jc w:val="both"/>
              <w:rPr>
                <w:rFonts w:ascii="DevLys 020" w:hAnsi="DevLys 020"/>
                <w:sz w:val="24"/>
                <w:szCs w:val="24"/>
              </w:rPr>
            </w:pPr>
            <w:r w:rsidRPr="009D2F80">
              <w:rPr>
                <w:rFonts w:ascii="DevLys 020" w:hAnsi="DevLys 020"/>
                <w:sz w:val="24"/>
                <w:szCs w:val="24"/>
              </w:rPr>
              <w:t xml:space="preserve">iVuk fo’ofo|ky; }kjk Oghyj flusV gkWy esa vk;ksftr </w:t>
            </w:r>
            <w:r w:rsidRPr="009D2F80">
              <w:rPr>
                <w:rFonts w:asciiTheme="majorHAnsi" w:hAnsiTheme="majorHAnsi"/>
                <w:sz w:val="24"/>
                <w:szCs w:val="24"/>
              </w:rPr>
              <w:t>Digital India</w:t>
            </w:r>
            <w:r w:rsidRPr="009D2F80">
              <w:rPr>
                <w:rFonts w:ascii="DevLys 020" w:hAnsi="DevLys 020"/>
                <w:sz w:val="24"/>
                <w:szCs w:val="24"/>
              </w:rPr>
              <w:t xml:space="preserve"> ds </w:t>
            </w:r>
            <w:r w:rsidRPr="009D2F80">
              <w:rPr>
                <w:rFonts w:asciiTheme="majorHAnsi" w:hAnsiTheme="majorHAnsi"/>
                <w:sz w:val="24"/>
                <w:szCs w:val="24"/>
              </w:rPr>
              <w:t>workshops</w:t>
            </w:r>
            <w:r w:rsidRPr="009D2F80">
              <w:rPr>
                <w:rFonts w:ascii="DevLys 020" w:hAnsi="DevLys 020"/>
                <w:sz w:val="24"/>
                <w:szCs w:val="24"/>
              </w:rPr>
              <w:t xml:space="preserve"> esa </w:t>
            </w:r>
            <w:r w:rsidRPr="009D2F80">
              <w:rPr>
                <w:rFonts w:asciiTheme="majorHAnsi" w:hAnsiTheme="majorHAnsi"/>
                <w:sz w:val="24"/>
                <w:szCs w:val="24"/>
              </w:rPr>
              <w:t>20</w:t>
            </w:r>
            <w:r w:rsidRPr="009D2F80">
              <w:rPr>
                <w:rFonts w:ascii="DevLys 020" w:hAnsi="DevLys 020"/>
                <w:sz w:val="24"/>
                <w:szCs w:val="24"/>
              </w:rPr>
              <w:t xml:space="preserve"> Lo;alsfodkvksa us Hkkx fy;k A</w:t>
            </w:r>
          </w:p>
        </w:tc>
      </w:tr>
    </w:tbl>
    <w:p w:rsidR="005A7525" w:rsidRPr="004961F8" w:rsidRDefault="005A7525" w:rsidP="004961F8">
      <w:pPr>
        <w:tabs>
          <w:tab w:val="left" w:pos="2268"/>
          <w:tab w:val="left" w:pos="3402"/>
          <w:tab w:val="left" w:pos="4536"/>
          <w:tab w:val="left" w:pos="5670"/>
          <w:tab w:val="left" w:pos="6804"/>
          <w:tab w:val="left" w:pos="7545"/>
          <w:tab w:val="left" w:pos="7938"/>
        </w:tabs>
        <w:rPr>
          <w:rFonts w:ascii="Times New Roman" w:hAnsi="Times New Roman"/>
          <w:b/>
          <w:sz w:val="24"/>
          <w:szCs w:val="24"/>
        </w:rPr>
      </w:pPr>
    </w:p>
    <w:p w:rsidR="004961F8" w:rsidRPr="00166B56" w:rsidRDefault="004961F8" w:rsidP="00614E7D">
      <w:pPr>
        <w:pStyle w:val="ListParagraph"/>
        <w:numPr>
          <w:ilvl w:val="0"/>
          <w:numId w:val="47"/>
        </w:numPr>
        <w:rPr>
          <w:rFonts w:ascii="Times New Roman" w:hAnsi="Times New Roman"/>
          <w:b/>
          <w:sz w:val="24"/>
          <w:szCs w:val="24"/>
          <w:u w:val="single"/>
        </w:rPr>
      </w:pPr>
      <w:r w:rsidRPr="00166B56">
        <w:rPr>
          <w:rFonts w:ascii="Times New Roman" w:hAnsi="Times New Roman"/>
          <w:b/>
          <w:sz w:val="24"/>
          <w:szCs w:val="24"/>
          <w:u w:val="single"/>
        </w:rPr>
        <w:lastRenderedPageBreak/>
        <w:t>NCC Report – 2015-16</w:t>
      </w:r>
    </w:p>
    <w:p w:rsidR="004961F8" w:rsidRPr="008133DB" w:rsidRDefault="004961F8" w:rsidP="008133DB">
      <w:pPr>
        <w:jc w:val="both"/>
        <w:rPr>
          <w:rFonts w:ascii="Times New Roman" w:hAnsi="Times New Roman"/>
          <w:b/>
          <w:sz w:val="24"/>
          <w:szCs w:val="24"/>
        </w:rPr>
      </w:pPr>
      <w:r w:rsidRPr="008133DB">
        <w:rPr>
          <w:rFonts w:ascii="Times New Roman" w:hAnsi="Times New Roman"/>
          <w:b/>
          <w:sz w:val="24"/>
          <w:szCs w:val="24"/>
        </w:rPr>
        <w:t>Camp Attended</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Youth Exchange Programme (YEP) –</w:t>
      </w:r>
    </w:p>
    <w:p w:rsidR="004961F8" w:rsidRPr="004961F8" w:rsidRDefault="004961F8" w:rsidP="00614E7D">
      <w:pPr>
        <w:pStyle w:val="ListParagraph"/>
        <w:numPr>
          <w:ilvl w:val="0"/>
          <w:numId w:val="19"/>
        </w:numPr>
        <w:jc w:val="both"/>
        <w:rPr>
          <w:rFonts w:ascii="Times New Roman" w:hAnsi="Times New Roman"/>
          <w:sz w:val="24"/>
          <w:szCs w:val="24"/>
        </w:rPr>
      </w:pPr>
      <w:r w:rsidRPr="004961F8">
        <w:rPr>
          <w:rFonts w:ascii="Times New Roman" w:hAnsi="Times New Roman"/>
          <w:sz w:val="24"/>
          <w:szCs w:val="24"/>
        </w:rPr>
        <w:t>YEP attended by SUO Yashanshi Singh from 21.09.2015 to 28.09.2015 held at Russia.</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National Integration Camp (NIC) –</w:t>
      </w:r>
    </w:p>
    <w:p w:rsidR="004961F8" w:rsidRPr="004961F8" w:rsidRDefault="004961F8" w:rsidP="00614E7D">
      <w:pPr>
        <w:pStyle w:val="ListParagraph"/>
        <w:numPr>
          <w:ilvl w:val="0"/>
          <w:numId w:val="19"/>
        </w:numPr>
        <w:jc w:val="both"/>
        <w:rPr>
          <w:rFonts w:ascii="Times New Roman" w:hAnsi="Times New Roman"/>
          <w:sz w:val="24"/>
          <w:szCs w:val="24"/>
        </w:rPr>
      </w:pPr>
      <w:r w:rsidRPr="004961F8">
        <w:rPr>
          <w:rFonts w:ascii="Times New Roman" w:hAnsi="Times New Roman"/>
          <w:sz w:val="24"/>
          <w:szCs w:val="24"/>
        </w:rPr>
        <w:t>NIC attended by Varsha  Rani and Neha Kumari from 26.10.2015 to 06.11.2015 held at Bhubaneswar, Orissa.</w:t>
      </w:r>
    </w:p>
    <w:p w:rsidR="004961F8" w:rsidRPr="004961F8" w:rsidRDefault="004961F8" w:rsidP="00614E7D">
      <w:pPr>
        <w:pStyle w:val="ListParagraph"/>
        <w:numPr>
          <w:ilvl w:val="0"/>
          <w:numId w:val="19"/>
        </w:numPr>
        <w:jc w:val="both"/>
        <w:rPr>
          <w:rFonts w:ascii="Times New Roman" w:hAnsi="Times New Roman"/>
          <w:sz w:val="24"/>
          <w:szCs w:val="24"/>
        </w:rPr>
      </w:pPr>
      <w:r w:rsidRPr="004961F8">
        <w:rPr>
          <w:rFonts w:ascii="Times New Roman" w:hAnsi="Times New Roman"/>
          <w:sz w:val="24"/>
          <w:szCs w:val="24"/>
        </w:rPr>
        <w:t xml:space="preserve">NIC </w:t>
      </w:r>
      <w:r w:rsidR="00527938">
        <w:rPr>
          <w:rFonts w:ascii="Times New Roman" w:hAnsi="Times New Roman"/>
          <w:sz w:val="24"/>
          <w:szCs w:val="24"/>
        </w:rPr>
        <w:t xml:space="preserve">Attended by Anjali Kumari from </w:t>
      </w:r>
      <w:r w:rsidRPr="004961F8">
        <w:rPr>
          <w:rFonts w:ascii="Times New Roman" w:hAnsi="Times New Roman"/>
          <w:sz w:val="24"/>
          <w:szCs w:val="24"/>
        </w:rPr>
        <w:t>23.11.2015 to 04.12.2015 held at Motihari, Bihar.</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Trekking Camp –</w:t>
      </w:r>
    </w:p>
    <w:p w:rsidR="004961F8" w:rsidRPr="004961F8" w:rsidRDefault="004961F8" w:rsidP="00614E7D">
      <w:pPr>
        <w:pStyle w:val="ListParagraph"/>
        <w:numPr>
          <w:ilvl w:val="0"/>
          <w:numId w:val="20"/>
        </w:numPr>
        <w:jc w:val="both"/>
        <w:rPr>
          <w:rFonts w:ascii="Times New Roman" w:hAnsi="Times New Roman"/>
          <w:sz w:val="24"/>
          <w:szCs w:val="24"/>
        </w:rPr>
      </w:pPr>
      <w:r w:rsidRPr="004961F8">
        <w:rPr>
          <w:rFonts w:ascii="Times New Roman" w:hAnsi="Times New Roman"/>
          <w:sz w:val="24"/>
          <w:szCs w:val="24"/>
        </w:rPr>
        <w:t>Kanchan Surya Darjeeling Bagan Trek Girls Camp attended by Sakhi Kumari,Shruti Kumari, Neha Kumari, Priti Kumari, Priyanka Kumari,Nargis Khatoon and Monalisa  from 27.11.2015 to 04.12.2015 held at Darjeeling.</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SSB Course Camp –</w:t>
      </w:r>
    </w:p>
    <w:p w:rsidR="004961F8" w:rsidRPr="004961F8" w:rsidRDefault="004961F8" w:rsidP="00614E7D">
      <w:pPr>
        <w:pStyle w:val="ListParagraph"/>
        <w:numPr>
          <w:ilvl w:val="0"/>
          <w:numId w:val="20"/>
        </w:numPr>
        <w:jc w:val="both"/>
        <w:rPr>
          <w:rFonts w:ascii="Times New Roman" w:hAnsi="Times New Roman"/>
          <w:sz w:val="24"/>
          <w:szCs w:val="24"/>
        </w:rPr>
      </w:pPr>
      <w:r w:rsidRPr="004961F8">
        <w:rPr>
          <w:rFonts w:ascii="Times New Roman" w:hAnsi="Times New Roman"/>
          <w:sz w:val="24"/>
          <w:szCs w:val="24"/>
        </w:rPr>
        <w:t xml:space="preserve">SSB attended by Tanushri from 15.11.2015 to 25.11.2015 held at </w:t>
      </w:r>
      <w:r w:rsidR="00120D4E" w:rsidRPr="004961F8">
        <w:rPr>
          <w:rFonts w:ascii="Times New Roman" w:hAnsi="Times New Roman"/>
          <w:sz w:val="24"/>
          <w:szCs w:val="24"/>
        </w:rPr>
        <w:t>Officer’s</w:t>
      </w:r>
      <w:r w:rsidRPr="004961F8">
        <w:rPr>
          <w:rFonts w:ascii="Times New Roman" w:hAnsi="Times New Roman"/>
          <w:sz w:val="24"/>
          <w:szCs w:val="24"/>
        </w:rPr>
        <w:t xml:space="preserve"> Training Academy, Gwalior.</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Combined Annual Training Camp (CATC) –</w:t>
      </w:r>
    </w:p>
    <w:p w:rsidR="004961F8" w:rsidRPr="004961F8" w:rsidRDefault="004961F8" w:rsidP="00614E7D">
      <w:pPr>
        <w:pStyle w:val="ListParagraph"/>
        <w:numPr>
          <w:ilvl w:val="0"/>
          <w:numId w:val="20"/>
        </w:numPr>
        <w:jc w:val="both"/>
        <w:rPr>
          <w:rFonts w:ascii="Times New Roman" w:hAnsi="Times New Roman"/>
          <w:sz w:val="24"/>
          <w:szCs w:val="24"/>
        </w:rPr>
      </w:pPr>
      <w:r w:rsidRPr="004961F8">
        <w:rPr>
          <w:rFonts w:ascii="Times New Roman" w:hAnsi="Times New Roman"/>
          <w:sz w:val="24"/>
          <w:szCs w:val="24"/>
        </w:rPr>
        <w:t>CATC attended by 27 Cadets of MMC from 10.12.2015 to 19.12,2015.</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PRE RDC –</w:t>
      </w:r>
    </w:p>
    <w:p w:rsidR="004961F8" w:rsidRPr="004961F8" w:rsidRDefault="004961F8" w:rsidP="00614E7D">
      <w:pPr>
        <w:pStyle w:val="ListParagraph"/>
        <w:numPr>
          <w:ilvl w:val="0"/>
          <w:numId w:val="36"/>
        </w:numPr>
        <w:jc w:val="both"/>
        <w:rPr>
          <w:rFonts w:ascii="Times New Roman" w:hAnsi="Times New Roman"/>
          <w:b/>
          <w:sz w:val="24"/>
          <w:szCs w:val="24"/>
        </w:rPr>
      </w:pPr>
      <w:r w:rsidRPr="004961F8">
        <w:rPr>
          <w:rFonts w:ascii="Times New Roman" w:hAnsi="Times New Roman"/>
          <w:sz w:val="24"/>
          <w:szCs w:val="24"/>
        </w:rPr>
        <w:t>PRE RDC attended by Manjula Kumari and Kalyani Kumari from 29.10.2015 to 07.11.2015 held at Rajendra Nagar ,Patna.</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Achievement –</w:t>
      </w:r>
    </w:p>
    <w:p w:rsidR="004961F8" w:rsidRPr="004961F8" w:rsidRDefault="004961F8" w:rsidP="00614E7D">
      <w:pPr>
        <w:pStyle w:val="ListParagraph"/>
        <w:numPr>
          <w:ilvl w:val="0"/>
          <w:numId w:val="22"/>
        </w:numPr>
        <w:jc w:val="both"/>
        <w:rPr>
          <w:rFonts w:ascii="Times New Roman" w:hAnsi="Times New Roman"/>
          <w:sz w:val="24"/>
          <w:szCs w:val="24"/>
        </w:rPr>
      </w:pPr>
      <w:r w:rsidRPr="004961F8">
        <w:rPr>
          <w:rFonts w:ascii="Times New Roman" w:hAnsi="Times New Roman"/>
          <w:sz w:val="24"/>
          <w:szCs w:val="24"/>
        </w:rPr>
        <w:t>Under Officer Shikha Kumari nominated for Senate of Patna University as Student Representative for the year 2015-2016.</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Award -</w:t>
      </w:r>
    </w:p>
    <w:p w:rsidR="004961F8" w:rsidRPr="004961F8" w:rsidRDefault="004961F8" w:rsidP="00614E7D">
      <w:pPr>
        <w:pStyle w:val="ListParagraph"/>
        <w:numPr>
          <w:ilvl w:val="0"/>
          <w:numId w:val="21"/>
        </w:numPr>
        <w:jc w:val="both"/>
        <w:rPr>
          <w:rFonts w:ascii="Times New Roman" w:hAnsi="Times New Roman"/>
          <w:sz w:val="24"/>
          <w:szCs w:val="24"/>
        </w:rPr>
      </w:pPr>
      <w:r w:rsidRPr="004961F8">
        <w:rPr>
          <w:rFonts w:ascii="Times New Roman" w:hAnsi="Times New Roman"/>
          <w:sz w:val="24"/>
          <w:szCs w:val="24"/>
        </w:rPr>
        <w:t>SUO Shivani received second best cadet award of Rs. 2500/- in RDC Delhi, 2015.</w:t>
      </w:r>
    </w:p>
    <w:p w:rsidR="004961F8" w:rsidRPr="004961F8" w:rsidRDefault="004961F8" w:rsidP="00614E7D">
      <w:pPr>
        <w:pStyle w:val="ListParagraph"/>
        <w:numPr>
          <w:ilvl w:val="0"/>
          <w:numId w:val="21"/>
        </w:numPr>
        <w:jc w:val="both"/>
        <w:rPr>
          <w:rFonts w:ascii="Times New Roman" w:hAnsi="Times New Roman"/>
          <w:sz w:val="24"/>
          <w:szCs w:val="24"/>
        </w:rPr>
      </w:pPr>
      <w:r w:rsidRPr="004961F8">
        <w:rPr>
          <w:rFonts w:ascii="Times New Roman" w:hAnsi="Times New Roman"/>
          <w:sz w:val="24"/>
          <w:szCs w:val="24"/>
        </w:rPr>
        <w:t>SUO Yashanshi Singh received award in excellence in cultural events &amp; selected for Rajpath parade in RDC Delhi,015.</w:t>
      </w:r>
    </w:p>
    <w:p w:rsidR="004961F8" w:rsidRPr="004961F8" w:rsidRDefault="004961F8" w:rsidP="00614E7D">
      <w:pPr>
        <w:pStyle w:val="ListParagraph"/>
        <w:numPr>
          <w:ilvl w:val="0"/>
          <w:numId w:val="21"/>
        </w:numPr>
        <w:jc w:val="both"/>
        <w:rPr>
          <w:rFonts w:ascii="Times New Roman" w:hAnsi="Times New Roman"/>
          <w:sz w:val="24"/>
          <w:szCs w:val="24"/>
        </w:rPr>
      </w:pPr>
      <w:r w:rsidRPr="004961F8">
        <w:rPr>
          <w:rFonts w:ascii="Times New Roman" w:hAnsi="Times New Roman"/>
          <w:sz w:val="24"/>
          <w:szCs w:val="24"/>
        </w:rPr>
        <w:t>SUO Saumya Prakash selected as central MC Rajpath event &amp; contribution in cultural event in RDC, Delhi, 2015.</w:t>
      </w:r>
    </w:p>
    <w:p w:rsidR="004961F8" w:rsidRPr="004961F8" w:rsidRDefault="004961F8" w:rsidP="004961F8">
      <w:pPr>
        <w:jc w:val="both"/>
        <w:rPr>
          <w:rFonts w:ascii="Times New Roman" w:hAnsi="Times New Roman"/>
          <w:b/>
          <w:sz w:val="24"/>
          <w:szCs w:val="24"/>
          <w:u w:val="single"/>
        </w:rPr>
      </w:pPr>
      <w:r w:rsidRPr="004961F8">
        <w:rPr>
          <w:rFonts w:ascii="Times New Roman" w:hAnsi="Times New Roman"/>
          <w:b/>
          <w:sz w:val="24"/>
          <w:szCs w:val="24"/>
          <w:u w:val="single"/>
        </w:rPr>
        <w:t>Camp Attended</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Army Attachment Camp –</w:t>
      </w:r>
    </w:p>
    <w:p w:rsidR="004961F8" w:rsidRPr="004961F8" w:rsidRDefault="004961F8" w:rsidP="00614E7D">
      <w:pPr>
        <w:pStyle w:val="ListParagraph"/>
        <w:numPr>
          <w:ilvl w:val="0"/>
          <w:numId w:val="33"/>
        </w:numPr>
        <w:jc w:val="both"/>
        <w:rPr>
          <w:rFonts w:ascii="Times New Roman" w:hAnsi="Times New Roman"/>
          <w:b/>
          <w:sz w:val="24"/>
          <w:szCs w:val="24"/>
        </w:rPr>
      </w:pPr>
      <w:r w:rsidRPr="004961F8">
        <w:rPr>
          <w:rFonts w:ascii="Times New Roman" w:hAnsi="Times New Roman"/>
          <w:sz w:val="24"/>
          <w:szCs w:val="24"/>
        </w:rPr>
        <w:lastRenderedPageBreak/>
        <w:t>Army Attachment Camp attended by Capt. Pushpalata Kumari, A.N.O.  &amp; Cadet  Shruti, Nargis Khatoon, Karisma Singh,Reshmi Singh &amp; Ayushi Kumari from 04.01.2016 to 15.01.2016 held in Bihar Regimental Centre, Danapur.</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Combined Annual Training Camp –</w:t>
      </w:r>
    </w:p>
    <w:p w:rsidR="004961F8" w:rsidRPr="004961F8" w:rsidRDefault="004961F8" w:rsidP="00614E7D">
      <w:pPr>
        <w:pStyle w:val="ListParagraph"/>
        <w:numPr>
          <w:ilvl w:val="0"/>
          <w:numId w:val="33"/>
        </w:numPr>
        <w:jc w:val="both"/>
        <w:rPr>
          <w:rFonts w:ascii="Times New Roman" w:hAnsi="Times New Roman"/>
          <w:b/>
          <w:sz w:val="24"/>
          <w:szCs w:val="24"/>
        </w:rPr>
      </w:pPr>
      <w:r w:rsidRPr="004961F8">
        <w:rPr>
          <w:rFonts w:ascii="Times New Roman" w:hAnsi="Times New Roman"/>
          <w:sz w:val="24"/>
          <w:szCs w:val="24"/>
        </w:rPr>
        <w:t>CATC attended by 07 Cadets from 07.01.2016 to 16.01.2016 held in Rajendra Nagar Patna.</w:t>
      </w:r>
    </w:p>
    <w:p w:rsidR="004961F8" w:rsidRPr="004961F8" w:rsidRDefault="004961F8" w:rsidP="00614E7D">
      <w:pPr>
        <w:pStyle w:val="ListParagraph"/>
        <w:numPr>
          <w:ilvl w:val="0"/>
          <w:numId w:val="33"/>
        </w:numPr>
        <w:jc w:val="both"/>
        <w:rPr>
          <w:rFonts w:ascii="Times New Roman" w:hAnsi="Times New Roman"/>
          <w:b/>
          <w:sz w:val="24"/>
          <w:szCs w:val="24"/>
        </w:rPr>
      </w:pPr>
      <w:r w:rsidRPr="004961F8">
        <w:rPr>
          <w:rFonts w:ascii="Times New Roman" w:hAnsi="Times New Roman"/>
          <w:sz w:val="24"/>
          <w:szCs w:val="24"/>
        </w:rPr>
        <w:t>CATC attended by SUO Manjula Singh,Priyanka Shah,Asmita and Kalyani Kumari from 30.01.2016 to 08.02.2016.</w:t>
      </w:r>
    </w:p>
    <w:p w:rsidR="004961F8" w:rsidRPr="004961F8" w:rsidRDefault="004961F8" w:rsidP="00614E7D">
      <w:pPr>
        <w:pStyle w:val="ListParagraph"/>
        <w:numPr>
          <w:ilvl w:val="0"/>
          <w:numId w:val="33"/>
        </w:numPr>
        <w:jc w:val="both"/>
        <w:rPr>
          <w:rFonts w:ascii="Times New Roman" w:hAnsi="Times New Roman"/>
          <w:b/>
          <w:sz w:val="24"/>
          <w:szCs w:val="24"/>
        </w:rPr>
      </w:pPr>
      <w:r w:rsidRPr="004961F8">
        <w:rPr>
          <w:rFonts w:ascii="Times New Roman" w:hAnsi="Times New Roman"/>
          <w:sz w:val="24"/>
          <w:szCs w:val="24"/>
        </w:rPr>
        <w:t xml:space="preserve">CATC attended by SUO Manjula Singh and Kalyani Kumari from 30.01.2016 to 08.02.2016. </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PRE RDC-</w:t>
      </w:r>
    </w:p>
    <w:p w:rsidR="004961F8" w:rsidRPr="009D2F80" w:rsidRDefault="004961F8" w:rsidP="00614E7D">
      <w:pPr>
        <w:pStyle w:val="ListParagraph"/>
        <w:numPr>
          <w:ilvl w:val="0"/>
          <w:numId w:val="34"/>
        </w:numPr>
        <w:jc w:val="both"/>
        <w:rPr>
          <w:rFonts w:ascii="Times New Roman" w:hAnsi="Times New Roman"/>
          <w:b/>
          <w:sz w:val="24"/>
          <w:szCs w:val="24"/>
        </w:rPr>
      </w:pPr>
      <w:r w:rsidRPr="009D2F80">
        <w:rPr>
          <w:rFonts w:ascii="Times New Roman" w:hAnsi="Times New Roman"/>
          <w:sz w:val="24"/>
          <w:szCs w:val="24"/>
        </w:rPr>
        <w:t>Pre RDC attended by  Cadet Ayushi Singh,Rashmi Singh and Simran Kumari from 05.01.2016 to 14.01.2016 held in BRC,Danapur.</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Republic Day Camp –</w:t>
      </w:r>
    </w:p>
    <w:p w:rsidR="004961F8" w:rsidRPr="008133DB" w:rsidRDefault="004961F8" w:rsidP="00614E7D">
      <w:pPr>
        <w:pStyle w:val="ListParagraph"/>
        <w:numPr>
          <w:ilvl w:val="0"/>
          <w:numId w:val="32"/>
        </w:numPr>
        <w:jc w:val="both"/>
        <w:rPr>
          <w:rFonts w:ascii="Times New Roman" w:hAnsi="Times New Roman"/>
          <w:sz w:val="24"/>
          <w:szCs w:val="24"/>
        </w:rPr>
      </w:pPr>
      <w:r w:rsidRPr="004961F8">
        <w:rPr>
          <w:rFonts w:ascii="Times New Roman" w:hAnsi="Times New Roman"/>
          <w:sz w:val="24"/>
          <w:szCs w:val="24"/>
        </w:rPr>
        <w:t xml:space="preserve">SUO Manjula Singh &amp; Kalyani Kumari represented Bihar &amp; Jharkhand in Republic Day Parade,New Delhi from 01.01.2016 to 29.01.2016. </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 xml:space="preserve">Special National Integration Camp (SNIC) and P.M. Rally – </w:t>
      </w:r>
    </w:p>
    <w:p w:rsidR="004961F8" w:rsidRPr="004961F8" w:rsidRDefault="004961F8" w:rsidP="00614E7D">
      <w:pPr>
        <w:pStyle w:val="ListParagraph"/>
        <w:numPr>
          <w:ilvl w:val="0"/>
          <w:numId w:val="35"/>
        </w:numPr>
        <w:jc w:val="both"/>
        <w:rPr>
          <w:rFonts w:ascii="Times New Roman" w:hAnsi="Times New Roman"/>
          <w:b/>
          <w:sz w:val="24"/>
          <w:szCs w:val="24"/>
        </w:rPr>
      </w:pPr>
      <w:r w:rsidRPr="004961F8">
        <w:rPr>
          <w:rFonts w:ascii="Times New Roman" w:hAnsi="Times New Roman"/>
          <w:sz w:val="24"/>
          <w:szCs w:val="24"/>
        </w:rPr>
        <w:t>P.M. Rally attended by SUC Manjula Kumari on 28.01.2015.</w:t>
      </w:r>
    </w:p>
    <w:p w:rsidR="004961F8" w:rsidRPr="004961F8" w:rsidRDefault="004961F8" w:rsidP="00614E7D">
      <w:pPr>
        <w:pStyle w:val="ListParagraph"/>
        <w:numPr>
          <w:ilvl w:val="0"/>
          <w:numId w:val="35"/>
        </w:numPr>
        <w:jc w:val="both"/>
        <w:rPr>
          <w:rFonts w:ascii="Times New Roman" w:hAnsi="Times New Roman"/>
          <w:b/>
          <w:sz w:val="24"/>
          <w:szCs w:val="24"/>
        </w:rPr>
      </w:pPr>
      <w:r w:rsidRPr="004961F8">
        <w:rPr>
          <w:rFonts w:ascii="Times New Roman" w:hAnsi="Times New Roman"/>
          <w:sz w:val="24"/>
          <w:szCs w:val="24"/>
        </w:rPr>
        <w:t>SNIC attended by Deept Reshmi from 18.01.2016 to 29.01.16 held at New Delhi.</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Trekking Camp –</w:t>
      </w:r>
    </w:p>
    <w:p w:rsidR="004961F8" w:rsidRPr="004961F8" w:rsidRDefault="004961F8" w:rsidP="00614E7D">
      <w:pPr>
        <w:pStyle w:val="ListParagraph"/>
        <w:numPr>
          <w:ilvl w:val="0"/>
          <w:numId w:val="19"/>
        </w:numPr>
        <w:jc w:val="both"/>
        <w:rPr>
          <w:rFonts w:ascii="Times New Roman" w:hAnsi="Times New Roman"/>
          <w:b/>
          <w:sz w:val="24"/>
          <w:szCs w:val="24"/>
        </w:rPr>
      </w:pPr>
      <w:r w:rsidRPr="004961F8">
        <w:rPr>
          <w:rFonts w:ascii="Times New Roman" w:hAnsi="Times New Roman"/>
          <w:sz w:val="24"/>
          <w:szCs w:val="24"/>
        </w:rPr>
        <w:t>Anjali Kumari ,Deept Rashmi &amp; Shreya Raj attended  the Ooty  Nilgiri Trekking Camp,Coimbatore from 29 April to 10 May,2016.</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All India Cancer Awareness Competition –</w:t>
      </w:r>
    </w:p>
    <w:p w:rsidR="004961F8" w:rsidRPr="004961F8" w:rsidRDefault="004961F8" w:rsidP="00614E7D">
      <w:pPr>
        <w:pStyle w:val="ListParagraph"/>
        <w:numPr>
          <w:ilvl w:val="0"/>
          <w:numId w:val="19"/>
        </w:numPr>
        <w:jc w:val="both"/>
        <w:rPr>
          <w:rFonts w:ascii="Times New Roman" w:hAnsi="Times New Roman"/>
          <w:b/>
          <w:sz w:val="24"/>
          <w:szCs w:val="24"/>
        </w:rPr>
      </w:pPr>
      <w:r w:rsidRPr="004961F8">
        <w:rPr>
          <w:rFonts w:ascii="Times New Roman" w:hAnsi="Times New Roman"/>
          <w:sz w:val="24"/>
          <w:szCs w:val="24"/>
        </w:rPr>
        <w:t>SUO Manjula Kumari and Kalyani Kumari actively participated in this competition held at Delhi.</w:t>
      </w:r>
    </w:p>
    <w:p w:rsidR="004961F8" w:rsidRPr="004961F8" w:rsidRDefault="004961F8" w:rsidP="004961F8">
      <w:pPr>
        <w:jc w:val="both"/>
        <w:rPr>
          <w:rFonts w:ascii="Times New Roman" w:hAnsi="Times New Roman"/>
          <w:b/>
          <w:sz w:val="24"/>
          <w:szCs w:val="24"/>
        </w:rPr>
      </w:pPr>
      <w:r w:rsidRPr="004961F8">
        <w:rPr>
          <w:rFonts w:ascii="Times New Roman" w:hAnsi="Times New Roman"/>
          <w:b/>
          <w:sz w:val="24"/>
          <w:szCs w:val="24"/>
        </w:rPr>
        <w:t>Scholarship – 2016</w:t>
      </w:r>
    </w:p>
    <w:p w:rsidR="004961F8" w:rsidRPr="004961F8" w:rsidRDefault="004961F8" w:rsidP="008133DB">
      <w:pPr>
        <w:jc w:val="both"/>
        <w:rPr>
          <w:rFonts w:ascii="Times New Roman" w:hAnsi="Times New Roman"/>
          <w:b/>
          <w:sz w:val="24"/>
          <w:szCs w:val="24"/>
        </w:rPr>
      </w:pPr>
      <w:r w:rsidRPr="004961F8">
        <w:rPr>
          <w:rFonts w:ascii="Times New Roman" w:hAnsi="Times New Roman"/>
          <w:sz w:val="24"/>
          <w:szCs w:val="24"/>
        </w:rPr>
        <w:t xml:space="preserve">NCC Cadet Welfare Scholarship of Rs 6000/- each awarded by DG, NCC, Delhi to 05 Cadets of MMC. They </w:t>
      </w:r>
      <w:r w:rsidR="00527938" w:rsidRPr="004961F8">
        <w:rPr>
          <w:rFonts w:ascii="Times New Roman" w:hAnsi="Times New Roman"/>
          <w:sz w:val="24"/>
          <w:szCs w:val="24"/>
        </w:rPr>
        <w:t>are:</w:t>
      </w:r>
      <w:r w:rsidRPr="004961F8">
        <w:rPr>
          <w:rFonts w:ascii="Times New Roman" w:hAnsi="Times New Roman"/>
          <w:sz w:val="24"/>
          <w:szCs w:val="24"/>
        </w:rPr>
        <w:t xml:space="preserve"> Simran Kumari, Kanchan Kumari, Malwika, Ambi Singh &amp; Shilpi Kumari.</w:t>
      </w:r>
    </w:p>
    <w:p w:rsidR="004961F8" w:rsidRPr="004961F8" w:rsidRDefault="004961F8" w:rsidP="004961F8">
      <w:pPr>
        <w:tabs>
          <w:tab w:val="left" w:pos="4485"/>
        </w:tabs>
        <w:jc w:val="both"/>
        <w:rPr>
          <w:rFonts w:ascii="Times New Roman" w:hAnsi="Times New Roman"/>
          <w:sz w:val="24"/>
          <w:szCs w:val="24"/>
        </w:rPr>
      </w:pPr>
      <w:r w:rsidRPr="004961F8">
        <w:rPr>
          <w:rFonts w:ascii="Times New Roman" w:hAnsi="Times New Roman"/>
          <w:b/>
          <w:sz w:val="24"/>
          <w:szCs w:val="24"/>
        </w:rPr>
        <w:t>Award –</w:t>
      </w:r>
    </w:p>
    <w:p w:rsidR="004961F8" w:rsidRDefault="004961F8" w:rsidP="00614E7D">
      <w:pPr>
        <w:pStyle w:val="ListParagraph"/>
        <w:numPr>
          <w:ilvl w:val="0"/>
          <w:numId w:val="21"/>
        </w:numPr>
        <w:jc w:val="both"/>
        <w:rPr>
          <w:rFonts w:ascii="Times New Roman" w:hAnsi="Times New Roman"/>
          <w:sz w:val="24"/>
          <w:szCs w:val="24"/>
        </w:rPr>
      </w:pPr>
      <w:r w:rsidRPr="004961F8">
        <w:rPr>
          <w:rFonts w:ascii="Times New Roman" w:hAnsi="Times New Roman"/>
          <w:sz w:val="24"/>
          <w:szCs w:val="24"/>
        </w:rPr>
        <w:t>MMC Cadets received Best Drill Award and also became overall champion in CATC, Rajendra Nagar, Patna from 10.06.2016 to 20 .06.</w:t>
      </w:r>
      <w:r w:rsidR="009D2F80">
        <w:rPr>
          <w:rFonts w:ascii="Times New Roman" w:hAnsi="Times New Roman"/>
          <w:sz w:val="24"/>
          <w:szCs w:val="24"/>
        </w:rPr>
        <w:t>2016</w:t>
      </w:r>
    </w:p>
    <w:p w:rsidR="009D2F80" w:rsidRDefault="009D2F80" w:rsidP="009D2F80">
      <w:pPr>
        <w:pStyle w:val="ListParagraph"/>
        <w:ind w:left="960"/>
        <w:jc w:val="both"/>
        <w:rPr>
          <w:rFonts w:ascii="Times New Roman" w:hAnsi="Times New Roman"/>
          <w:sz w:val="24"/>
          <w:szCs w:val="24"/>
        </w:rPr>
      </w:pPr>
    </w:p>
    <w:p w:rsidR="00385E5A" w:rsidRDefault="00385E5A" w:rsidP="009D2F80">
      <w:pPr>
        <w:pStyle w:val="ListParagraph"/>
        <w:ind w:left="960"/>
        <w:jc w:val="both"/>
        <w:rPr>
          <w:rFonts w:ascii="Times New Roman" w:hAnsi="Times New Roman"/>
          <w:sz w:val="24"/>
          <w:szCs w:val="24"/>
        </w:rPr>
      </w:pPr>
    </w:p>
    <w:p w:rsidR="00385E5A" w:rsidRDefault="00385E5A" w:rsidP="009D2F80">
      <w:pPr>
        <w:pStyle w:val="ListParagraph"/>
        <w:ind w:left="960"/>
        <w:jc w:val="both"/>
        <w:rPr>
          <w:rFonts w:ascii="Times New Roman" w:hAnsi="Times New Roman"/>
          <w:sz w:val="24"/>
          <w:szCs w:val="24"/>
        </w:rPr>
      </w:pPr>
    </w:p>
    <w:p w:rsidR="009D2F80" w:rsidRDefault="009D2F80" w:rsidP="00614E7D">
      <w:pPr>
        <w:pStyle w:val="ListParagraph"/>
        <w:numPr>
          <w:ilvl w:val="0"/>
          <w:numId w:val="47"/>
        </w:numPr>
        <w:jc w:val="both"/>
        <w:rPr>
          <w:rFonts w:ascii="Times New Roman" w:hAnsi="Times New Roman"/>
          <w:b/>
          <w:bCs/>
          <w:sz w:val="24"/>
          <w:szCs w:val="24"/>
        </w:rPr>
      </w:pPr>
      <w:r w:rsidRPr="009D2F80">
        <w:rPr>
          <w:rFonts w:ascii="Times New Roman" w:hAnsi="Times New Roman"/>
          <w:b/>
          <w:bCs/>
          <w:sz w:val="24"/>
          <w:szCs w:val="24"/>
        </w:rPr>
        <w:lastRenderedPageBreak/>
        <w:t xml:space="preserve">Sports Activities : 2015-16 </w:t>
      </w:r>
    </w:p>
    <w:p w:rsidR="00385E5A" w:rsidRDefault="00385E5A" w:rsidP="00385E5A">
      <w:pPr>
        <w:pStyle w:val="ListParagraph"/>
        <w:ind w:left="1080"/>
        <w:jc w:val="both"/>
        <w:rPr>
          <w:rFonts w:ascii="Times New Roman" w:hAnsi="Times New Roman"/>
          <w:b/>
          <w:bCs/>
          <w:sz w:val="24"/>
          <w:szCs w:val="24"/>
        </w:rPr>
      </w:pPr>
    </w:p>
    <w:p w:rsidR="009D2F80" w:rsidRDefault="00385E5A" w:rsidP="00AB4E28">
      <w:pPr>
        <w:pStyle w:val="ListParagraph"/>
        <w:rPr>
          <w:rFonts w:ascii="Times New Roman" w:hAnsi="Times New Roman"/>
          <w:b/>
          <w:bCs/>
          <w:sz w:val="24"/>
          <w:szCs w:val="24"/>
        </w:rPr>
      </w:pPr>
      <w:r w:rsidRPr="00385E5A">
        <w:rPr>
          <w:rFonts w:ascii="Times New Roman" w:hAnsi="Times New Roman"/>
          <w:b/>
          <w:bCs/>
          <w:noProof/>
          <w:sz w:val="24"/>
          <w:szCs w:val="24"/>
          <w:lang w:bidi="hi-IN"/>
        </w:rPr>
        <w:drawing>
          <wp:inline distT="0" distB="0" distL="0" distR="0">
            <wp:extent cx="6016625" cy="7177308"/>
            <wp:effectExtent l="0" t="0" r="0" b="0"/>
            <wp:docPr id="28" name="Picture 28" descr="G:\AQAR 2015-16\Report 2016-17\Sports 2016-1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QAR 2015-16\Report 2016-17\Sports 2016-17 (3).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6625" cy="7177308"/>
                    </a:xfrm>
                    <a:prstGeom prst="rect">
                      <a:avLst/>
                    </a:prstGeom>
                    <a:noFill/>
                    <a:ln>
                      <a:noFill/>
                    </a:ln>
                  </pic:spPr>
                </pic:pic>
              </a:graphicData>
            </a:graphic>
          </wp:inline>
        </w:drawing>
      </w:r>
    </w:p>
    <w:p w:rsidR="00385E5A" w:rsidRPr="009D2F80" w:rsidRDefault="00385E5A" w:rsidP="009D2F80">
      <w:pPr>
        <w:pStyle w:val="ListParagraph"/>
        <w:jc w:val="both"/>
        <w:rPr>
          <w:rFonts w:ascii="Times New Roman" w:hAnsi="Times New Roman"/>
          <w:b/>
          <w:bCs/>
          <w:sz w:val="24"/>
          <w:szCs w:val="24"/>
        </w:rPr>
      </w:pPr>
      <w:r w:rsidRPr="00385E5A">
        <w:rPr>
          <w:rFonts w:ascii="Times New Roman" w:hAnsi="Times New Roman"/>
          <w:b/>
          <w:bCs/>
          <w:noProof/>
          <w:sz w:val="24"/>
          <w:szCs w:val="24"/>
          <w:lang w:bidi="hi-IN"/>
        </w:rPr>
        <w:drawing>
          <wp:inline distT="0" distB="0" distL="0" distR="0">
            <wp:extent cx="6016625" cy="1456288"/>
            <wp:effectExtent l="0" t="0" r="0" b="0"/>
            <wp:docPr id="29" name="Picture 29" descr="G:\AQAR 2015-16\Report 2016-17\Sports 2016-1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QAR 2015-16\Report 2016-17\Sports 2016-17 (4).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6625" cy="1456288"/>
                    </a:xfrm>
                    <a:prstGeom prst="rect">
                      <a:avLst/>
                    </a:prstGeom>
                    <a:noFill/>
                    <a:ln>
                      <a:noFill/>
                    </a:ln>
                  </pic:spPr>
                </pic:pic>
              </a:graphicData>
            </a:graphic>
          </wp:inline>
        </w:drawing>
      </w:r>
    </w:p>
    <w:p w:rsidR="004961F8" w:rsidRPr="004961F8" w:rsidRDefault="00F35582" w:rsidP="00614E7D">
      <w:pPr>
        <w:pStyle w:val="BodyText"/>
        <w:numPr>
          <w:ilvl w:val="0"/>
          <w:numId w:val="47"/>
        </w:numPr>
        <w:spacing w:line="360" w:lineRule="auto"/>
        <w:rPr>
          <w:rFonts w:ascii="Times New Roman" w:hAnsi="Times New Roman"/>
          <w:b/>
          <w:lang w:val="en-IN"/>
        </w:rPr>
      </w:pPr>
      <w:r>
        <w:rPr>
          <w:rFonts w:ascii="Times New Roman" w:hAnsi="Times New Roman"/>
          <w:b/>
          <w:lang w:val="en-IN"/>
        </w:rPr>
        <w:lastRenderedPageBreak/>
        <w:t xml:space="preserve">Activities organized by </w:t>
      </w:r>
      <w:r w:rsidR="0080377E">
        <w:rPr>
          <w:rFonts w:ascii="Times New Roman" w:hAnsi="Times New Roman"/>
          <w:b/>
          <w:lang w:val="en-IN"/>
        </w:rPr>
        <w:t xml:space="preserve">Different Departments </w:t>
      </w:r>
      <w:r w:rsidR="00752401">
        <w:rPr>
          <w:rFonts w:ascii="Times New Roman" w:hAnsi="Times New Roman"/>
          <w:b/>
          <w:lang w:val="en-IN"/>
        </w:rPr>
        <w:t>: 2015-16</w:t>
      </w:r>
    </w:p>
    <w:tbl>
      <w:tblPr>
        <w:tblStyle w:val="TableGrid"/>
        <w:tblW w:w="10440" w:type="dxa"/>
        <w:tblInd w:w="-522" w:type="dxa"/>
        <w:tblLook w:val="04A0"/>
      </w:tblPr>
      <w:tblGrid>
        <w:gridCol w:w="900"/>
        <w:gridCol w:w="1440"/>
        <w:gridCol w:w="5220"/>
        <w:gridCol w:w="2880"/>
      </w:tblGrid>
      <w:tr w:rsidR="004961F8" w:rsidRPr="009669B4" w:rsidTr="008133DB">
        <w:tc>
          <w:tcPr>
            <w:tcW w:w="900" w:type="dxa"/>
          </w:tcPr>
          <w:p w:rsidR="004961F8" w:rsidRPr="009669B4" w:rsidRDefault="00F35582" w:rsidP="004961F8">
            <w:pPr>
              <w:tabs>
                <w:tab w:val="left" w:pos="1978"/>
              </w:tabs>
              <w:rPr>
                <w:rFonts w:ascii="Times New Roman" w:hAnsi="Times New Roman"/>
                <w:sz w:val="22"/>
                <w:szCs w:val="22"/>
              </w:rPr>
            </w:pPr>
            <w:r w:rsidRPr="009669B4">
              <w:rPr>
                <w:rFonts w:ascii="Times New Roman" w:hAnsi="Times New Roman"/>
                <w:sz w:val="22"/>
                <w:szCs w:val="22"/>
              </w:rPr>
              <w:t>1</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24th July 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Induction Meet B.A, B.Com. </w:t>
            </w:r>
            <w:r w:rsidR="00527938" w:rsidRPr="009669B4">
              <w:rPr>
                <w:rFonts w:ascii="Times New Roman" w:hAnsi="Times New Roman"/>
                <w:sz w:val="22"/>
                <w:szCs w:val="22"/>
              </w:rPr>
              <w:t>B.Sc.</w:t>
            </w:r>
            <w:r w:rsidRPr="009669B4">
              <w:rPr>
                <w:rFonts w:ascii="Times New Roman" w:hAnsi="Times New Roman"/>
                <w:sz w:val="22"/>
                <w:szCs w:val="22"/>
              </w:rPr>
              <w:t xml:space="preserve">  B.B.A B.C.A , B.S.W M.A </w:t>
            </w:r>
            <w:r w:rsidR="00527938" w:rsidRPr="009669B4">
              <w:rPr>
                <w:rFonts w:ascii="Times New Roman" w:hAnsi="Times New Roman"/>
                <w:sz w:val="22"/>
                <w:szCs w:val="22"/>
              </w:rPr>
              <w:t>M.Sc.</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Students Central Society</w:t>
            </w:r>
          </w:p>
        </w:tc>
      </w:tr>
      <w:tr w:rsidR="004961F8" w:rsidRPr="009669B4" w:rsidTr="008133DB">
        <w:tc>
          <w:tcPr>
            <w:tcW w:w="900" w:type="dxa"/>
          </w:tcPr>
          <w:p w:rsidR="004961F8" w:rsidRPr="009669B4" w:rsidRDefault="00F35582" w:rsidP="004961F8">
            <w:pPr>
              <w:tabs>
                <w:tab w:val="left" w:pos="1978"/>
              </w:tabs>
              <w:rPr>
                <w:rFonts w:ascii="Times New Roman" w:hAnsi="Times New Roman"/>
                <w:sz w:val="22"/>
                <w:szCs w:val="22"/>
              </w:rPr>
            </w:pPr>
            <w:r w:rsidRPr="009669B4">
              <w:rPr>
                <w:rFonts w:ascii="Times New Roman" w:hAnsi="Times New Roman"/>
                <w:sz w:val="22"/>
                <w:szCs w:val="22"/>
              </w:rPr>
              <w:t>2</w:t>
            </w:r>
          </w:p>
          <w:p w:rsidR="004961F8" w:rsidRPr="009669B4" w:rsidRDefault="004961F8" w:rsidP="004961F8">
            <w:pPr>
              <w:tabs>
                <w:tab w:val="left" w:pos="1978"/>
              </w:tabs>
              <w:rPr>
                <w:rFonts w:ascii="Times New Roman" w:hAnsi="Times New Roman"/>
                <w:sz w:val="22"/>
                <w:szCs w:val="22"/>
              </w:rPr>
            </w:pP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30th July 15 </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Road Traffic Safety Awareness and First Aid Training Programme Under CPE Scheme</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Organized Jointly by</w:t>
            </w:r>
            <w:r w:rsidR="0080377E">
              <w:rPr>
                <w:rFonts w:ascii="Times New Roman" w:hAnsi="Times New Roman"/>
                <w:sz w:val="22"/>
                <w:szCs w:val="22"/>
              </w:rPr>
              <w:t xml:space="preserve"> NSS &amp;</w:t>
            </w:r>
            <w:r w:rsidRPr="009669B4">
              <w:rPr>
                <w:rFonts w:ascii="Times New Roman" w:hAnsi="Times New Roman"/>
                <w:sz w:val="22"/>
                <w:szCs w:val="22"/>
              </w:rPr>
              <w:t xml:space="preserve"> Bihar </w:t>
            </w:r>
            <w:r w:rsidR="00120D4E" w:rsidRPr="009669B4">
              <w:rPr>
                <w:rFonts w:ascii="Times New Roman" w:hAnsi="Times New Roman"/>
                <w:sz w:val="22"/>
                <w:szCs w:val="22"/>
              </w:rPr>
              <w:t>Orthopaedic</w:t>
            </w:r>
            <w:r w:rsidRPr="009669B4">
              <w:rPr>
                <w:rFonts w:ascii="Times New Roman" w:hAnsi="Times New Roman"/>
                <w:sz w:val="22"/>
                <w:szCs w:val="22"/>
              </w:rPr>
              <w:t xml:space="preserve">  As</w:t>
            </w:r>
            <w:r w:rsidR="0080377E">
              <w:rPr>
                <w:rFonts w:ascii="Times New Roman" w:hAnsi="Times New Roman"/>
                <w:sz w:val="22"/>
                <w:szCs w:val="22"/>
              </w:rPr>
              <w:t xml:space="preserve">sociation </w:t>
            </w:r>
          </w:p>
        </w:tc>
      </w:tr>
      <w:tr w:rsidR="004961F8" w:rsidRPr="009669B4" w:rsidTr="009669B4">
        <w:trPr>
          <w:trHeight w:val="197"/>
        </w:trPr>
        <w:tc>
          <w:tcPr>
            <w:tcW w:w="900" w:type="dxa"/>
            <w:tcBorders>
              <w:bottom w:val="single" w:sz="4" w:space="0" w:color="auto"/>
            </w:tcBorders>
          </w:tcPr>
          <w:p w:rsidR="004961F8" w:rsidRPr="009669B4" w:rsidRDefault="00F35582" w:rsidP="004961F8">
            <w:pPr>
              <w:tabs>
                <w:tab w:val="left" w:pos="1978"/>
              </w:tabs>
              <w:rPr>
                <w:rFonts w:ascii="Times New Roman" w:hAnsi="Times New Roman"/>
                <w:sz w:val="22"/>
                <w:szCs w:val="22"/>
              </w:rPr>
            </w:pPr>
            <w:r w:rsidRPr="009669B4">
              <w:rPr>
                <w:rFonts w:ascii="Times New Roman" w:hAnsi="Times New Roman"/>
                <w:sz w:val="22"/>
                <w:szCs w:val="22"/>
              </w:rPr>
              <w:t>3</w:t>
            </w:r>
          </w:p>
        </w:tc>
        <w:tc>
          <w:tcPr>
            <w:tcW w:w="1440" w:type="dxa"/>
            <w:tcBorders>
              <w:bottom w:val="single" w:sz="4" w:space="0" w:color="auto"/>
            </w:tcBorders>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30th July ’15 </w:t>
            </w:r>
          </w:p>
        </w:tc>
        <w:tc>
          <w:tcPr>
            <w:tcW w:w="5220" w:type="dxa"/>
            <w:tcBorders>
              <w:bottom w:val="single" w:sz="4" w:space="0" w:color="auto"/>
            </w:tcBorders>
          </w:tcPr>
          <w:p w:rsidR="004961F8" w:rsidRPr="009669B4" w:rsidRDefault="004961F8" w:rsidP="009669B4">
            <w:pPr>
              <w:tabs>
                <w:tab w:val="left" w:pos="1978"/>
              </w:tabs>
              <w:rPr>
                <w:rFonts w:ascii="Times New Roman" w:hAnsi="Times New Roman"/>
                <w:sz w:val="22"/>
                <w:szCs w:val="22"/>
              </w:rPr>
            </w:pPr>
            <w:r w:rsidRPr="009669B4">
              <w:rPr>
                <w:rFonts w:ascii="Times New Roman" w:hAnsi="Times New Roman"/>
                <w:sz w:val="22"/>
                <w:szCs w:val="22"/>
              </w:rPr>
              <w:t xml:space="preserve">Condolence of </w:t>
            </w:r>
            <w:r w:rsidR="00527938" w:rsidRPr="009669B4">
              <w:rPr>
                <w:rFonts w:ascii="Times New Roman" w:hAnsi="Times New Roman"/>
                <w:sz w:val="22"/>
                <w:szCs w:val="22"/>
              </w:rPr>
              <w:t>Mr</w:t>
            </w:r>
            <w:r w:rsidRPr="009669B4">
              <w:rPr>
                <w:rFonts w:ascii="Times New Roman" w:hAnsi="Times New Roman"/>
                <w:sz w:val="22"/>
                <w:szCs w:val="22"/>
              </w:rPr>
              <w:t xml:space="preserve"> A.P.J. Abdul Kalam</w:t>
            </w:r>
          </w:p>
        </w:tc>
        <w:tc>
          <w:tcPr>
            <w:tcW w:w="2880" w:type="dxa"/>
            <w:tcBorders>
              <w:bottom w:val="single" w:sz="4" w:space="0" w:color="auto"/>
            </w:tcBorders>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English </w:t>
            </w:r>
          </w:p>
          <w:p w:rsidR="004961F8" w:rsidRPr="009669B4" w:rsidRDefault="004961F8" w:rsidP="004961F8">
            <w:pPr>
              <w:tabs>
                <w:tab w:val="left" w:pos="1978"/>
              </w:tabs>
              <w:rPr>
                <w:rFonts w:ascii="Times New Roman" w:hAnsi="Times New Roman"/>
                <w:sz w:val="22"/>
                <w:szCs w:val="22"/>
              </w:rPr>
            </w:pPr>
          </w:p>
        </w:tc>
      </w:tr>
      <w:tr w:rsidR="004961F8" w:rsidRPr="009669B4" w:rsidTr="008133DB">
        <w:trPr>
          <w:trHeight w:val="465"/>
        </w:trPr>
        <w:tc>
          <w:tcPr>
            <w:tcW w:w="900" w:type="dxa"/>
            <w:tcBorders>
              <w:top w:val="single" w:sz="4" w:space="0" w:color="auto"/>
              <w:bottom w:val="single" w:sz="4" w:space="0" w:color="auto"/>
            </w:tcBorders>
          </w:tcPr>
          <w:p w:rsidR="004961F8" w:rsidRPr="009669B4" w:rsidRDefault="00F35582" w:rsidP="004961F8">
            <w:pPr>
              <w:tabs>
                <w:tab w:val="left" w:pos="1978"/>
              </w:tabs>
              <w:rPr>
                <w:rFonts w:ascii="Times New Roman" w:hAnsi="Times New Roman"/>
                <w:sz w:val="22"/>
                <w:szCs w:val="22"/>
              </w:rPr>
            </w:pPr>
            <w:r w:rsidRPr="009669B4">
              <w:rPr>
                <w:rFonts w:ascii="Times New Roman" w:hAnsi="Times New Roman"/>
                <w:sz w:val="22"/>
                <w:szCs w:val="22"/>
              </w:rPr>
              <w:t>4</w:t>
            </w:r>
          </w:p>
        </w:tc>
        <w:tc>
          <w:tcPr>
            <w:tcW w:w="1440" w:type="dxa"/>
            <w:tcBorders>
              <w:top w:val="single" w:sz="4" w:space="0" w:color="auto"/>
              <w:bottom w:val="single" w:sz="4" w:space="0" w:color="auto"/>
            </w:tcBorders>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31</w:t>
            </w:r>
            <w:r w:rsidRPr="009669B4">
              <w:rPr>
                <w:rFonts w:ascii="Times New Roman" w:hAnsi="Times New Roman"/>
                <w:sz w:val="22"/>
                <w:szCs w:val="22"/>
                <w:vertAlign w:val="superscript"/>
              </w:rPr>
              <w:t>st</w:t>
            </w:r>
            <w:r w:rsidRPr="009669B4">
              <w:rPr>
                <w:rFonts w:ascii="Times New Roman" w:hAnsi="Times New Roman"/>
                <w:sz w:val="22"/>
                <w:szCs w:val="22"/>
              </w:rPr>
              <w:t xml:space="preserve"> July ‘15</w:t>
            </w:r>
          </w:p>
        </w:tc>
        <w:tc>
          <w:tcPr>
            <w:tcW w:w="5220" w:type="dxa"/>
            <w:tcBorders>
              <w:top w:val="single" w:sz="4" w:space="0" w:color="auto"/>
              <w:bottom w:val="single" w:sz="4" w:space="0" w:color="auto"/>
            </w:tcBorders>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Essay writing competition </w:t>
            </w:r>
          </w:p>
        </w:tc>
        <w:tc>
          <w:tcPr>
            <w:tcW w:w="2880" w:type="dxa"/>
            <w:tcBorders>
              <w:top w:val="single" w:sz="4" w:space="0" w:color="auto"/>
              <w:bottom w:val="single" w:sz="4" w:space="0" w:color="auto"/>
            </w:tcBorders>
          </w:tcPr>
          <w:p w:rsidR="004961F8" w:rsidRPr="009669B4" w:rsidRDefault="0080377E" w:rsidP="004961F8">
            <w:pPr>
              <w:tabs>
                <w:tab w:val="left" w:pos="1978"/>
              </w:tabs>
              <w:rPr>
                <w:rFonts w:ascii="Times New Roman" w:hAnsi="Times New Roman"/>
                <w:sz w:val="22"/>
                <w:szCs w:val="22"/>
              </w:rPr>
            </w:pPr>
            <w:r w:rsidRPr="009669B4">
              <w:rPr>
                <w:rFonts w:ascii="Times New Roman" w:hAnsi="Times New Roman"/>
                <w:sz w:val="22"/>
                <w:szCs w:val="22"/>
              </w:rPr>
              <w:t>Dept.</w:t>
            </w:r>
            <w:r>
              <w:rPr>
                <w:rFonts w:ascii="Times New Roman" w:hAnsi="Times New Roman"/>
                <w:sz w:val="22"/>
                <w:szCs w:val="22"/>
              </w:rPr>
              <w:t xml:space="preserve"> of Hindi</w:t>
            </w:r>
          </w:p>
        </w:tc>
      </w:tr>
      <w:tr w:rsidR="004961F8" w:rsidRPr="009669B4" w:rsidTr="008133DB">
        <w:trPr>
          <w:trHeight w:val="543"/>
        </w:trPr>
        <w:tc>
          <w:tcPr>
            <w:tcW w:w="900" w:type="dxa"/>
            <w:tcBorders>
              <w:top w:val="single" w:sz="4" w:space="0" w:color="auto"/>
              <w:bottom w:val="single" w:sz="4" w:space="0" w:color="auto"/>
            </w:tcBorders>
          </w:tcPr>
          <w:p w:rsidR="004961F8" w:rsidRPr="009669B4" w:rsidRDefault="00F35582" w:rsidP="004961F8">
            <w:pPr>
              <w:tabs>
                <w:tab w:val="left" w:pos="1978"/>
              </w:tabs>
              <w:rPr>
                <w:rFonts w:ascii="Times New Roman" w:hAnsi="Times New Roman"/>
                <w:sz w:val="22"/>
                <w:szCs w:val="22"/>
              </w:rPr>
            </w:pPr>
            <w:r w:rsidRPr="009669B4">
              <w:rPr>
                <w:rFonts w:ascii="Times New Roman" w:hAnsi="Times New Roman"/>
                <w:sz w:val="22"/>
                <w:szCs w:val="22"/>
              </w:rPr>
              <w:t>5</w:t>
            </w:r>
          </w:p>
        </w:tc>
        <w:tc>
          <w:tcPr>
            <w:tcW w:w="1440" w:type="dxa"/>
            <w:tcBorders>
              <w:top w:val="single" w:sz="4" w:space="0" w:color="auto"/>
              <w:bottom w:val="single" w:sz="4" w:space="0" w:color="auto"/>
            </w:tcBorders>
          </w:tcPr>
          <w:p w:rsidR="004961F8" w:rsidRPr="009669B4" w:rsidRDefault="00120D4E" w:rsidP="004961F8">
            <w:pPr>
              <w:tabs>
                <w:tab w:val="left" w:pos="1978"/>
              </w:tabs>
              <w:rPr>
                <w:rFonts w:ascii="Times New Roman" w:hAnsi="Times New Roman"/>
                <w:sz w:val="22"/>
                <w:szCs w:val="22"/>
              </w:rPr>
            </w:pPr>
            <w:r w:rsidRPr="009669B4">
              <w:rPr>
                <w:rFonts w:ascii="Times New Roman" w:hAnsi="Times New Roman"/>
                <w:sz w:val="22"/>
                <w:szCs w:val="22"/>
              </w:rPr>
              <w:t>31</w:t>
            </w:r>
            <w:r w:rsidRPr="009669B4">
              <w:rPr>
                <w:rFonts w:ascii="Times New Roman" w:hAnsi="Times New Roman"/>
                <w:sz w:val="22"/>
                <w:szCs w:val="22"/>
                <w:vertAlign w:val="superscript"/>
              </w:rPr>
              <w:t>st</w:t>
            </w:r>
            <w:r w:rsidR="004961F8" w:rsidRPr="009669B4">
              <w:rPr>
                <w:rFonts w:ascii="Times New Roman" w:hAnsi="Times New Roman"/>
                <w:sz w:val="22"/>
                <w:szCs w:val="22"/>
              </w:rPr>
              <w:t xml:space="preserve"> July ‘15</w:t>
            </w:r>
          </w:p>
        </w:tc>
        <w:tc>
          <w:tcPr>
            <w:tcW w:w="5220" w:type="dxa"/>
            <w:tcBorders>
              <w:top w:val="single" w:sz="4" w:space="0" w:color="auto"/>
              <w:bottom w:val="single" w:sz="4" w:space="0" w:color="auto"/>
            </w:tcBorders>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Poetry Telling Camp.</w:t>
            </w:r>
          </w:p>
        </w:tc>
        <w:tc>
          <w:tcPr>
            <w:tcW w:w="2880" w:type="dxa"/>
            <w:tcBorders>
              <w:top w:val="single" w:sz="4" w:space="0" w:color="auto"/>
              <w:bottom w:val="single" w:sz="4" w:space="0" w:color="auto"/>
            </w:tcBorders>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w:t>
            </w:r>
            <w:r w:rsidR="00120D4E" w:rsidRPr="009669B4">
              <w:rPr>
                <w:rFonts w:ascii="Times New Roman" w:hAnsi="Times New Roman"/>
                <w:sz w:val="22"/>
                <w:szCs w:val="22"/>
              </w:rPr>
              <w:t xml:space="preserve">English </w:t>
            </w:r>
          </w:p>
        </w:tc>
      </w:tr>
      <w:tr w:rsidR="004961F8" w:rsidRPr="009669B4" w:rsidTr="0080377E">
        <w:trPr>
          <w:trHeight w:val="1169"/>
        </w:trPr>
        <w:tc>
          <w:tcPr>
            <w:tcW w:w="900" w:type="dxa"/>
            <w:tcBorders>
              <w:top w:val="single" w:sz="4" w:space="0" w:color="auto"/>
            </w:tcBorders>
          </w:tcPr>
          <w:p w:rsidR="004961F8" w:rsidRPr="009669B4" w:rsidRDefault="00F35582" w:rsidP="004961F8">
            <w:pPr>
              <w:tabs>
                <w:tab w:val="left" w:pos="1978"/>
              </w:tabs>
              <w:rPr>
                <w:rFonts w:ascii="Times New Roman" w:hAnsi="Times New Roman"/>
                <w:sz w:val="22"/>
                <w:szCs w:val="22"/>
              </w:rPr>
            </w:pPr>
            <w:r w:rsidRPr="009669B4">
              <w:rPr>
                <w:rFonts w:ascii="Times New Roman" w:hAnsi="Times New Roman"/>
                <w:sz w:val="22"/>
                <w:szCs w:val="22"/>
              </w:rPr>
              <w:t>6</w:t>
            </w:r>
          </w:p>
        </w:tc>
        <w:tc>
          <w:tcPr>
            <w:tcW w:w="1440" w:type="dxa"/>
            <w:tcBorders>
              <w:top w:val="single" w:sz="4" w:space="0" w:color="auto"/>
            </w:tcBorders>
          </w:tcPr>
          <w:p w:rsidR="004961F8" w:rsidRPr="009669B4" w:rsidRDefault="004961F8" w:rsidP="004961F8">
            <w:pPr>
              <w:tabs>
                <w:tab w:val="left" w:pos="1978"/>
              </w:tabs>
              <w:rPr>
                <w:rFonts w:ascii="Times New Roman" w:hAnsi="Times New Roman"/>
                <w:sz w:val="22"/>
                <w:szCs w:val="22"/>
              </w:rPr>
            </w:pPr>
          </w:p>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4</w:t>
            </w:r>
            <w:r w:rsidRPr="009669B4">
              <w:rPr>
                <w:rFonts w:ascii="Times New Roman" w:hAnsi="Times New Roman"/>
                <w:sz w:val="22"/>
                <w:szCs w:val="22"/>
                <w:vertAlign w:val="superscript"/>
              </w:rPr>
              <w:t>th</w:t>
            </w:r>
            <w:r w:rsidRPr="009669B4">
              <w:rPr>
                <w:rFonts w:ascii="Times New Roman" w:hAnsi="Times New Roman"/>
                <w:sz w:val="22"/>
                <w:szCs w:val="22"/>
              </w:rPr>
              <w:t xml:space="preserve"> Aug ‘15</w:t>
            </w:r>
          </w:p>
        </w:tc>
        <w:tc>
          <w:tcPr>
            <w:tcW w:w="5220" w:type="dxa"/>
            <w:tcBorders>
              <w:top w:val="single" w:sz="4" w:space="0" w:color="auto"/>
            </w:tcBorders>
          </w:tcPr>
          <w:p w:rsidR="004961F8" w:rsidRPr="009669B4" w:rsidRDefault="004961F8" w:rsidP="004961F8">
            <w:pPr>
              <w:tabs>
                <w:tab w:val="left" w:pos="1978"/>
              </w:tabs>
              <w:rPr>
                <w:rFonts w:ascii="Times New Roman" w:hAnsi="Times New Roman"/>
                <w:sz w:val="22"/>
                <w:szCs w:val="22"/>
              </w:rPr>
            </w:pPr>
          </w:p>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Bihar Start – Up yatra 2015 </w:t>
            </w:r>
          </w:p>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vkvks  fctusl djsaA </w:t>
            </w:r>
          </w:p>
        </w:tc>
        <w:tc>
          <w:tcPr>
            <w:tcW w:w="2880" w:type="dxa"/>
            <w:tcBorders>
              <w:top w:val="single" w:sz="4" w:space="0" w:color="auto"/>
            </w:tcBorders>
          </w:tcPr>
          <w:p w:rsidR="0080377E" w:rsidRPr="009669B4" w:rsidRDefault="004961F8" w:rsidP="0080377E">
            <w:pPr>
              <w:tabs>
                <w:tab w:val="left" w:pos="1978"/>
              </w:tabs>
              <w:rPr>
                <w:rFonts w:ascii="Times New Roman" w:hAnsi="Times New Roman"/>
                <w:sz w:val="22"/>
                <w:szCs w:val="22"/>
              </w:rPr>
            </w:pPr>
            <w:r w:rsidRPr="009669B4">
              <w:rPr>
                <w:rFonts w:ascii="Times New Roman" w:hAnsi="Times New Roman"/>
                <w:sz w:val="22"/>
                <w:szCs w:val="22"/>
              </w:rPr>
              <w:t xml:space="preserve">B.B.A and Bihar </w:t>
            </w:r>
            <w:r w:rsidR="00120D4E" w:rsidRPr="009669B4">
              <w:rPr>
                <w:rFonts w:ascii="Times New Roman" w:hAnsi="Times New Roman"/>
                <w:sz w:val="22"/>
                <w:szCs w:val="22"/>
              </w:rPr>
              <w:t xml:space="preserve">Entrepreneurs association. </w:t>
            </w:r>
            <w:r w:rsidRPr="009669B4">
              <w:rPr>
                <w:rFonts w:ascii="Times New Roman" w:hAnsi="Times New Roman"/>
                <w:sz w:val="22"/>
                <w:szCs w:val="22"/>
              </w:rPr>
              <w:t>Patna Hub in Partnership w</w:t>
            </w:r>
            <w:r w:rsidR="0080377E">
              <w:rPr>
                <w:rFonts w:ascii="Times New Roman" w:hAnsi="Times New Roman"/>
                <w:sz w:val="22"/>
                <w:szCs w:val="22"/>
              </w:rPr>
              <w:t xml:space="preserve">ith Dept. of industries. Govt. of  Bihar </w:t>
            </w:r>
          </w:p>
        </w:tc>
      </w:tr>
      <w:tr w:rsidR="004961F8" w:rsidRPr="009669B4" w:rsidTr="008133DB">
        <w:tc>
          <w:tcPr>
            <w:tcW w:w="900" w:type="dxa"/>
          </w:tcPr>
          <w:p w:rsidR="004961F8" w:rsidRPr="009669B4" w:rsidRDefault="00F35582" w:rsidP="004961F8">
            <w:pPr>
              <w:tabs>
                <w:tab w:val="left" w:pos="1978"/>
              </w:tabs>
              <w:rPr>
                <w:rFonts w:ascii="Times New Roman" w:hAnsi="Times New Roman"/>
                <w:sz w:val="22"/>
                <w:szCs w:val="22"/>
              </w:rPr>
            </w:pPr>
            <w:r w:rsidRPr="009669B4">
              <w:rPr>
                <w:rFonts w:ascii="Times New Roman" w:hAnsi="Times New Roman"/>
                <w:sz w:val="22"/>
                <w:szCs w:val="22"/>
              </w:rPr>
              <w:t>7</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05.08.15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Celebrating Breast Feeding promotion week 1-7</w:t>
            </w:r>
            <w:r w:rsidRPr="009669B4">
              <w:rPr>
                <w:rFonts w:ascii="Times New Roman" w:hAnsi="Times New Roman"/>
                <w:sz w:val="22"/>
                <w:szCs w:val="22"/>
                <w:vertAlign w:val="superscript"/>
              </w:rPr>
              <w:t>th</w:t>
            </w:r>
            <w:r w:rsidRPr="009669B4">
              <w:rPr>
                <w:rFonts w:ascii="Times New Roman" w:hAnsi="Times New Roman"/>
                <w:sz w:val="22"/>
                <w:szCs w:val="22"/>
              </w:rPr>
              <w:t xml:space="preserve"> Aug 15 Slogan Competition Theme- Breast Feeding &amp; work –“ Let make it work”</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Dept. of Home Science </w:t>
            </w:r>
          </w:p>
        </w:tc>
      </w:tr>
      <w:tr w:rsidR="004961F8" w:rsidRPr="009669B4" w:rsidTr="008133DB">
        <w:tc>
          <w:tcPr>
            <w:tcW w:w="900" w:type="dxa"/>
          </w:tcPr>
          <w:p w:rsidR="004961F8" w:rsidRPr="009669B4" w:rsidRDefault="00F35582" w:rsidP="004961F8">
            <w:pPr>
              <w:tabs>
                <w:tab w:val="left" w:pos="1978"/>
              </w:tabs>
              <w:rPr>
                <w:rFonts w:ascii="Times New Roman" w:hAnsi="Times New Roman"/>
                <w:sz w:val="22"/>
                <w:szCs w:val="22"/>
              </w:rPr>
            </w:pPr>
            <w:r w:rsidRPr="009669B4">
              <w:rPr>
                <w:rFonts w:ascii="Times New Roman" w:hAnsi="Times New Roman"/>
                <w:sz w:val="22"/>
                <w:szCs w:val="22"/>
              </w:rPr>
              <w:t>8</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06.08.15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Interactive session with doctors</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Dept. of Home Science</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9</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07.08.15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Fresher Party 2015-(Au departments)</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Students</w:t>
            </w:r>
            <w:r w:rsidR="0080377E">
              <w:rPr>
                <w:rFonts w:ascii="Times New Roman" w:hAnsi="Times New Roman"/>
                <w:sz w:val="22"/>
                <w:szCs w:val="22"/>
              </w:rPr>
              <w:t>’</w:t>
            </w:r>
            <w:r w:rsidRPr="009669B4">
              <w:rPr>
                <w:rFonts w:ascii="Times New Roman" w:hAnsi="Times New Roman"/>
                <w:sz w:val="22"/>
                <w:szCs w:val="22"/>
              </w:rPr>
              <w:t xml:space="preserve"> Central Society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10</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08.08.15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Spic Macay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S.C.S &amp; Music Dept.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11</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10.08.15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Rakhi Competition</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Dept. of Home Science</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12</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11.08.15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The Art of Success</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The Times  group and Chanakya IAS Academy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13</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12.08.15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Laadli Cops</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Bihar Police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14</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12.08.15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Red Ribbon</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NSS</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15</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13.08.15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Inter. Departmental Patriotic song competition</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w:t>
            </w:r>
            <w:r w:rsidR="004961F8" w:rsidRPr="009669B4">
              <w:rPr>
                <w:rFonts w:ascii="Times New Roman" w:hAnsi="Times New Roman"/>
                <w:sz w:val="22"/>
                <w:szCs w:val="22"/>
              </w:rPr>
              <w:t xml:space="preserve">Music </w:t>
            </w:r>
            <w:r>
              <w:rPr>
                <w:rFonts w:ascii="Times New Roman" w:hAnsi="Times New Roman"/>
                <w:sz w:val="22"/>
                <w:szCs w:val="22"/>
              </w:rPr>
              <w:t>&amp;</w:t>
            </w:r>
            <w:r w:rsidR="004961F8" w:rsidRPr="009669B4">
              <w:rPr>
                <w:rFonts w:ascii="Times New Roman" w:hAnsi="Times New Roman"/>
                <w:sz w:val="22"/>
                <w:szCs w:val="22"/>
              </w:rPr>
              <w:t xml:space="preserve"> Student</w:t>
            </w:r>
            <w:r>
              <w:rPr>
                <w:rFonts w:ascii="Times New Roman" w:hAnsi="Times New Roman"/>
                <w:sz w:val="22"/>
                <w:szCs w:val="22"/>
              </w:rPr>
              <w:t>s’ C</w:t>
            </w:r>
            <w:r w:rsidR="004961F8" w:rsidRPr="009669B4">
              <w:rPr>
                <w:rFonts w:ascii="Times New Roman" w:hAnsi="Times New Roman"/>
                <w:sz w:val="22"/>
                <w:szCs w:val="22"/>
              </w:rPr>
              <w:t xml:space="preserve">entral Society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16</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14.08.15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Pre – Independence Day celebration </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Students’ C</w:t>
            </w:r>
            <w:r w:rsidR="004961F8" w:rsidRPr="009669B4">
              <w:rPr>
                <w:rFonts w:ascii="Times New Roman" w:hAnsi="Times New Roman"/>
                <w:sz w:val="22"/>
                <w:szCs w:val="22"/>
              </w:rPr>
              <w:t xml:space="preserve">entral Society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17</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15.08.15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Independence Day (flag- Hoisting)</w:t>
            </w:r>
          </w:p>
        </w:tc>
        <w:tc>
          <w:tcPr>
            <w:tcW w:w="2880" w:type="dxa"/>
          </w:tcPr>
          <w:p w:rsidR="004961F8" w:rsidRPr="009669B4" w:rsidRDefault="004961F8" w:rsidP="004961F8">
            <w:pPr>
              <w:tabs>
                <w:tab w:val="left" w:pos="1978"/>
              </w:tabs>
              <w:rPr>
                <w:rFonts w:ascii="Times New Roman" w:hAnsi="Times New Roman"/>
                <w:sz w:val="22"/>
                <w:szCs w:val="22"/>
              </w:rPr>
            </w:pP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18</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19.08.15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Lecture on “Emotional </w:t>
            </w:r>
            <w:r w:rsidR="00527938" w:rsidRPr="009669B4">
              <w:rPr>
                <w:rFonts w:ascii="Times New Roman" w:hAnsi="Times New Roman"/>
                <w:sz w:val="22"/>
                <w:szCs w:val="22"/>
              </w:rPr>
              <w:t>Intelligence</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Dept. of Philosophy under CPE scheme</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19</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21.08.15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Pot Decoration Competition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Students’ Central Society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20</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22.08.15</w:t>
            </w:r>
          </w:p>
        </w:tc>
        <w:tc>
          <w:tcPr>
            <w:tcW w:w="5220" w:type="dxa"/>
          </w:tcPr>
          <w:p w:rsidR="004961F8" w:rsidRPr="009669B4" w:rsidRDefault="004961F8" w:rsidP="009669B4">
            <w:pPr>
              <w:tabs>
                <w:tab w:val="left" w:pos="1978"/>
              </w:tabs>
              <w:rPr>
                <w:rFonts w:ascii="Times New Roman" w:hAnsi="Times New Roman"/>
                <w:sz w:val="22"/>
                <w:szCs w:val="22"/>
              </w:rPr>
            </w:pPr>
            <w:r w:rsidRPr="009669B4">
              <w:rPr>
                <w:rFonts w:ascii="Times New Roman" w:hAnsi="Times New Roman"/>
                <w:sz w:val="22"/>
                <w:szCs w:val="22"/>
              </w:rPr>
              <w:t>1. Mehendi Competition Saawan Mahotsav.</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Home Science </w:t>
            </w:r>
          </w:p>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SCS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21</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01.09.15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Workshop on “Healthy vs  junk food and its impact on health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P.</w:t>
            </w:r>
            <w:r w:rsidR="0080377E">
              <w:rPr>
                <w:rFonts w:ascii="Times New Roman" w:hAnsi="Times New Roman"/>
                <w:sz w:val="22"/>
                <w:szCs w:val="22"/>
              </w:rPr>
              <w:t>G Dept. of H</w:t>
            </w:r>
            <w:r w:rsidRPr="009669B4">
              <w:rPr>
                <w:rFonts w:ascii="Times New Roman" w:hAnsi="Times New Roman"/>
                <w:sz w:val="22"/>
                <w:szCs w:val="22"/>
              </w:rPr>
              <w:t xml:space="preserve">ome Science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22</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22.08.15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Folk Dance Comp.</w:t>
            </w:r>
          </w:p>
          <w:p w:rsidR="004961F8" w:rsidRPr="009669B4" w:rsidRDefault="004961F8" w:rsidP="004961F8">
            <w:pPr>
              <w:tabs>
                <w:tab w:val="left" w:pos="1978"/>
              </w:tabs>
              <w:rPr>
                <w:rFonts w:ascii="Times New Roman" w:hAnsi="Times New Roman"/>
                <w:sz w:val="22"/>
                <w:szCs w:val="22"/>
              </w:rPr>
            </w:pPr>
          </w:p>
        </w:tc>
        <w:tc>
          <w:tcPr>
            <w:tcW w:w="2880" w:type="dxa"/>
          </w:tcPr>
          <w:p w:rsidR="004961F8" w:rsidRPr="009669B4" w:rsidRDefault="004961F8" w:rsidP="004961F8">
            <w:pPr>
              <w:tabs>
                <w:tab w:val="left" w:pos="1978"/>
              </w:tabs>
              <w:rPr>
                <w:rFonts w:ascii="Times New Roman" w:hAnsi="Times New Roman"/>
                <w:b/>
                <w:sz w:val="22"/>
                <w:szCs w:val="22"/>
              </w:rPr>
            </w:pPr>
            <w:r w:rsidRPr="009669B4">
              <w:rPr>
                <w:rFonts w:ascii="Times New Roman" w:hAnsi="Times New Roman"/>
                <w:sz w:val="22"/>
                <w:szCs w:val="22"/>
              </w:rPr>
              <w:t xml:space="preserve">SCS </w:t>
            </w:r>
          </w:p>
        </w:tc>
      </w:tr>
      <w:tr w:rsidR="004961F8" w:rsidRPr="009669B4" w:rsidTr="008133DB">
        <w:tc>
          <w:tcPr>
            <w:tcW w:w="900" w:type="dxa"/>
            <w:tcBorders>
              <w:left w:val="single" w:sz="4" w:space="0" w:color="auto"/>
            </w:tcBorders>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23</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29.08.15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Cookery Comp.</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w:t>
            </w:r>
            <w:r w:rsidR="004961F8" w:rsidRPr="009669B4">
              <w:rPr>
                <w:rFonts w:ascii="Times New Roman" w:hAnsi="Times New Roman"/>
                <w:sz w:val="22"/>
                <w:szCs w:val="22"/>
              </w:rPr>
              <w:t xml:space="preserve">Home Science </w:t>
            </w:r>
          </w:p>
        </w:tc>
      </w:tr>
      <w:tr w:rsidR="004961F8" w:rsidRPr="009669B4" w:rsidTr="008133DB">
        <w:tc>
          <w:tcPr>
            <w:tcW w:w="900" w:type="dxa"/>
            <w:tcBorders>
              <w:left w:val="single" w:sz="4" w:space="0" w:color="auto"/>
            </w:tcBorders>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24</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04.09.15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Teacher’s day Celebration</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SCS and </w:t>
            </w:r>
            <w:r w:rsidR="0080377E">
              <w:rPr>
                <w:rFonts w:ascii="Times New Roman" w:hAnsi="Times New Roman"/>
                <w:sz w:val="22"/>
                <w:szCs w:val="22"/>
              </w:rPr>
              <w:t xml:space="preserve"> Dept. of Philosophy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25</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06.09.15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All India Classical Music comp. Classical voice of India </w:t>
            </w:r>
            <w:r w:rsidR="00527938" w:rsidRPr="009669B4">
              <w:rPr>
                <w:rFonts w:ascii="Times New Roman" w:hAnsi="Times New Roman"/>
                <w:sz w:val="22"/>
                <w:szCs w:val="22"/>
              </w:rPr>
              <w:t>–</w:t>
            </w:r>
            <w:r w:rsidRPr="009669B4">
              <w:rPr>
                <w:rFonts w:ascii="Times New Roman" w:hAnsi="Times New Roman"/>
                <w:sz w:val="22"/>
                <w:szCs w:val="22"/>
              </w:rPr>
              <w:t xml:space="preserve"> 2015</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Music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26</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26.08.15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Shlok Paath </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Sanskrit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27</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10.09.15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Poster competition on Suicide prevention</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Psychology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28</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12.09.15</w:t>
            </w:r>
          </w:p>
        </w:tc>
        <w:tc>
          <w:tcPr>
            <w:tcW w:w="5220" w:type="dxa"/>
          </w:tcPr>
          <w:p w:rsidR="004961F8" w:rsidRPr="009669B4" w:rsidRDefault="00120D4E" w:rsidP="004961F8">
            <w:pPr>
              <w:tabs>
                <w:tab w:val="left" w:pos="1978"/>
              </w:tabs>
              <w:rPr>
                <w:rFonts w:ascii="Times New Roman" w:hAnsi="Times New Roman"/>
                <w:sz w:val="22"/>
                <w:szCs w:val="22"/>
              </w:rPr>
            </w:pPr>
            <w:r w:rsidRPr="009669B4">
              <w:rPr>
                <w:rFonts w:ascii="Times New Roman" w:hAnsi="Times New Roman"/>
                <w:sz w:val="22"/>
                <w:szCs w:val="22"/>
              </w:rPr>
              <w:t xml:space="preserve">Unmesh – 2015 Foundation day </w:t>
            </w:r>
            <w:r w:rsidR="004961F8" w:rsidRPr="009669B4">
              <w:rPr>
                <w:rFonts w:ascii="Times New Roman" w:hAnsi="Times New Roman"/>
                <w:sz w:val="22"/>
                <w:szCs w:val="22"/>
              </w:rPr>
              <w:t>of MMC.</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SCS</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29</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14.09.15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Poster comp. on Dream Green </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Zoology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30</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16.09.15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International Ozone day celebration </w:t>
            </w:r>
          </w:p>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Quiz Competition   </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All Science departments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31</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23.09.15</w:t>
            </w:r>
          </w:p>
        </w:tc>
        <w:tc>
          <w:tcPr>
            <w:tcW w:w="5220" w:type="dxa"/>
          </w:tcPr>
          <w:p w:rsidR="004961F8" w:rsidRPr="009669B4" w:rsidRDefault="004961F8" w:rsidP="004961F8">
            <w:pPr>
              <w:tabs>
                <w:tab w:val="left" w:pos="1978"/>
              </w:tabs>
              <w:rPr>
                <w:rFonts w:ascii="Times New Roman" w:hAnsi="Times New Roman"/>
                <w:sz w:val="22"/>
                <w:szCs w:val="22"/>
              </w:rPr>
            </w:pPr>
          </w:p>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Extempore Competition</w:t>
            </w: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Dept. of English</w:t>
            </w:r>
          </w:p>
          <w:p w:rsidR="004961F8" w:rsidRPr="009669B4" w:rsidRDefault="004961F8" w:rsidP="004961F8">
            <w:pPr>
              <w:tabs>
                <w:tab w:val="left" w:pos="1978"/>
              </w:tabs>
              <w:rPr>
                <w:rFonts w:ascii="Times New Roman" w:hAnsi="Times New Roman"/>
                <w:sz w:val="22"/>
                <w:szCs w:val="22"/>
              </w:rPr>
            </w:pP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32</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24.09.15</w:t>
            </w:r>
          </w:p>
        </w:tc>
        <w:tc>
          <w:tcPr>
            <w:tcW w:w="5220" w:type="dxa"/>
            <w:vMerge w:val="restart"/>
            <w:vAlign w:val="center"/>
          </w:tcPr>
          <w:p w:rsidR="008133DB" w:rsidRPr="009669B4" w:rsidRDefault="008133DB" w:rsidP="008133DB">
            <w:pPr>
              <w:tabs>
                <w:tab w:val="left" w:pos="1978"/>
              </w:tabs>
              <w:rPr>
                <w:rFonts w:ascii="Times New Roman" w:hAnsi="Times New Roman"/>
                <w:sz w:val="22"/>
                <w:szCs w:val="22"/>
              </w:rPr>
            </w:pPr>
          </w:p>
          <w:p w:rsidR="004961F8" w:rsidRPr="009669B4" w:rsidRDefault="004961F8" w:rsidP="008133DB">
            <w:pPr>
              <w:tabs>
                <w:tab w:val="left" w:pos="1978"/>
              </w:tabs>
              <w:rPr>
                <w:rFonts w:ascii="Times New Roman" w:hAnsi="Times New Roman"/>
                <w:sz w:val="22"/>
                <w:szCs w:val="22"/>
              </w:rPr>
            </w:pPr>
            <w:r w:rsidRPr="009669B4">
              <w:rPr>
                <w:rFonts w:ascii="Times New Roman" w:hAnsi="Times New Roman"/>
                <w:sz w:val="22"/>
                <w:szCs w:val="22"/>
              </w:rPr>
              <w:t>fgUnh i[kokjk fnol</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Students’</w:t>
            </w:r>
            <w:r w:rsidR="0080377E">
              <w:rPr>
                <w:rFonts w:ascii="Times New Roman" w:hAnsi="Times New Roman"/>
                <w:sz w:val="22"/>
                <w:szCs w:val="22"/>
              </w:rPr>
              <w:t xml:space="preserve"> C</w:t>
            </w:r>
            <w:r w:rsidR="004961F8" w:rsidRPr="009669B4">
              <w:rPr>
                <w:rFonts w:ascii="Times New Roman" w:hAnsi="Times New Roman"/>
                <w:sz w:val="22"/>
                <w:szCs w:val="22"/>
              </w:rPr>
              <w:t xml:space="preserve">entral Society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33</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28.09.15</w:t>
            </w:r>
          </w:p>
        </w:tc>
        <w:tc>
          <w:tcPr>
            <w:tcW w:w="5220" w:type="dxa"/>
            <w:vMerge/>
            <w:vAlign w:val="center"/>
          </w:tcPr>
          <w:p w:rsidR="004961F8" w:rsidRPr="009669B4" w:rsidRDefault="004961F8" w:rsidP="008133DB">
            <w:pPr>
              <w:tabs>
                <w:tab w:val="left" w:pos="1978"/>
              </w:tabs>
              <w:rPr>
                <w:rFonts w:ascii="Times New Roman" w:hAnsi="Times New Roman"/>
                <w:sz w:val="22"/>
                <w:szCs w:val="22"/>
              </w:rPr>
            </w:pPr>
          </w:p>
        </w:tc>
        <w:tc>
          <w:tcPr>
            <w:tcW w:w="2880" w:type="dxa"/>
          </w:tcPr>
          <w:p w:rsidR="004961F8" w:rsidRPr="009669B4" w:rsidRDefault="0080377E" w:rsidP="004961F8">
            <w:pPr>
              <w:tabs>
                <w:tab w:val="left" w:pos="1978"/>
              </w:tabs>
              <w:rPr>
                <w:rFonts w:ascii="Times New Roman" w:hAnsi="Times New Roman"/>
                <w:sz w:val="22"/>
                <w:szCs w:val="22"/>
              </w:rPr>
            </w:pPr>
            <w:r>
              <w:rPr>
                <w:rFonts w:ascii="Times New Roman" w:hAnsi="Times New Roman"/>
                <w:sz w:val="22"/>
                <w:szCs w:val="22"/>
              </w:rPr>
              <w:t xml:space="preserve">Dept. of Hindi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lastRenderedPageBreak/>
              <w:t>34</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30.09.15</w:t>
            </w:r>
          </w:p>
        </w:tc>
        <w:tc>
          <w:tcPr>
            <w:tcW w:w="5220" w:type="dxa"/>
            <w:vMerge w:val="restart"/>
            <w:vAlign w:val="center"/>
          </w:tcPr>
          <w:p w:rsidR="004961F8" w:rsidRPr="009669B4" w:rsidRDefault="004961F8" w:rsidP="008133DB">
            <w:pPr>
              <w:tabs>
                <w:tab w:val="left" w:pos="1978"/>
              </w:tabs>
              <w:rPr>
                <w:rFonts w:ascii="Times New Roman" w:hAnsi="Times New Roman"/>
                <w:sz w:val="22"/>
                <w:szCs w:val="22"/>
              </w:rPr>
            </w:pPr>
            <w:r w:rsidRPr="009669B4">
              <w:rPr>
                <w:rFonts w:ascii="Times New Roman" w:hAnsi="Times New Roman"/>
                <w:sz w:val="22"/>
                <w:szCs w:val="22"/>
              </w:rPr>
              <w:t>Extempore Comp.</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Hindi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35</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28.09.15</w:t>
            </w:r>
          </w:p>
        </w:tc>
        <w:tc>
          <w:tcPr>
            <w:tcW w:w="5220" w:type="dxa"/>
            <w:vMerge/>
          </w:tcPr>
          <w:p w:rsidR="004961F8" w:rsidRPr="009669B4" w:rsidRDefault="004961F8" w:rsidP="004961F8">
            <w:pPr>
              <w:tabs>
                <w:tab w:val="left" w:pos="1978"/>
              </w:tabs>
              <w:rPr>
                <w:rFonts w:ascii="Times New Roman" w:hAnsi="Times New Roman"/>
                <w:sz w:val="22"/>
                <w:szCs w:val="22"/>
              </w:rPr>
            </w:pP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w:t>
            </w:r>
            <w:r w:rsidR="004961F8" w:rsidRPr="009669B4">
              <w:rPr>
                <w:rFonts w:ascii="Times New Roman" w:hAnsi="Times New Roman"/>
                <w:sz w:val="22"/>
                <w:szCs w:val="22"/>
              </w:rPr>
              <w:t>Eng</w:t>
            </w:r>
            <w:r w:rsidR="00120D4E" w:rsidRPr="009669B4">
              <w:rPr>
                <w:rFonts w:ascii="Times New Roman" w:hAnsi="Times New Roman"/>
                <w:sz w:val="22"/>
                <w:szCs w:val="22"/>
              </w:rPr>
              <w:t xml:space="preserve">lish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36</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30.09.15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One day Awareness Programme on Human Trafficking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BSW &amp; D</w:t>
            </w:r>
            <w:r w:rsidR="004961F8" w:rsidRPr="009669B4">
              <w:rPr>
                <w:rFonts w:ascii="Times New Roman" w:hAnsi="Times New Roman"/>
                <w:sz w:val="22"/>
                <w:szCs w:val="22"/>
              </w:rPr>
              <w:t xml:space="preserve">ept. of Sociology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37</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01.10.15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Celebration of International old Age day</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Help age India Maithili Dept.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38</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05.10.15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Essay Comp.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English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39</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06.10.15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Story and poetry writing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Dept. of English</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40</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07.10.15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Poetry cum painting comp. topic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English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41</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23.11.15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Speech on euksfoKku dk oSfud thou esa iz;ksx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w:t>
            </w:r>
            <w:r w:rsidR="004961F8" w:rsidRPr="009669B4">
              <w:rPr>
                <w:rFonts w:ascii="Times New Roman" w:hAnsi="Times New Roman"/>
                <w:sz w:val="22"/>
                <w:szCs w:val="22"/>
              </w:rPr>
              <w:t xml:space="preserve">Psychology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42</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27.11.15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Development Awareness fest 2015</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DMI Student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43</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16.10.15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Sharadotsav Dandiya Competition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B.B.A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44</w:t>
            </w:r>
            <w:r w:rsidR="004961F8" w:rsidRPr="009669B4">
              <w:rPr>
                <w:rFonts w:ascii="Times New Roman" w:hAnsi="Times New Roman"/>
                <w:sz w:val="22"/>
                <w:szCs w:val="22"/>
              </w:rPr>
              <w:t>.</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06.11.15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Solo painting Exhibition of Ms. Priya Ranjan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B.SC III</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45</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07.11.15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Diwali Fest</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B.Com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46</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07.12.15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Seminar on ‘Taxation of India’</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History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47</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09.12.15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Awareness Prog</w:t>
            </w:r>
            <w:r w:rsidR="00170C7D">
              <w:rPr>
                <w:rFonts w:ascii="Times New Roman" w:hAnsi="Times New Roman"/>
                <w:sz w:val="22"/>
                <w:szCs w:val="22"/>
              </w:rPr>
              <w:t>ramme</w:t>
            </w:r>
            <w:r w:rsidRPr="009669B4">
              <w:rPr>
                <w:rFonts w:ascii="Times New Roman" w:hAnsi="Times New Roman"/>
                <w:sz w:val="22"/>
                <w:szCs w:val="22"/>
              </w:rPr>
              <w:t xml:space="preserve">  for Breast Cancer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Cancer Awareness Society , Patna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48</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12.12.15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German Language orientation Programme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Orientation Programs.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49</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15.12.15</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Annual Day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SCS</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50</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21.12.15</w:t>
            </w:r>
          </w:p>
        </w:tc>
        <w:tc>
          <w:tcPr>
            <w:tcW w:w="522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Annual Sports D</w:t>
            </w:r>
            <w:r w:rsidR="004961F8" w:rsidRPr="009669B4">
              <w:rPr>
                <w:rFonts w:ascii="Times New Roman" w:hAnsi="Times New Roman"/>
                <w:sz w:val="22"/>
                <w:szCs w:val="22"/>
              </w:rPr>
              <w:t xml:space="preserve">ay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Athletics Society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51</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07.01.2016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Project Presentation C.P.E Student (Social Sciences) 2013-2014 -2014 – </w:t>
            </w:r>
            <w:r w:rsidR="00120D4E" w:rsidRPr="009669B4">
              <w:rPr>
                <w:rFonts w:ascii="Times New Roman" w:hAnsi="Times New Roman"/>
                <w:sz w:val="22"/>
                <w:szCs w:val="22"/>
              </w:rPr>
              <w:t>2015, 2015</w:t>
            </w:r>
            <w:r w:rsidRPr="009669B4">
              <w:rPr>
                <w:rFonts w:ascii="Times New Roman" w:hAnsi="Times New Roman"/>
                <w:sz w:val="22"/>
                <w:szCs w:val="22"/>
              </w:rPr>
              <w:t xml:space="preserve"> -2016.</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Faculty of Social Sciences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52</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12.01.16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Oath taking ceremony of New Cabinet member for 2016-2017&amp;  Yuva Diwas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Students’ Central Society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53</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17.01.2016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Departmental Farewell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B.Com</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54</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20/01/16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URDU Couplets</w:t>
            </w:r>
          </w:p>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(Ashaar) Cum poster Competition 2016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w:t>
            </w:r>
            <w:r w:rsidR="00120D4E" w:rsidRPr="009669B4">
              <w:rPr>
                <w:rFonts w:ascii="Times New Roman" w:hAnsi="Times New Roman"/>
                <w:sz w:val="22"/>
                <w:szCs w:val="22"/>
              </w:rPr>
              <w:t>Urdu</w:t>
            </w:r>
          </w:p>
        </w:tc>
      </w:tr>
      <w:tr w:rsidR="004961F8" w:rsidRPr="009669B4" w:rsidTr="008133DB">
        <w:tc>
          <w:tcPr>
            <w:tcW w:w="900" w:type="dxa"/>
            <w:vMerge w:val="restart"/>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55</w:t>
            </w:r>
          </w:p>
        </w:tc>
        <w:tc>
          <w:tcPr>
            <w:tcW w:w="1440" w:type="dxa"/>
            <w:vMerge w:val="restart"/>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23/01/16</w:t>
            </w:r>
          </w:p>
          <w:p w:rsidR="004961F8" w:rsidRPr="009669B4" w:rsidRDefault="004961F8" w:rsidP="004961F8">
            <w:pPr>
              <w:tabs>
                <w:tab w:val="left" w:pos="1978"/>
              </w:tabs>
              <w:rPr>
                <w:rFonts w:ascii="Times New Roman" w:hAnsi="Times New Roman"/>
                <w:sz w:val="22"/>
                <w:szCs w:val="22"/>
              </w:rPr>
            </w:pP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B.CA Farewell D III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B.CA </w:t>
            </w:r>
          </w:p>
        </w:tc>
      </w:tr>
      <w:tr w:rsidR="004961F8" w:rsidRPr="009669B4" w:rsidTr="008133DB">
        <w:tc>
          <w:tcPr>
            <w:tcW w:w="900" w:type="dxa"/>
            <w:vMerge/>
          </w:tcPr>
          <w:p w:rsidR="004961F8" w:rsidRPr="009669B4" w:rsidRDefault="004961F8" w:rsidP="004961F8">
            <w:pPr>
              <w:tabs>
                <w:tab w:val="left" w:pos="1978"/>
              </w:tabs>
              <w:rPr>
                <w:rFonts w:ascii="Times New Roman" w:hAnsi="Times New Roman"/>
                <w:sz w:val="22"/>
                <w:szCs w:val="22"/>
              </w:rPr>
            </w:pPr>
          </w:p>
        </w:tc>
        <w:tc>
          <w:tcPr>
            <w:tcW w:w="1440" w:type="dxa"/>
            <w:vMerge/>
          </w:tcPr>
          <w:p w:rsidR="004961F8" w:rsidRPr="009669B4" w:rsidRDefault="004961F8" w:rsidP="004961F8">
            <w:pPr>
              <w:tabs>
                <w:tab w:val="left" w:pos="1978"/>
              </w:tabs>
              <w:rPr>
                <w:rFonts w:ascii="Times New Roman" w:hAnsi="Times New Roman"/>
                <w:sz w:val="22"/>
                <w:szCs w:val="22"/>
              </w:rPr>
            </w:pP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B.A Fare Well D’ III</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Students’ Central Society. </w:t>
            </w:r>
          </w:p>
        </w:tc>
      </w:tr>
      <w:tr w:rsidR="004961F8" w:rsidRPr="009669B4" w:rsidTr="008133DB">
        <w:tc>
          <w:tcPr>
            <w:tcW w:w="900" w:type="dxa"/>
            <w:vMerge/>
          </w:tcPr>
          <w:p w:rsidR="004961F8" w:rsidRPr="009669B4" w:rsidRDefault="004961F8" w:rsidP="004961F8">
            <w:pPr>
              <w:tabs>
                <w:tab w:val="left" w:pos="1978"/>
              </w:tabs>
              <w:rPr>
                <w:rFonts w:ascii="Times New Roman" w:hAnsi="Times New Roman"/>
                <w:sz w:val="22"/>
                <w:szCs w:val="22"/>
              </w:rPr>
            </w:pPr>
          </w:p>
        </w:tc>
        <w:tc>
          <w:tcPr>
            <w:tcW w:w="1440" w:type="dxa"/>
            <w:vMerge/>
          </w:tcPr>
          <w:p w:rsidR="004961F8" w:rsidRPr="009669B4" w:rsidRDefault="004961F8" w:rsidP="004961F8">
            <w:pPr>
              <w:tabs>
                <w:tab w:val="left" w:pos="1978"/>
              </w:tabs>
              <w:rPr>
                <w:rFonts w:ascii="Times New Roman" w:hAnsi="Times New Roman"/>
                <w:sz w:val="22"/>
                <w:szCs w:val="22"/>
              </w:rPr>
            </w:pP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B.SC Farewell D III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B.SC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56</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24/01/16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BBA Farewell DIII</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BBA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57</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26/01/16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Republic Day</w:t>
            </w:r>
          </w:p>
        </w:tc>
        <w:tc>
          <w:tcPr>
            <w:tcW w:w="2880" w:type="dxa"/>
          </w:tcPr>
          <w:p w:rsidR="004961F8" w:rsidRPr="009669B4" w:rsidRDefault="009669B4" w:rsidP="004961F8">
            <w:pPr>
              <w:tabs>
                <w:tab w:val="left" w:pos="1978"/>
              </w:tabs>
              <w:rPr>
                <w:rFonts w:ascii="Times New Roman" w:hAnsi="Times New Roman"/>
                <w:sz w:val="22"/>
                <w:szCs w:val="22"/>
              </w:rPr>
            </w:pPr>
            <w:r>
              <w:rPr>
                <w:rFonts w:ascii="Times New Roman" w:hAnsi="Times New Roman"/>
                <w:sz w:val="22"/>
                <w:szCs w:val="22"/>
              </w:rPr>
              <w:t>NCC</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58</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27.01.16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LPG (Lions club of Patna </w:t>
            </w:r>
            <w:r w:rsidR="00170C7D" w:rsidRPr="009669B4">
              <w:rPr>
                <w:rFonts w:ascii="Times New Roman" w:hAnsi="Times New Roman"/>
                <w:sz w:val="22"/>
                <w:szCs w:val="22"/>
              </w:rPr>
              <w:t>Famine</w:t>
            </w:r>
            <w:r w:rsidRPr="009669B4">
              <w:rPr>
                <w:rFonts w:ascii="Times New Roman" w:hAnsi="Times New Roman"/>
                <w:sz w:val="22"/>
                <w:szCs w:val="22"/>
              </w:rPr>
              <w:t xml:space="preserve"> oil &amp; gas Cons) 2016 Bharat Gas</w:t>
            </w:r>
          </w:p>
        </w:tc>
        <w:tc>
          <w:tcPr>
            <w:tcW w:w="2880" w:type="dxa"/>
          </w:tcPr>
          <w:p w:rsidR="004961F8" w:rsidRPr="009669B4" w:rsidRDefault="009669B4" w:rsidP="004961F8">
            <w:pPr>
              <w:tabs>
                <w:tab w:val="left" w:pos="1978"/>
              </w:tabs>
              <w:rPr>
                <w:rFonts w:ascii="Times New Roman" w:hAnsi="Times New Roman"/>
                <w:sz w:val="22"/>
                <w:szCs w:val="22"/>
              </w:rPr>
            </w:pPr>
            <w:r>
              <w:rPr>
                <w:rFonts w:ascii="Times New Roman" w:hAnsi="Times New Roman"/>
                <w:sz w:val="22"/>
                <w:szCs w:val="22"/>
              </w:rPr>
              <w:t>BBA</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59</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27/01/16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NSS Camp from 27 to 2 </w:t>
            </w:r>
            <w:r w:rsidR="00170C7D" w:rsidRPr="009669B4">
              <w:rPr>
                <w:rFonts w:ascii="Times New Roman" w:hAnsi="Times New Roman"/>
                <w:sz w:val="22"/>
                <w:szCs w:val="22"/>
              </w:rPr>
              <w:t>Feb</w:t>
            </w:r>
            <w:r w:rsidR="00170C7D">
              <w:rPr>
                <w:rFonts w:ascii="Times New Roman" w:hAnsi="Times New Roman"/>
                <w:sz w:val="22"/>
                <w:szCs w:val="22"/>
              </w:rPr>
              <w:t xml:space="preserve">ruary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NSS</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60</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28/01/16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Miss Magadh Mahila Contest 2016 (Common farewell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Students’ </w:t>
            </w:r>
            <w:r w:rsidR="004961F8" w:rsidRPr="009669B4">
              <w:rPr>
                <w:rFonts w:ascii="Times New Roman" w:hAnsi="Times New Roman"/>
                <w:sz w:val="22"/>
                <w:szCs w:val="22"/>
              </w:rPr>
              <w:t xml:space="preserve">Central Society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61</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29/01/16 </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Spic Macay Classical Music Programme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Dept. of Music</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62</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30/01/16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Seminar in Physics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Physics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63</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31/01/16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Seminar in Physics</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Physics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64</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31/01/16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Mini Marathon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NSS</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65</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02/02/16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Awareness on HIVS AIDS &amp; NSS Certificate Distribution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NSS</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66</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03.02.16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Project Presentation Under CPE Scheme.</w:t>
            </w:r>
          </w:p>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Science.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Faculty of Science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67</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07.02.16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International </w:t>
            </w:r>
            <w:r w:rsidR="00170C7D">
              <w:rPr>
                <w:rFonts w:ascii="Times New Roman" w:hAnsi="Times New Roman"/>
                <w:sz w:val="22"/>
                <w:szCs w:val="22"/>
              </w:rPr>
              <w:t>Seminar on Gender I</w:t>
            </w:r>
            <w:r w:rsidRPr="009669B4">
              <w:rPr>
                <w:rFonts w:ascii="Times New Roman" w:hAnsi="Times New Roman"/>
                <w:sz w:val="22"/>
                <w:szCs w:val="22"/>
              </w:rPr>
              <w:t xml:space="preserve">ssue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Philosophy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68</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08.02.16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Plenary  session Thematic session Bone  density Test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Dept. </w:t>
            </w:r>
            <w:r w:rsidR="00170C7D">
              <w:rPr>
                <w:rFonts w:ascii="Times New Roman" w:hAnsi="Times New Roman"/>
                <w:sz w:val="22"/>
                <w:szCs w:val="22"/>
              </w:rPr>
              <w:t xml:space="preserve">of Philosophy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69</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15.02.16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Seminar on the Topic “Doing Business for highs Productivity &amp; Sustainable Development” </w:t>
            </w:r>
          </w:p>
        </w:tc>
        <w:tc>
          <w:tcPr>
            <w:tcW w:w="2880" w:type="dxa"/>
          </w:tcPr>
          <w:p w:rsidR="004961F8" w:rsidRPr="009669B4" w:rsidRDefault="00170C7D" w:rsidP="004961F8">
            <w:pPr>
              <w:tabs>
                <w:tab w:val="left" w:pos="1978"/>
              </w:tabs>
              <w:rPr>
                <w:rFonts w:ascii="Times New Roman" w:hAnsi="Times New Roman"/>
                <w:sz w:val="22"/>
                <w:szCs w:val="22"/>
              </w:rPr>
            </w:pPr>
            <w:r>
              <w:rPr>
                <w:rFonts w:ascii="Times New Roman" w:hAnsi="Times New Roman"/>
                <w:sz w:val="22"/>
                <w:szCs w:val="22"/>
              </w:rPr>
              <w:t xml:space="preserve">Dept. of Economics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70</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25/02/16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Periodic lecture Programme Theme “Applied Ethics”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Indian </w:t>
            </w:r>
            <w:r w:rsidR="00120D4E" w:rsidRPr="009669B4">
              <w:rPr>
                <w:rFonts w:ascii="Times New Roman" w:hAnsi="Times New Roman"/>
                <w:sz w:val="22"/>
                <w:szCs w:val="22"/>
              </w:rPr>
              <w:t>Councillor</w:t>
            </w:r>
            <w:r w:rsidRPr="009669B4">
              <w:rPr>
                <w:rFonts w:ascii="Times New Roman" w:hAnsi="Times New Roman"/>
                <w:sz w:val="22"/>
                <w:szCs w:val="22"/>
              </w:rPr>
              <w:t xml:space="preserve"> Philosophical Research New </w:t>
            </w:r>
            <w:r w:rsidR="00170C7D">
              <w:rPr>
                <w:rFonts w:ascii="Times New Roman" w:hAnsi="Times New Roman"/>
                <w:sz w:val="22"/>
                <w:szCs w:val="22"/>
              </w:rPr>
              <w:t xml:space="preserve">Delhi. By Dept. of Philosophy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71</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27/02/16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Na</w:t>
            </w:r>
            <w:r w:rsidR="00E5147A">
              <w:rPr>
                <w:rFonts w:ascii="Times New Roman" w:hAnsi="Times New Roman"/>
                <w:sz w:val="22"/>
                <w:szCs w:val="22"/>
              </w:rPr>
              <w:t>tional Science Day Celebration and</w:t>
            </w:r>
          </w:p>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Power point Presentation  </w:t>
            </w:r>
          </w:p>
        </w:tc>
        <w:tc>
          <w:tcPr>
            <w:tcW w:w="2880" w:type="dxa"/>
          </w:tcPr>
          <w:p w:rsidR="004961F8" w:rsidRPr="009669B4" w:rsidRDefault="00E5147A" w:rsidP="004961F8">
            <w:pPr>
              <w:tabs>
                <w:tab w:val="left" w:pos="1978"/>
              </w:tabs>
              <w:rPr>
                <w:rFonts w:ascii="Times New Roman" w:hAnsi="Times New Roman"/>
                <w:sz w:val="22"/>
                <w:szCs w:val="22"/>
              </w:rPr>
            </w:pPr>
            <w:r>
              <w:rPr>
                <w:rFonts w:ascii="Times New Roman" w:hAnsi="Times New Roman"/>
                <w:sz w:val="22"/>
                <w:szCs w:val="22"/>
              </w:rPr>
              <w:t xml:space="preserve">All Science Departments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72</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27/02/16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 Inter Departmental Quiz Competition </w:t>
            </w:r>
          </w:p>
        </w:tc>
        <w:tc>
          <w:tcPr>
            <w:tcW w:w="2880" w:type="dxa"/>
          </w:tcPr>
          <w:p w:rsidR="004961F8" w:rsidRPr="009669B4" w:rsidRDefault="00E5147A" w:rsidP="004961F8">
            <w:pPr>
              <w:tabs>
                <w:tab w:val="left" w:pos="1978"/>
              </w:tabs>
              <w:rPr>
                <w:rFonts w:ascii="Times New Roman" w:hAnsi="Times New Roman"/>
                <w:sz w:val="22"/>
                <w:szCs w:val="22"/>
              </w:rPr>
            </w:pPr>
            <w:r>
              <w:rPr>
                <w:rFonts w:ascii="Times New Roman" w:hAnsi="Times New Roman"/>
                <w:sz w:val="22"/>
                <w:szCs w:val="22"/>
              </w:rPr>
              <w:t xml:space="preserve">Dept. of Physics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73</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27/02/16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Exhibition on Chemical  Wonrders </w:t>
            </w:r>
          </w:p>
        </w:tc>
        <w:tc>
          <w:tcPr>
            <w:tcW w:w="2880" w:type="dxa"/>
          </w:tcPr>
          <w:p w:rsidR="004961F8" w:rsidRPr="009669B4" w:rsidRDefault="00E5147A" w:rsidP="004961F8">
            <w:pPr>
              <w:tabs>
                <w:tab w:val="left" w:pos="1978"/>
              </w:tabs>
              <w:rPr>
                <w:rFonts w:ascii="Times New Roman" w:hAnsi="Times New Roman"/>
                <w:sz w:val="22"/>
                <w:szCs w:val="22"/>
              </w:rPr>
            </w:pPr>
            <w:r>
              <w:rPr>
                <w:rFonts w:ascii="Times New Roman" w:hAnsi="Times New Roman"/>
                <w:sz w:val="22"/>
                <w:szCs w:val="22"/>
              </w:rPr>
              <w:t xml:space="preserve">Dept. of Chemistry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t>74</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10/03/16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 xml:space="preserve">International women’s week 2016 on the Topic” women </w:t>
            </w:r>
            <w:r w:rsidRPr="009669B4">
              <w:rPr>
                <w:rFonts w:ascii="Times New Roman" w:hAnsi="Times New Roman"/>
                <w:sz w:val="22"/>
                <w:szCs w:val="22"/>
              </w:rPr>
              <w:lastRenderedPageBreak/>
              <w:t>empowerment  &amp; Skill Development</w:t>
            </w:r>
          </w:p>
        </w:tc>
        <w:tc>
          <w:tcPr>
            <w:tcW w:w="2880" w:type="dxa"/>
          </w:tcPr>
          <w:p w:rsidR="004961F8" w:rsidRPr="009669B4" w:rsidRDefault="00E5147A" w:rsidP="004961F8">
            <w:pPr>
              <w:tabs>
                <w:tab w:val="left" w:pos="1978"/>
              </w:tabs>
              <w:rPr>
                <w:rFonts w:ascii="Times New Roman" w:hAnsi="Times New Roman"/>
                <w:sz w:val="22"/>
                <w:szCs w:val="22"/>
              </w:rPr>
            </w:pPr>
            <w:r>
              <w:rPr>
                <w:rFonts w:ascii="Times New Roman" w:hAnsi="Times New Roman"/>
                <w:sz w:val="22"/>
                <w:szCs w:val="22"/>
              </w:rPr>
              <w:lastRenderedPageBreak/>
              <w:t>Patna Lion Club Senorita and</w:t>
            </w:r>
            <w:r w:rsidR="004961F8" w:rsidRPr="009669B4">
              <w:rPr>
                <w:rFonts w:ascii="Times New Roman" w:hAnsi="Times New Roman"/>
                <w:sz w:val="22"/>
                <w:szCs w:val="22"/>
              </w:rPr>
              <w:t xml:space="preserve"> </w:t>
            </w:r>
            <w:r w:rsidR="004961F8" w:rsidRPr="009669B4">
              <w:rPr>
                <w:rFonts w:ascii="Times New Roman" w:hAnsi="Times New Roman"/>
                <w:sz w:val="22"/>
                <w:szCs w:val="22"/>
              </w:rPr>
              <w:lastRenderedPageBreak/>
              <w:t xml:space="preserve">Takshila </w:t>
            </w:r>
          </w:p>
        </w:tc>
      </w:tr>
      <w:tr w:rsidR="004961F8" w:rsidRPr="009669B4" w:rsidTr="008133DB">
        <w:tc>
          <w:tcPr>
            <w:tcW w:w="900" w:type="dxa"/>
          </w:tcPr>
          <w:p w:rsidR="004961F8" w:rsidRPr="009669B4" w:rsidRDefault="009669B4" w:rsidP="004961F8">
            <w:pPr>
              <w:tabs>
                <w:tab w:val="left" w:pos="1978"/>
              </w:tabs>
              <w:rPr>
                <w:rFonts w:ascii="Times New Roman" w:hAnsi="Times New Roman"/>
                <w:sz w:val="22"/>
                <w:szCs w:val="22"/>
              </w:rPr>
            </w:pPr>
            <w:r w:rsidRPr="009669B4">
              <w:rPr>
                <w:rFonts w:ascii="Times New Roman" w:hAnsi="Times New Roman"/>
                <w:sz w:val="22"/>
                <w:szCs w:val="22"/>
              </w:rPr>
              <w:lastRenderedPageBreak/>
              <w:t>75</w:t>
            </w:r>
          </w:p>
        </w:tc>
        <w:tc>
          <w:tcPr>
            <w:tcW w:w="144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19.03.16</w:t>
            </w:r>
          </w:p>
        </w:tc>
        <w:tc>
          <w:tcPr>
            <w:tcW w:w="522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Holi Mil</w:t>
            </w:r>
            <w:r w:rsidR="00E5147A">
              <w:rPr>
                <w:rFonts w:ascii="Times New Roman" w:hAnsi="Times New Roman"/>
                <w:sz w:val="22"/>
                <w:szCs w:val="22"/>
              </w:rPr>
              <w:t xml:space="preserve">an Smaroh </w:t>
            </w:r>
          </w:p>
        </w:tc>
        <w:tc>
          <w:tcPr>
            <w:tcW w:w="2880" w:type="dxa"/>
          </w:tcPr>
          <w:p w:rsidR="004961F8" w:rsidRPr="009669B4" w:rsidRDefault="004961F8" w:rsidP="004961F8">
            <w:pPr>
              <w:tabs>
                <w:tab w:val="left" w:pos="1978"/>
              </w:tabs>
              <w:rPr>
                <w:rFonts w:ascii="Times New Roman" w:hAnsi="Times New Roman"/>
                <w:sz w:val="22"/>
                <w:szCs w:val="22"/>
              </w:rPr>
            </w:pPr>
            <w:r w:rsidRPr="009669B4">
              <w:rPr>
                <w:rFonts w:ascii="Times New Roman" w:hAnsi="Times New Roman"/>
                <w:sz w:val="22"/>
                <w:szCs w:val="22"/>
              </w:rPr>
              <w:t>S.C.S</w:t>
            </w:r>
          </w:p>
        </w:tc>
      </w:tr>
      <w:tr w:rsidR="00E5147A" w:rsidRPr="009669B4" w:rsidTr="008133DB">
        <w:tc>
          <w:tcPr>
            <w:tcW w:w="900" w:type="dxa"/>
          </w:tcPr>
          <w:p w:rsidR="00E5147A" w:rsidRPr="009669B4" w:rsidRDefault="00E5147A" w:rsidP="00E5147A">
            <w:pPr>
              <w:tabs>
                <w:tab w:val="left" w:pos="1978"/>
              </w:tabs>
              <w:rPr>
                <w:rFonts w:ascii="Times New Roman" w:hAnsi="Times New Roman"/>
                <w:sz w:val="22"/>
                <w:szCs w:val="22"/>
              </w:rPr>
            </w:pPr>
            <w:r w:rsidRPr="009669B4">
              <w:rPr>
                <w:rFonts w:ascii="Times New Roman" w:hAnsi="Times New Roman"/>
                <w:sz w:val="22"/>
                <w:szCs w:val="22"/>
              </w:rPr>
              <w:t>76</w:t>
            </w:r>
          </w:p>
        </w:tc>
        <w:tc>
          <w:tcPr>
            <w:tcW w:w="1440" w:type="dxa"/>
          </w:tcPr>
          <w:p w:rsidR="00E5147A" w:rsidRPr="009669B4" w:rsidRDefault="00E5147A" w:rsidP="00E5147A">
            <w:pPr>
              <w:tabs>
                <w:tab w:val="left" w:pos="1978"/>
              </w:tabs>
              <w:rPr>
                <w:rFonts w:ascii="Times New Roman" w:hAnsi="Times New Roman"/>
                <w:sz w:val="22"/>
                <w:szCs w:val="22"/>
              </w:rPr>
            </w:pPr>
            <w:r w:rsidRPr="009669B4">
              <w:rPr>
                <w:rFonts w:ascii="Times New Roman" w:hAnsi="Times New Roman"/>
                <w:sz w:val="22"/>
                <w:szCs w:val="22"/>
              </w:rPr>
              <w:t>03/04/16</w:t>
            </w:r>
          </w:p>
        </w:tc>
        <w:tc>
          <w:tcPr>
            <w:tcW w:w="5220" w:type="dxa"/>
          </w:tcPr>
          <w:p w:rsidR="00E5147A" w:rsidRDefault="00E5147A" w:rsidP="00E5147A">
            <w:pPr>
              <w:tabs>
                <w:tab w:val="left" w:pos="1978"/>
              </w:tabs>
              <w:rPr>
                <w:rFonts w:ascii="Times New Roman" w:hAnsi="Times New Roman"/>
                <w:sz w:val="22"/>
                <w:szCs w:val="22"/>
              </w:rPr>
            </w:pPr>
            <w:r>
              <w:rPr>
                <w:rFonts w:ascii="Times New Roman" w:hAnsi="Times New Roman"/>
                <w:sz w:val="22"/>
                <w:szCs w:val="22"/>
              </w:rPr>
              <w:t xml:space="preserve">Alumnae Meet </w:t>
            </w:r>
          </w:p>
          <w:p w:rsidR="00E5147A" w:rsidRPr="009669B4" w:rsidRDefault="00E5147A" w:rsidP="00E5147A">
            <w:pPr>
              <w:tabs>
                <w:tab w:val="left" w:pos="1978"/>
              </w:tabs>
              <w:rPr>
                <w:rFonts w:ascii="Times New Roman" w:hAnsi="Times New Roman"/>
                <w:sz w:val="22"/>
                <w:szCs w:val="22"/>
              </w:rPr>
            </w:pPr>
            <w:r>
              <w:rPr>
                <w:rFonts w:ascii="Times New Roman" w:hAnsi="Times New Roman"/>
                <w:sz w:val="22"/>
                <w:szCs w:val="22"/>
              </w:rPr>
              <w:t xml:space="preserve">(Chief Guest- </w:t>
            </w:r>
            <w:r w:rsidRPr="009669B4">
              <w:rPr>
                <w:rFonts w:ascii="Times New Roman" w:hAnsi="Times New Roman"/>
                <w:sz w:val="22"/>
                <w:szCs w:val="22"/>
              </w:rPr>
              <w:t>Goa Governor Mridula Sinha</w:t>
            </w:r>
            <w:r>
              <w:rPr>
                <w:rFonts w:ascii="Times New Roman" w:hAnsi="Times New Roman"/>
                <w:sz w:val="22"/>
                <w:szCs w:val="22"/>
              </w:rPr>
              <w:t xml:space="preserve"> and </w:t>
            </w:r>
          </w:p>
          <w:p w:rsidR="00E5147A" w:rsidRPr="009669B4" w:rsidRDefault="00E5147A" w:rsidP="00E5147A">
            <w:pPr>
              <w:tabs>
                <w:tab w:val="left" w:pos="1978"/>
              </w:tabs>
              <w:rPr>
                <w:rFonts w:ascii="Times New Roman" w:hAnsi="Times New Roman"/>
                <w:sz w:val="22"/>
                <w:szCs w:val="22"/>
              </w:rPr>
            </w:pPr>
            <w:r w:rsidRPr="009669B4">
              <w:rPr>
                <w:rFonts w:ascii="Times New Roman" w:hAnsi="Times New Roman"/>
                <w:sz w:val="22"/>
                <w:szCs w:val="22"/>
              </w:rPr>
              <w:t>Y.C.Simhadri, VC, PU.</w:t>
            </w:r>
          </w:p>
        </w:tc>
        <w:tc>
          <w:tcPr>
            <w:tcW w:w="2880" w:type="dxa"/>
          </w:tcPr>
          <w:p w:rsidR="00E5147A" w:rsidRPr="009669B4" w:rsidRDefault="00E5147A" w:rsidP="00E5147A">
            <w:pPr>
              <w:tabs>
                <w:tab w:val="left" w:pos="1978"/>
              </w:tabs>
              <w:rPr>
                <w:rFonts w:ascii="Times New Roman" w:hAnsi="Times New Roman"/>
                <w:sz w:val="22"/>
                <w:szCs w:val="22"/>
              </w:rPr>
            </w:pPr>
            <w:r>
              <w:rPr>
                <w:rFonts w:ascii="Times New Roman" w:hAnsi="Times New Roman"/>
                <w:sz w:val="22"/>
                <w:szCs w:val="22"/>
              </w:rPr>
              <w:t xml:space="preserve">Alumnae Association of MMC </w:t>
            </w:r>
          </w:p>
        </w:tc>
      </w:tr>
      <w:tr w:rsidR="00E5147A" w:rsidRPr="009669B4" w:rsidTr="008133DB">
        <w:tc>
          <w:tcPr>
            <w:tcW w:w="900" w:type="dxa"/>
          </w:tcPr>
          <w:p w:rsidR="00E5147A" w:rsidRPr="009669B4" w:rsidRDefault="00E5147A" w:rsidP="00E5147A">
            <w:pPr>
              <w:tabs>
                <w:tab w:val="left" w:pos="1978"/>
              </w:tabs>
              <w:rPr>
                <w:rFonts w:ascii="Times New Roman" w:hAnsi="Times New Roman"/>
                <w:sz w:val="22"/>
                <w:szCs w:val="22"/>
              </w:rPr>
            </w:pPr>
            <w:r w:rsidRPr="009669B4">
              <w:rPr>
                <w:rFonts w:ascii="Times New Roman" w:hAnsi="Times New Roman"/>
                <w:sz w:val="22"/>
                <w:szCs w:val="22"/>
              </w:rPr>
              <w:t>77</w:t>
            </w:r>
          </w:p>
        </w:tc>
        <w:tc>
          <w:tcPr>
            <w:tcW w:w="1440" w:type="dxa"/>
          </w:tcPr>
          <w:p w:rsidR="00E5147A" w:rsidRPr="009669B4" w:rsidRDefault="00E5147A" w:rsidP="00E5147A">
            <w:pPr>
              <w:tabs>
                <w:tab w:val="left" w:pos="1978"/>
              </w:tabs>
              <w:rPr>
                <w:rFonts w:ascii="Times New Roman" w:hAnsi="Times New Roman"/>
                <w:sz w:val="22"/>
                <w:szCs w:val="22"/>
              </w:rPr>
            </w:pPr>
            <w:r w:rsidRPr="009669B4">
              <w:rPr>
                <w:rFonts w:ascii="Times New Roman" w:hAnsi="Times New Roman"/>
                <w:sz w:val="22"/>
                <w:szCs w:val="22"/>
              </w:rPr>
              <w:t>23/04/16</w:t>
            </w:r>
          </w:p>
        </w:tc>
        <w:tc>
          <w:tcPr>
            <w:tcW w:w="5220" w:type="dxa"/>
          </w:tcPr>
          <w:p w:rsidR="00E5147A" w:rsidRPr="009669B4" w:rsidRDefault="00E5147A" w:rsidP="00E5147A">
            <w:pPr>
              <w:tabs>
                <w:tab w:val="left" w:pos="1978"/>
              </w:tabs>
              <w:rPr>
                <w:rFonts w:ascii="Times New Roman" w:hAnsi="Times New Roman"/>
                <w:sz w:val="22"/>
                <w:szCs w:val="22"/>
              </w:rPr>
            </w:pPr>
            <w:r w:rsidRPr="009669B4">
              <w:rPr>
                <w:rFonts w:ascii="Times New Roman" w:hAnsi="Times New Roman"/>
                <w:sz w:val="22"/>
                <w:szCs w:val="22"/>
              </w:rPr>
              <w:t>Memorial  Lecture</w:t>
            </w:r>
          </w:p>
        </w:tc>
        <w:tc>
          <w:tcPr>
            <w:tcW w:w="2880" w:type="dxa"/>
          </w:tcPr>
          <w:p w:rsidR="00E5147A" w:rsidRPr="009669B4" w:rsidRDefault="00E5147A" w:rsidP="00E5147A">
            <w:pPr>
              <w:tabs>
                <w:tab w:val="left" w:pos="1978"/>
              </w:tabs>
              <w:rPr>
                <w:rFonts w:ascii="Times New Roman" w:hAnsi="Times New Roman"/>
                <w:sz w:val="22"/>
                <w:szCs w:val="22"/>
              </w:rPr>
            </w:pPr>
            <w:r w:rsidRPr="009669B4">
              <w:rPr>
                <w:rFonts w:ascii="Times New Roman" w:hAnsi="Times New Roman"/>
                <w:sz w:val="22"/>
                <w:szCs w:val="22"/>
              </w:rPr>
              <w:t>Shri.Ravindra Singh Bisht (Former Joint Director A.S.I.)</w:t>
            </w:r>
          </w:p>
        </w:tc>
      </w:tr>
    </w:tbl>
    <w:p w:rsidR="008133DB" w:rsidRDefault="008133DB" w:rsidP="008133DB">
      <w:pPr>
        <w:tabs>
          <w:tab w:val="left" w:pos="2268"/>
          <w:tab w:val="left" w:pos="3402"/>
          <w:tab w:val="left" w:pos="4536"/>
          <w:tab w:val="left" w:pos="5670"/>
          <w:tab w:val="left" w:pos="6804"/>
          <w:tab w:val="left" w:pos="7545"/>
          <w:tab w:val="left" w:pos="7938"/>
        </w:tabs>
        <w:spacing w:after="0"/>
        <w:rPr>
          <w:rFonts w:ascii="Times New Roman" w:hAnsi="Times New Roman"/>
          <w:b/>
          <w:sz w:val="24"/>
          <w:szCs w:val="24"/>
        </w:rPr>
      </w:pPr>
    </w:p>
    <w:p w:rsidR="007B179B" w:rsidRDefault="007B179B"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166B56" w:rsidRDefault="00166B56"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166B56" w:rsidRDefault="00166B56"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006765" w:rsidRDefault="00166B56" w:rsidP="00614E7D">
      <w:pPr>
        <w:pStyle w:val="ListParagraph"/>
        <w:numPr>
          <w:ilvl w:val="0"/>
          <w:numId w:val="47"/>
        </w:num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r>
        <w:rPr>
          <w:rFonts w:ascii="Times New Roman" w:hAnsi="Times New Roman"/>
          <w:b/>
          <w:bCs/>
          <w:sz w:val="24"/>
          <w:szCs w:val="24"/>
        </w:rPr>
        <w:t>Cultural Activities organized by the Department of Music</w:t>
      </w:r>
      <w:r w:rsidR="00006765">
        <w:rPr>
          <w:rFonts w:ascii="Times New Roman" w:hAnsi="Times New Roman"/>
          <w:b/>
          <w:bCs/>
          <w:sz w:val="24"/>
          <w:szCs w:val="24"/>
        </w:rPr>
        <w:t>:</w:t>
      </w:r>
    </w:p>
    <w:p w:rsidR="00166B56" w:rsidRDefault="00006765" w:rsidP="00006765">
      <w:pPr>
        <w:spacing w:line="360" w:lineRule="auto"/>
        <w:jc w:val="both"/>
        <w:rPr>
          <w:rFonts w:ascii="Times New Roman" w:hAnsi="Times New Roman"/>
          <w:b/>
          <w:bCs/>
          <w:sz w:val="24"/>
          <w:szCs w:val="24"/>
        </w:rPr>
      </w:pPr>
      <w:r w:rsidRPr="00164EA0">
        <w:rPr>
          <w:rFonts w:ascii="Times New Roman" w:hAnsi="Times New Roman"/>
          <w:sz w:val="24"/>
          <w:szCs w:val="24"/>
        </w:rPr>
        <w:t>In the academic session 2015-16, students from Music department participated in a total of 19 activi</w:t>
      </w:r>
      <w:r>
        <w:rPr>
          <w:rFonts w:ascii="Times New Roman" w:hAnsi="Times New Roman"/>
          <w:sz w:val="24"/>
          <w:szCs w:val="24"/>
        </w:rPr>
        <w:t xml:space="preserve">ties </w:t>
      </w:r>
      <w:r w:rsidRPr="00164EA0">
        <w:rPr>
          <w:rFonts w:ascii="Times New Roman" w:hAnsi="Times New Roman"/>
          <w:sz w:val="24"/>
          <w:szCs w:val="24"/>
        </w:rPr>
        <w:t>at university, state and national level. Preety Mishra, research scholar of the department participated in national level competition- Classical Voice of India from 10</w:t>
      </w:r>
      <w:r w:rsidRPr="00164EA0">
        <w:rPr>
          <w:rFonts w:ascii="Times New Roman" w:hAnsi="Times New Roman"/>
          <w:sz w:val="24"/>
          <w:szCs w:val="24"/>
          <w:vertAlign w:val="superscript"/>
        </w:rPr>
        <w:t>th</w:t>
      </w:r>
      <w:r w:rsidRPr="00164EA0">
        <w:rPr>
          <w:rFonts w:ascii="Times New Roman" w:hAnsi="Times New Roman"/>
          <w:sz w:val="24"/>
          <w:szCs w:val="24"/>
        </w:rPr>
        <w:t xml:space="preserve"> -12</w:t>
      </w:r>
      <w:r w:rsidRPr="00164EA0">
        <w:rPr>
          <w:rFonts w:ascii="Times New Roman" w:hAnsi="Times New Roman"/>
          <w:sz w:val="24"/>
          <w:szCs w:val="24"/>
          <w:vertAlign w:val="superscript"/>
        </w:rPr>
        <w:t>th</w:t>
      </w:r>
      <w:r w:rsidRPr="00164EA0">
        <w:rPr>
          <w:rFonts w:ascii="Times New Roman" w:hAnsi="Times New Roman"/>
          <w:sz w:val="24"/>
          <w:szCs w:val="24"/>
        </w:rPr>
        <w:t xml:space="preserve"> December, 2015 organised at Lucknow and was awarded Classical Voice of Bihar. Ruma Chakraborty of M.A. I</w:t>
      </w:r>
      <w:r w:rsidRPr="00164EA0">
        <w:rPr>
          <w:rFonts w:ascii="Times New Roman" w:hAnsi="Times New Roman"/>
          <w:sz w:val="24"/>
          <w:szCs w:val="24"/>
          <w:vertAlign w:val="superscript"/>
        </w:rPr>
        <w:t xml:space="preserve">st </w:t>
      </w:r>
      <w:r w:rsidRPr="00164EA0">
        <w:rPr>
          <w:rFonts w:ascii="Times New Roman" w:hAnsi="Times New Roman"/>
          <w:sz w:val="24"/>
          <w:szCs w:val="24"/>
        </w:rPr>
        <w:t xml:space="preserve"> Year participated in a State level competition – Yuva Festival and was awarded first prize held at</w:t>
      </w:r>
      <w:r>
        <w:rPr>
          <w:rFonts w:ascii="Times New Roman" w:hAnsi="Times New Roman"/>
          <w:sz w:val="24"/>
          <w:szCs w:val="24"/>
        </w:rPr>
        <w:t xml:space="preserve"> Ranchi, Jharkhand</w:t>
      </w:r>
      <w:r w:rsidRPr="00164EA0">
        <w:rPr>
          <w:rFonts w:ascii="Times New Roman" w:hAnsi="Times New Roman"/>
          <w:sz w:val="24"/>
          <w:szCs w:val="24"/>
        </w:rPr>
        <w:t xml:space="preserve"> on 2</w:t>
      </w:r>
      <w:r w:rsidRPr="00164EA0">
        <w:rPr>
          <w:rFonts w:ascii="Times New Roman" w:hAnsi="Times New Roman"/>
          <w:sz w:val="24"/>
          <w:szCs w:val="24"/>
          <w:vertAlign w:val="superscript"/>
        </w:rPr>
        <w:t>nd</w:t>
      </w:r>
      <w:r w:rsidRPr="00164EA0">
        <w:rPr>
          <w:rFonts w:ascii="Times New Roman" w:hAnsi="Times New Roman"/>
          <w:sz w:val="24"/>
          <w:szCs w:val="24"/>
        </w:rPr>
        <w:t xml:space="preserve"> Dec, 2015.</w:t>
      </w:r>
    </w:p>
    <w:p w:rsidR="00166B56" w:rsidRDefault="00166B56"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AB4E28" w:rsidRDefault="00AB4E28"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p>
    <w:p w:rsidR="004961F8" w:rsidRDefault="008133DB" w:rsidP="0075081A">
      <w:pPr>
        <w:tabs>
          <w:tab w:val="left" w:pos="2268"/>
          <w:tab w:val="left" w:pos="3402"/>
          <w:tab w:val="left" w:pos="4536"/>
          <w:tab w:val="left" w:pos="5670"/>
          <w:tab w:val="left" w:pos="6804"/>
          <w:tab w:val="left" w:pos="7545"/>
          <w:tab w:val="left" w:pos="7938"/>
        </w:tabs>
        <w:spacing w:after="0"/>
        <w:rPr>
          <w:rFonts w:ascii="Times New Roman" w:hAnsi="Times New Roman"/>
          <w:b/>
          <w:bCs/>
          <w:sz w:val="24"/>
          <w:szCs w:val="24"/>
        </w:rPr>
      </w:pPr>
      <w:r>
        <w:rPr>
          <w:rFonts w:ascii="Times New Roman" w:hAnsi="Times New Roman"/>
          <w:b/>
          <w:bCs/>
          <w:sz w:val="24"/>
          <w:szCs w:val="24"/>
        </w:rPr>
        <w:lastRenderedPageBreak/>
        <w:t xml:space="preserve">Annexure </w:t>
      </w:r>
      <w:r w:rsidR="0075081A">
        <w:rPr>
          <w:rFonts w:ascii="Times New Roman" w:hAnsi="Times New Roman"/>
          <w:b/>
          <w:bCs/>
          <w:sz w:val="24"/>
          <w:szCs w:val="24"/>
        </w:rPr>
        <w:t>–</w:t>
      </w:r>
      <w:r w:rsidR="00D01E90">
        <w:rPr>
          <w:rFonts w:ascii="Times New Roman" w:hAnsi="Times New Roman"/>
          <w:b/>
          <w:bCs/>
          <w:sz w:val="24"/>
          <w:szCs w:val="24"/>
        </w:rPr>
        <w:t>X</w:t>
      </w:r>
    </w:p>
    <w:p w:rsidR="007B179B" w:rsidRPr="004961F8" w:rsidRDefault="007B179B" w:rsidP="0075081A">
      <w:pPr>
        <w:tabs>
          <w:tab w:val="left" w:pos="2268"/>
          <w:tab w:val="left" w:pos="3402"/>
          <w:tab w:val="left" w:pos="4536"/>
          <w:tab w:val="left" w:pos="5670"/>
          <w:tab w:val="left" w:pos="6804"/>
          <w:tab w:val="left" w:pos="7545"/>
          <w:tab w:val="left" w:pos="7938"/>
        </w:tabs>
        <w:spacing w:after="0"/>
        <w:rPr>
          <w:rFonts w:ascii="Times New Roman" w:hAnsi="Times New Roman"/>
          <w:b/>
          <w:sz w:val="24"/>
          <w:szCs w:val="24"/>
        </w:rPr>
      </w:pPr>
    </w:p>
    <w:p w:rsidR="007B179B" w:rsidRDefault="00752401" w:rsidP="00752401">
      <w:pPr>
        <w:ind w:left="2880"/>
        <w:rPr>
          <w:rFonts w:ascii="Times New Roman" w:hAnsi="Times New Roman"/>
          <w:b/>
          <w:sz w:val="24"/>
          <w:szCs w:val="24"/>
        </w:rPr>
      </w:pPr>
      <w:r>
        <w:rPr>
          <w:rFonts w:ascii="Times New Roman" w:hAnsi="Times New Roman"/>
          <w:b/>
          <w:sz w:val="24"/>
          <w:szCs w:val="24"/>
        </w:rPr>
        <w:t xml:space="preserve">Record of </w:t>
      </w:r>
      <w:r w:rsidR="00E5147A">
        <w:rPr>
          <w:rFonts w:ascii="Times New Roman" w:hAnsi="Times New Roman"/>
          <w:b/>
          <w:sz w:val="24"/>
          <w:szCs w:val="24"/>
        </w:rPr>
        <w:t xml:space="preserve">Admitted </w:t>
      </w:r>
      <w:r>
        <w:rPr>
          <w:rFonts w:ascii="Times New Roman" w:hAnsi="Times New Roman"/>
          <w:b/>
          <w:sz w:val="24"/>
          <w:szCs w:val="24"/>
        </w:rPr>
        <w:t>Students:</w:t>
      </w:r>
      <w:r w:rsidR="00E5147A">
        <w:rPr>
          <w:rFonts w:ascii="Times New Roman" w:hAnsi="Times New Roman"/>
          <w:b/>
          <w:sz w:val="24"/>
          <w:szCs w:val="24"/>
        </w:rPr>
        <w:t xml:space="preserve"> 2015-16-At a Glance</w:t>
      </w:r>
    </w:p>
    <w:tbl>
      <w:tblPr>
        <w:tblW w:w="10812" w:type="dxa"/>
        <w:tblInd w:w="-882" w:type="dxa"/>
        <w:tblLayout w:type="fixed"/>
        <w:tblLook w:val="04A0"/>
      </w:tblPr>
      <w:tblGrid>
        <w:gridCol w:w="540"/>
        <w:gridCol w:w="1170"/>
        <w:gridCol w:w="1710"/>
        <w:gridCol w:w="905"/>
        <w:gridCol w:w="625"/>
        <w:gridCol w:w="663"/>
        <w:gridCol w:w="597"/>
        <w:gridCol w:w="640"/>
        <w:gridCol w:w="672"/>
        <w:gridCol w:w="983"/>
        <w:gridCol w:w="1367"/>
        <w:gridCol w:w="940"/>
      </w:tblGrid>
      <w:tr w:rsidR="00AB4E28" w:rsidRPr="00AB4E28" w:rsidTr="00BB2665">
        <w:trPr>
          <w:trHeight w:val="360"/>
        </w:trPr>
        <w:tc>
          <w:tcPr>
            <w:tcW w:w="10812" w:type="dxa"/>
            <w:gridSpan w:val="12"/>
            <w:tcBorders>
              <w:top w:val="single" w:sz="4" w:space="0" w:color="auto"/>
              <w:left w:val="single" w:sz="4" w:space="0" w:color="auto"/>
              <w:bottom w:val="single" w:sz="4" w:space="0" w:color="auto"/>
              <w:right w:val="single" w:sz="4" w:space="0" w:color="auto"/>
            </w:tcBorders>
            <w:shd w:val="clear" w:color="000000" w:fill="EBF1DE"/>
            <w:noWrap/>
            <w:vAlign w:val="center"/>
            <w:hideMark/>
          </w:tcPr>
          <w:p w:rsidR="00AB4E28" w:rsidRPr="00AB4E28" w:rsidRDefault="00AB4E28" w:rsidP="00AB4E28">
            <w:pPr>
              <w:spacing w:after="0" w:line="240" w:lineRule="auto"/>
              <w:jc w:val="center"/>
              <w:rPr>
                <w:b/>
                <w:bCs/>
                <w:color w:val="000000"/>
                <w:lang w:val="en-US" w:eastAsia="en-US" w:bidi="hi-IN"/>
              </w:rPr>
            </w:pPr>
            <w:r w:rsidRPr="00AB4E28">
              <w:rPr>
                <w:b/>
                <w:bCs/>
                <w:color w:val="000000"/>
                <w:lang w:val="en-US" w:eastAsia="en-US" w:bidi="hi-IN"/>
              </w:rPr>
              <w:t>Information about the admitted students in B.A/B.Sc./B.Com/BBA/BCA/B.S.W/ M.A/M.Sc.</w:t>
            </w:r>
          </w:p>
        </w:tc>
      </w:tr>
      <w:tr w:rsidR="00AB4E28" w:rsidRPr="00AB4E28" w:rsidTr="00BB2665">
        <w:trPr>
          <w:trHeight w:val="315"/>
        </w:trPr>
        <w:tc>
          <w:tcPr>
            <w:tcW w:w="10812" w:type="dxa"/>
            <w:gridSpan w:val="12"/>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AB4E28" w:rsidRPr="00AB4E28" w:rsidRDefault="00AB4E28" w:rsidP="00AB4E28">
            <w:pPr>
              <w:spacing w:after="0" w:line="240" w:lineRule="auto"/>
              <w:jc w:val="center"/>
              <w:rPr>
                <w:b/>
                <w:bCs/>
                <w:color w:val="000000"/>
                <w:lang w:val="en-US" w:eastAsia="en-US" w:bidi="hi-IN"/>
              </w:rPr>
            </w:pPr>
            <w:r w:rsidRPr="00AB4E28">
              <w:rPr>
                <w:b/>
                <w:bCs/>
                <w:color w:val="000000"/>
                <w:lang w:val="en-US" w:eastAsia="en-US" w:bidi="hi-IN"/>
              </w:rPr>
              <w:t>Year 2015 (Session 2015-2018)</w:t>
            </w:r>
          </w:p>
        </w:tc>
      </w:tr>
      <w:tr w:rsidR="00AB4E28" w:rsidRPr="00AB4E28" w:rsidTr="00BB2665">
        <w:trPr>
          <w:trHeight w:val="315"/>
        </w:trPr>
        <w:tc>
          <w:tcPr>
            <w:tcW w:w="10812" w:type="dxa"/>
            <w:gridSpan w:val="12"/>
            <w:tcBorders>
              <w:top w:val="single" w:sz="4" w:space="0" w:color="auto"/>
              <w:left w:val="single" w:sz="4" w:space="0" w:color="auto"/>
              <w:bottom w:val="single" w:sz="4" w:space="0" w:color="auto"/>
              <w:right w:val="single" w:sz="4" w:space="0" w:color="auto"/>
            </w:tcBorders>
            <w:shd w:val="clear" w:color="000000" w:fill="00B0F0"/>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Admitted in (Under Graduate) 2015-2016</w:t>
            </w:r>
          </w:p>
        </w:tc>
      </w:tr>
      <w:tr w:rsidR="00AB4E28" w:rsidRPr="00AB4E28" w:rsidTr="00BB2665">
        <w:trPr>
          <w:trHeight w:val="945"/>
        </w:trPr>
        <w:tc>
          <w:tcPr>
            <w:tcW w:w="540" w:type="dxa"/>
            <w:tcBorders>
              <w:top w:val="nil"/>
              <w:left w:val="single" w:sz="4" w:space="0" w:color="auto"/>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Sl.</w:t>
            </w:r>
          </w:p>
        </w:tc>
        <w:tc>
          <w:tcPr>
            <w:tcW w:w="117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Subject</w:t>
            </w:r>
          </w:p>
        </w:tc>
        <w:tc>
          <w:tcPr>
            <w:tcW w:w="171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Class</w:t>
            </w:r>
          </w:p>
        </w:tc>
        <w:tc>
          <w:tcPr>
            <w:tcW w:w="905"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General</w:t>
            </w:r>
          </w:p>
        </w:tc>
        <w:tc>
          <w:tcPr>
            <w:tcW w:w="625"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BCI</w:t>
            </w:r>
          </w:p>
        </w:tc>
        <w:tc>
          <w:tcPr>
            <w:tcW w:w="663"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BCII</w:t>
            </w:r>
          </w:p>
        </w:tc>
        <w:tc>
          <w:tcPr>
            <w:tcW w:w="597"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SC</w:t>
            </w:r>
          </w:p>
        </w:tc>
        <w:tc>
          <w:tcPr>
            <w:tcW w:w="64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ST</w:t>
            </w:r>
          </w:p>
        </w:tc>
        <w:tc>
          <w:tcPr>
            <w:tcW w:w="672"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Total</w:t>
            </w:r>
          </w:p>
        </w:tc>
        <w:tc>
          <w:tcPr>
            <w:tcW w:w="983"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0"/>
                <w:szCs w:val="20"/>
                <w:lang w:val="en-US" w:eastAsia="en-US" w:bidi="hi-IN"/>
              </w:rPr>
            </w:pPr>
            <w:r w:rsidRPr="00AB4E28">
              <w:rPr>
                <w:rFonts w:ascii="Times New Roman" w:hAnsi="Times New Roman"/>
                <w:b/>
                <w:bCs/>
                <w:color w:val="000000"/>
                <w:sz w:val="20"/>
                <w:szCs w:val="20"/>
                <w:lang w:val="en-US" w:eastAsia="en-US" w:bidi="hi-IN"/>
              </w:rPr>
              <w:t>Minority</w:t>
            </w:r>
          </w:p>
        </w:tc>
        <w:tc>
          <w:tcPr>
            <w:tcW w:w="1367"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Physically Handicapped</w:t>
            </w:r>
          </w:p>
        </w:tc>
        <w:tc>
          <w:tcPr>
            <w:tcW w:w="94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xml:space="preserve">Foreign Students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Economics</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17</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23</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26</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13</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79</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29</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31</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79</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27</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14</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17</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63</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English</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49</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28</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96</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51</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28</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105</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32</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14</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71</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3.</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Home Science</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4.</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Hindi</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23</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5.</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History</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23</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80</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21</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23</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79</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29</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17</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14</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79</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6.</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Mathematics (B.A)</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14</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7.</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Maithili</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8.</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Music</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9.</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Philosophy</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13</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10.</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Political Science</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21</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21</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65</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24</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79</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45</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11.</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Psychology</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43</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45</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12.</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Sanskrit</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13.</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Sociology</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24</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23</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72</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23</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55</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17</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25</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17</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74</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14.</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Persian</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000000"/>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15.</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000000"/>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Urdu</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000000"/>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16.</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000000"/>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Botany</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17</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13</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48</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12</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12</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16</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52</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22</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14</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54</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17.</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Chemistry</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20</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13</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22</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66</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24</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17</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11</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61</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24</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15</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23</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12</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74</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12</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18.</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Mathematics (B.Sc)</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17</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64</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13</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22</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61</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22</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15</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19</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63</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19.</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Physics</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11</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11</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39</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11</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33</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15</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11</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42</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20.</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Statistic</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15</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18</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1367"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21.</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Zoology</w:t>
            </w: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16</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14</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46</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17</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13</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16</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55</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18</w:t>
            </w:r>
          </w:p>
        </w:tc>
        <w:tc>
          <w:tcPr>
            <w:tcW w:w="62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13</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15</w:t>
            </w:r>
          </w:p>
        </w:tc>
        <w:tc>
          <w:tcPr>
            <w:tcW w:w="597"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6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54</w:t>
            </w:r>
          </w:p>
        </w:tc>
        <w:tc>
          <w:tcPr>
            <w:tcW w:w="98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w:t>
            </w:r>
          </w:p>
        </w:tc>
        <w:tc>
          <w:tcPr>
            <w:tcW w:w="1367"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15"/>
        </w:trPr>
        <w:tc>
          <w:tcPr>
            <w:tcW w:w="540" w:type="dxa"/>
            <w:tcBorders>
              <w:top w:val="nil"/>
              <w:left w:val="single" w:sz="4" w:space="0" w:color="auto"/>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000000" w:themeColor="text1"/>
                <w:sz w:val="24"/>
                <w:szCs w:val="24"/>
                <w:lang w:val="en-US" w:eastAsia="en-US" w:bidi="hi-IN"/>
              </w:rPr>
            </w:pPr>
            <w:r w:rsidRPr="00AB4E28">
              <w:rPr>
                <w:rFonts w:ascii="Times New Roman" w:hAnsi="Times New Roman"/>
                <w:b/>
                <w:bCs/>
                <w:color w:val="000000" w:themeColor="text1"/>
                <w:sz w:val="24"/>
                <w:szCs w:val="24"/>
                <w:lang w:val="en-US" w:eastAsia="en-US" w:bidi="hi-IN"/>
              </w:rPr>
              <w:t> </w:t>
            </w:r>
          </w:p>
        </w:tc>
        <w:tc>
          <w:tcPr>
            <w:tcW w:w="117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themeColor="text1"/>
                <w:sz w:val="20"/>
                <w:szCs w:val="20"/>
                <w:lang w:val="en-US" w:eastAsia="en-US" w:bidi="hi-IN"/>
              </w:rPr>
            </w:pPr>
            <w:r w:rsidRPr="00AB4E28">
              <w:rPr>
                <w:rFonts w:ascii="Times New Roman" w:hAnsi="Times New Roman"/>
                <w:color w:val="000000" w:themeColor="text1"/>
                <w:sz w:val="20"/>
                <w:szCs w:val="20"/>
                <w:lang w:val="en-US" w:eastAsia="en-US" w:bidi="hi-IN"/>
              </w:rPr>
              <w:t> </w:t>
            </w:r>
          </w:p>
        </w:tc>
        <w:tc>
          <w:tcPr>
            <w:tcW w:w="1710" w:type="dxa"/>
            <w:tcBorders>
              <w:top w:val="nil"/>
              <w:left w:val="nil"/>
              <w:bottom w:val="single" w:sz="4" w:space="0" w:color="auto"/>
              <w:right w:val="nil"/>
            </w:tcBorders>
            <w:shd w:val="clear" w:color="000000" w:fill="FFC000"/>
            <w:vAlign w:val="center"/>
            <w:hideMark/>
          </w:tcPr>
          <w:p w:rsidR="00AB4E28" w:rsidRPr="00AB4E28" w:rsidRDefault="00AB4E28" w:rsidP="00AB4E28">
            <w:pPr>
              <w:spacing w:after="0" w:line="240" w:lineRule="auto"/>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 xml:space="preserve">Total </w:t>
            </w:r>
          </w:p>
        </w:tc>
        <w:tc>
          <w:tcPr>
            <w:tcW w:w="905" w:type="dxa"/>
            <w:tcBorders>
              <w:top w:val="nil"/>
              <w:left w:val="single" w:sz="4" w:space="0" w:color="auto"/>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719</w:t>
            </w:r>
          </w:p>
        </w:tc>
        <w:tc>
          <w:tcPr>
            <w:tcW w:w="625"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547</w:t>
            </w:r>
          </w:p>
        </w:tc>
        <w:tc>
          <w:tcPr>
            <w:tcW w:w="663"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615</w:t>
            </w:r>
          </w:p>
        </w:tc>
        <w:tc>
          <w:tcPr>
            <w:tcW w:w="597"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346</w:t>
            </w:r>
          </w:p>
        </w:tc>
        <w:tc>
          <w:tcPr>
            <w:tcW w:w="64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26</w:t>
            </w:r>
          </w:p>
        </w:tc>
        <w:tc>
          <w:tcPr>
            <w:tcW w:w="672"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2253</w:t>
            </w:r>
          </w:p>
        </w:tc>
        <w:tc>
          <w:tcPr>
            <w:tcW w:w="983"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179</w:t>
            </w:r>
          </w:p>
        </w:tc>
        <w:tc>
          <w:tcPr>
            <w:tcW w:w="1367"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rPr>
                <w:color w:val="000000" w:themeColor="text1"/>
                <w:lang w:val="en-US" w:eastAsia="en-US" w:bidi="hi-IN"/>
              </w:rPr>
            </w:pPr>
            <w:r w:rsidRPr="00AB4E28">
              <w:rPr>
                <w:color w:val="000000" w:themeColor="text1"/>
                <w:lang w:val="en-US" w:eastAsia="en-US" w:bidi="hi-IN"/>
              </w:rPr>
              <w:t> </w:t>
            </w:r>
          </w:p>
        </w:tc>
        <w:tc>
          <w:tcPr>
            <w:tcW w:w="940" w:type="dxa"/>
            <w:tcBorders>
              <w:top w:val="nil"/>
              <w:left w:val="nil"/>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rPr>
                <w:color w:val="000000" w:themeColor="text1"/>
                <w:lang w:val="en-US" w:eastAsia="en-US" w:bidi="hi-IN"/>
              </w:rPr>
            </w:pPr>
            <w:r w:rsidRPr="00AB4E28">
              <w:rPr>
                <w:color w:val="000000" w:themeColor="text1"/>
                <w:lang w:val="en-US" w:eastAsia="en-US" w:bidi="hi-IN"/>
              </w:rPr>
              <w:t> </w:t>
            </w:r>
          </w:p>
        </w:tc>
      </w:tr>
      <w:tr w:rsidR="00AB4E28" w:rsidRPr="00AB4E28" w:rsidTr="00BB2665">
        <w:trPr>
          <w:trHeight w:val="315"/>
        </w:trPr>
        <w:tc>
          <w:tcPr>
            <w:tcW w:w="540" w:type="dxa"/>
            <w:tcBorders>
              <w:top w:val="nil"/>
              <w:left w:val="single" w:sz="4" w:space="0" w:color="auto"/>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17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71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05"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625"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663"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597"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64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672"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FF0000"/>
                <w:sz w:val="20"/>
                <w:szCs w:val="20"/>
                <w:lang w:val="en-US" w:eastAsia="en-US" w:bidi="hi-IN"/>
              </w:rPr>
            </w:pPr>
            <w:r w:rsidRPr="00AB4E28">
              <w:rPr>
                <w:rFonts w:ascii="Times New Roman" w:hAnsi="Times New Roman"/>
                <w:color w:val="FF0000"/>
                <w:sz w:val="20"/>
                <w:szCs w:val="20"/>
                <w:lang w:val="en-US" w:eastAsia="en-US" w:bidi="hi-IN"/>
              </w:rPr>
              <w:t> </w:t>
            </w:r>
          </w:p>
        </w:tc>
        <w:tc>
          <w:tcPr>
            <w:tcW w:w="983"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367"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40" w:type="dxa"/>
            <w:tcBorders>
              <w:top w:val="nil"/>
              <w:left w:val="nil"/>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15"/>
        </w:trPr>
        <w:tc>
          <w:tcPr>
            <w:tcW w:w="10812" w:type="dxa"/>
            <w:gridSpan w:val="12"/>
            <w:tcBorders>
              <w:top w:val="single" w:sz="4" w:space="0" w:color="auto"/>
              <w:left w:val="single" w:sz="4" w:space="0" w:color="auto"/>
              <w:bottom w:val="single" w:sz="4" w:space="0" w:color="auto"/>
              <w:right w:val="single" w:sz="4" w:space="0" w:color="000000"/>
            </w:tcBorders>
            <w:shd w:val="clear" w:color="000000" w:fill="00B0F0"/>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Admitted in (Under Graduate Vocational / Self-Financing) 2015-2016</w:t>
            </w:r>
          </w:p>
        </w:tc>
      </w:tr>
      <w:tr w:rsidR="00AB4E28" w:rsidRPr="00AB4E28" w:rsidTr="00BB2665">
        <w:trPr>
          <w:trHeight w:val="315"/>
        </w:trPr>
        <w:tc>
          <w:tcPr>
            <w:tcW w:w="540" w:type="dxa"/>
            <w:tcBorders>
              <w:top w:val="nil"/>
              <w:left w:val="single" w:sz="4" w:space="0" w:color="auto"/>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17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71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05"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25"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63"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597"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4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72"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83"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367"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40" w:type="dxa"/>
            <w:tcBorders>
              <w:top w:val="nil"/>
              <w:left w:val="nil"/>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r>
      <w:tr w:rsidR="00AB4E28" w:rsidRPr="00AB4E28" w:rsidTr="00BB2665">
        <w:trPr>
          <w:trHeight w:val="945"/>
        </w:trPr>
        <w:tc>
          <w:tcPr>
            <w:tcW w:w="540" w:type="dxa"/>
            <w:tcBorders>
              <w:top w:val="nil"/>
              <w:left w:val="single" w:sz="4" w:space="0" w:color="auto"/>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Sl.</w:t>
            </w:r>
          </w:p>
        </w:tc>
        <w:tc>
          <w:tcPr>
            <w:tcW w:w="117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Subject</w:t>
            </w:r>
          </w:p>
        </w:tc>
        <w:tc>
          <w:tcPr>
            <w:tcW w:w="171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Class</w:t>
            </w:r>
          </w:p>
        </w:tc>
        <w:tc>
          <w:tcPr>
            <w:tcW w:w="905"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General</w:t>
            </w:r>
          </w:p>
        </w:tc>
        <w:tc>
          <w:tcPr>
            <w:tcW w:w="625"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w:t>
            </w:r>
          </w:p>
        </w:tc>
        <w:tc>
          <w:tcPr>
            <w:tcW w:w="663"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BCII</w:t>
            </w:r>
          </w:p>
        </w:tc>
        <w:tc>
          <w:tcPr>
            <w:tcW w:w="597"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SC</w:t>
            </w:r>
          </w:p>
        </w:tc>
        <w:tc>
          <w:tcPr>
            <w:tcW w:w="64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ST</w:t>
            </w:r>
          </w:p>
        </w:tc>
        <w:tc>
          <w:tcPr>
            <w:tcW w:w="672"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Total</w:t>
            </w:r>
          </w:p>
        </w:tc>
        <w:tc>
          <w:tcPr>
            <w:tcW w:w="983"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Minority</w:t>
            </w:r>
          </w:p>
        </w:tc>
        <w:tc>
          <w:tcPr>
            <w:tcW w:w="1367"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Physically Handicapped</w:t>
            </w:r>
          </w:p>
        </w:tc>
        <w:tc>
          <w:tcPr>
            <w:tcW w:w="94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 xml:space="preserve">Foreign Students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22.</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BBA</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60</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22</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24</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55</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13</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52</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525"/>
        </w:trPr>
        <w:tc>
          <w:tcPr>
            <w:tcW w:w="540"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23.</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BCA</w:t>
            </w: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B.A(2015-18)</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41</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1367"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525"/>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B.Sc.(2015-18)</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11</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22</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42</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1367"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lang w:val="en-US" w:eastAsia="en-US" w:bidi="hi-IN"/>
              </w:rPr>
            </w:pP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525"/>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B.A(2014-17)</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367"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48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18"/>
                <w:szCs w:val="18"/>
                <w:lang w:val="en-US" w:eastAsia="en-US" w:bidi="hi-IN"/>
              </w:rPr>
            </w:pPr>
            <w:r w:rsidRPr="00AB4E28">
              <w:rPr>
                <w:rFonts w:ascii="Times New Roman" w:hAnsi="Times New Roman"/>
                <w:color w:val="000000"/>
                <w:sz w:val="18"/>
                <w:szCs w:val="18"/>
                <w:lang w:val="en-US" w:eastAsia="en-US" w:bidi="hi-IN"/>
              </w:rPr>
              <w:t>Part-II</w:t>
            </w:r>
            <w:r w:rsidRPr="00AB4E28">
              <w:rPr>
                <w:rFonts w:ascii="Times New Roman" w:hAnsi="Times New Roman"/>
                <w:color w:val="000000"/>
                <w:sz w:val="14"/>
                <w:szCs w:val="14"/>
                <w:lang w:val="en-US" w:eastAsia="en-US" w:bidi="hi-IN"/>
              </w:rPr>
              <w:t xml:space="preserve">B.Sc. </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24</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27</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62</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1367"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lang w:val="en-US" w:eastAsia="en-US" w:bidi="hi-IN"/>
              </w:rPr>
            </w:pP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525"/>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2"/>
                <w:szCs w:val="12"/>
                <w:lang w:val="en-US" w:eastAsia="en-US" w:bidi="hi-IN"/>
              </w:rPr>
              <w:t xml:space="preserve">B.A </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33</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1367"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525"/>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0"/>
                <w:szCs w:val="10"/>
                <w:lang w:val="en-US" w:eastAsia="en-US" w:bidi="hi-IN"/>
              </w:rPr>
              <w:t xml:space="preserve">B.Sc. </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23</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13</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48</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w:t>
            </w:r>
          </w:p>
        </w:tc>
        <w:tc>
          <w:tcPr>
            <w:tcW w:w="1367"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lang w:val="en-US" w:eastAsia="en-US" w:bidi="hi-IN"/>
              </w:rPr>
            </w:pP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24.</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B.Com</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color w:val="000000"/>
                <w:sz w:val="20"/>
                <w:szCs w:val="20"/>
                <w:lang w:val="en-US" w:eastAsia="en-US" w:bidi="hi-IN"/>
              </w:rPr>
            </w:pPr>
            <w:r w:rsidRPr="00AB4E28">
              <w:rPr>
                <w:color w:val="000000"/>
                <w:sz w:val="20"/>
                <w:szCs w:val="20"/>
                <w:lang w:val="en-US" w:eastAsia="en-US" w:bidi="hi-IN"/>
              </w:rPr>
              <w:t>108</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42</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85</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18</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256</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15</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98</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39</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88</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17</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244</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(2013-16)</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96</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33</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82</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14</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227</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22</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BB2665">
        <w:trPr>
          <w:trHeight w:val="315"/>
        </w:trPr>
        <w:tc>
          <w:tcPr>
            <w:tcW w:w="540" w:type="dxa"/>
            <w:tcBorders>
              <w:top w:val="nil"/>
              <w:left w:val="nil"/>
              <w:bottom w:val="nil"/>
              <w:right w:val="nil"/>
            </w:tcBorders>
            <w:shd w:val="clear" w:color="auto" w:fill="auto"/>
            <w:vAlign w:val="center"/>
            <w:hideMark/>
          </w:tcPr>
          <w:p w:rsidR="00AB4E28" w:rsidRPr="00AB4E28" w:rsidRDefault="00AB4E28" w:rsidP="00AB4E28">
            <w:pPr>
              <w:spacing w:after="0" w:line="240" w:lineRule="auto"/>
              <w:jc w:val="center"/>
              <w:rPr>
                <w:color w:val="000000" w:themeColor="text1"/>
                <w:lang w:val="en-US" w:eastAsia="en-US" w:bidi="hi-IN"/>
              </w:rPr>
            </w:pPr>
          </w:p>
        </w:tc>
        <w:tc>
          <w:tcPr>
            <w:tcW w:w="1170" w:type="dxa"/>
            <w:tcBorders>
              <w:top w:val="nil"/>
              <w:left w:val="nil"/>
              <w:bottom w:val="nil"/>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themeColor="text1"/>
                <w:sz w:val="20"/>
                <w:szCs w:val="20"/>
                <w:lang w:val="en-US" w:eastAsia="en-US" w:bidi="hi-IN"/>
              </w:rPr>
            </w:pPr>
          </w:p>
        </w:tc>
        <w:tc>
          <w:tcPr>
            <w:tcW w:w="1710" w:type="dxa"/>
            <w:tcBorders>
              <w:top w:val="nil"/>
              <w:left w:val="single" w:sz="4" w:space="0" w:color="auto"/>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 xml:space="preserve">Total </w:t>
            </w:r>
          </w:p>
        </w:tc>
        <w:tc>
          <w:tcPr>
            <w:tcW w:w="905"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457</w:t>
            </w:r>
          </w:p>
        </w:tc>
        <w:tc>
          <w:tcPr>
            <w:tcW w:w="625"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198</w:t>
            </w:r>
          </w:p>
        </w:tc>
        <w:tc>
          <w:tcPr>
            <w:tcW w:w="663"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404</w:t>
            </w:r>
          </w:p>
        </w:tc>
        <w:tc>
          <w:tcPr>
            <w:tcW w:w="597"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73</w:t>
            </w:r>
          </w:p>
        </w:tc>
        <w:tc>
          <w:tcPr>
            <w:tcW w:w="64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8</w:t>
            </w:r>
          </w:p>
        </w:tc>
        <w:tc>
          <w:tcPr>
            <w:tcW w:w="672"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1140</w:t>
            </w:r>
          </w:p>
        </w:tc>
        <w:tc>
          <w:tcPr>
            <w:tcW w:w="983"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75</w:t>
            </w:r>
          </w:p>
        </w:tc>
        <w:tc>
          <w:tcPr>
            <w:tcW w:w="1367" w:type="dxa"/>
            <w:tcBorders>
              <w:top w:val="nil"/>
              <w:left w:val="nil"/>
              <w:bottom w:val="nil"/>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p>
        </w:tc>
        <w:tc>
          <w:tcPr>
            <w:tcW w:w="94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color w:val="000000" w:themeColor="text1"/>
                <w:sz w:val="20"/>
                <w:szCs w:val="20"/>
                <w:lang w:val="en-US" w:eastAsia="en-US" w:bidi="hi-IN"/>
              </w:rPr>
            </w:pPr>
          </w:p>
        </w:tc>
      </w:tr>
      <w:tr w:rsidR="00AB4E28" w:rsidRPr="00AB4E28" w:rsidTr="00BB2665">
        <w:trPr>
          <w:trHeight w:val="315"/>
        </w:trPr>
        <w:tc>
          <w:tcPr>
            <w:tcW w:w="54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sz w:val="20"/>
                <w:szCs w:val="20"/>
                <w:lang w:val="en-US" w:eastAsia="en-US" w:bidi="hi-IN"/>
              </w:rPr>
            </w:pPr>
          </w:p>
        </w:tc>
        <w:tc>
          <w:tcPr>
            <w:tcW w:w="117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71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sz w:val="20"/>
                <w:szCs w:val="20"/>
                <w:lang w:val="en-US" w:eastAsia="en-US" w:bidi="hi-IN"/>
              </w:rPr>
            </w:pPr>
          </w:p>
        </w:tc>
        <w:tc>
          <w:tcPr>
            <w:tcW w:w="905"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25"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63"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597"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4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72"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983"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367"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94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r>
      <w:tr w:rsidR="00AB4E28" w:rsidRPr="00AB4E28" w:rsidTr="00BB2665">
        <w:trPr>
          <w:trHeight w:val="315"/>
        </w:trPr>
        <w:tc>
          <w:tcPr>
            <w:tcW w:w="10812" w:type="dxa"/>
            <w:gridSpan w:val="12"/>
            <w:tcBorders>
              <w:top w:val="nil"/>
              <w:left w:val="single" w:sz="4" w:space="0" w:color="auto"/>
              <w:bottom w:val="single" w:sz="4" w:space="0" w:color="auto"/>
              <w:right w:val="single" w:sz="4" w:space="0" w:color="000000"/>
            </w:tcBorders>
            <w:shd w:val="clear" w:color="000000" w:fill="00B0F0"/>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Admitted in (Post Graduate Courses) 2015-2016</w:t>
            </w:r>
          </w:p>
        </w:tc>
      </w:tr>
      <w:tr w:rsidR="00AB4E28" w:rsidRPr="00AB4E28" w:rsidTr="00BB2665">
        <w:trPr>
          <w:trHeight w:val="315"/>
        </w:trPr>
        <w:tc>
          <w:tcPr>
            <w:tcW w:w="540" w:type="dxa"/>
            <w:tcBorders>
              <w:top w:val="nil"/>
              <w:left w:val="single" w:sz="4" w:space="0" w:color="auto"/>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17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71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05"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25"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63"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597"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4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72"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83"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367"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40" w:type="dxa"/>
            <w:tcBorders>
              <w:top w:val="nil"/>
              <w:left w:val="nil"/>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r>
      <w:tr w:rsidR="00AB4E28" w:rsidRPr="00AB4E28" w:rsidTr="00BB2665">
        <w:trPr>
          <w:trHeight w:val="945"/>
        </w:trPr>
        <w:tc>
          <w:tcPr>
            <w:tcW w:w="540" w:type="dxa"/>
            <w:tcBorders>
              <w:top w:val="nil"/>
              <w:left w:val="single" w:sz="4" w:space="0" w:color="auto"/>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Sl.</w:t>
            </w:r>
          </w:p>
        </w:tc>
        <w:tc>
          <w:tcPr>
            <w:tcW w:w="117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Subject</w:t>
            </w:r>
          </w:p>
        </w:tc>
        <w:tc>
          <w:tcPr>
            <w:tcW w:w="171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Class</w:t>
            </w:r>
          </w:p>
        </w:tc>
        <w:tc>
          <w:tcPr>
            <w:tcW w:w="905"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General</w:t>
            </w:r>
          </w:p>
        </w:tc>
        <w:tc>
          <w:tcPr>
            <w:tcW w:w="625"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w:t>
            </w:r>
          </w:p>
        </w:tc>
        <w:tc>
          <w:tcPr>
            <w:tcW w:w="663"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BCII</w:t>
            </w:r>
          </w:p>
        </w:tc>
        <w:tc>
          <w:tcPr>
            <w:tcW w:w="597"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SC</w:t>
            </w:r>
          </w:p>
        </w:tc>
        <w:tc>
          <w:tcPr>
            <w:tcW w:w="64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ST</w:t>
            </w:r>
          </w:p>
        </w:tc>
        <w:tc>
          <w:tcPr>
            <w:tcW w:w="672"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Total</w:t>
            </w:r>
          </w:p>
        </w:tc>
        <w:tc>
          <w:tcPr>
            <w:tcW w:w="983"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Minority</w:t>
            </w:r>
          </w:p>
        </w:tc>
        <w:tc>
          <w:tcPr>
            <w:tcW w:w="1367"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Physically Handicapped</w:t>
            </w:r>
          </w:p>
        </w:tc>
        <w:tc>
          <w:tcPr>
            <w:tcW w:w="94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 xml:space="preserve">Foreign Students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25.</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xml:space="preserve">Home Science </w:t>
            </w: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21</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Sem.-IV</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26.</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Economics</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13</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37</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 IV</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12</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29</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27.</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xml:space="preserve">Psychology  </w:t>
            </w: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23</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23</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 IV</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21</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28.</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xml:space="preserve">Chemistry </w:t>
            </w: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14</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 IV</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62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w:t>
            </w:r>
          </w:p>
        </w:tc>
        <w:tc>
          <w:tcPr>
            <w:tcW w:w="59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18</w:t>
            </w:r>
          </w:p>
        </w:tc>
        <w:tc>
          <w:tcPr>
            <w:tcW w:w="98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367"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29.</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170" w:type="dxa"/>
            <w:vMerge w:val="restart"/>
            <w:tcBorders>
              <w:top w:val="nil"/>
              <w:left w:val="single" w:sz="4" w:space="0" w:color="auto"/>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Herbal Chemistry</w:t>
            </w: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17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71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 IV</w:t>
            </w:r>
          </w:p>
        </w:tc>
        <w:tc>
          <w:tcPr>
            <w:tcW w:w="90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625"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6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59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40"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672"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w:t>
            </w:r>
          </w:p>
        </w:tc>
        <w:tc>
          <w:tcPr>
            <w:tcW w:w="983"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367" w:type="dxa"/>
            <w:tcBorders>
              <w:top w:val="nil"/>
              <w:left w:val="nil"/>
              <w:bottom w:val="single" w:sz="4" w:space="0" w:color="auto"/>
              <w:right w:val="single" w:sz="4" w:space="0" w:color="auto"/>
            </w:tcBorders>
            <w:shd w:val="clear" w:color="000000" w:fill="C4BD97"/>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40" w:type="dxa"/>
            <w:tcBorders>
              <w:top w:val="nil"/>
              <w:left w:val="nil"/>
              <w:bottom w:val="single" w:sz="4" w:space="0" w:color="auto"/>
              <w:right w:val="single" w:sz="4" w:space="0" w:color="auto"/>
            </w:tcBorders>
            <w:shd w:val="clear" w:color="000000" w:fill="C4BD97"/>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BB2665">
        <w:trPr>
          <w:trHeight w:val="300"/>
        </w:trPr>
        <w:tc>
          <w:tcPr>
            <w:tcW w:w="54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color w:val="000000" w:themeColor="text1"/>
                <w:lang w:val="en-US" w:eastAsia="en-US" w:bidi="hi-IN"/>
              </w:rPr>
            </w:pPr>
          </w:p>
        </w:tc>
        <w:tc>
          <w:tcPr>
            <w:tcW w:w="117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color w:val="000000" w:themeColor="text1"/>
                <w:sz w:val="20"/>
                <w:szCs w:val="20"/>
                <w:lang w:val="en-US" w:eastAsia="en-US" w:bidi="hi-IN"/>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 xml:space="preserve">Total </w:t>
            </w:r>
          </w:p>
        </w:tc>
        <w:tc>
          <w:tcPr>
            <w:tcW w:w="905"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167</w:t>
            </w:r>
          </w:p>
        </w:tc>
        <w:tc>
          <w:tcPr>
            <w:tcW w:w="625"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48</w:t>
            </w:r>
          </w:p>
        </w:tc>
        <w:tc>
          <w:tcPr>
            <w:tcW w:w="663"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85</w:t>
            </w:r>
          </w:p>
        </w:tc>
        <w:tc>
          <w:tcPr>
            <w:tcW w:w="597"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20</w:t>
            </w:r>
          </w:p>
        </w:tc>
        <w:tc>
          <w:tcPr>
            <w:tcW w:w="64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5</w:t>
            </w:r>
          </w:p>
        </w:tc>
        <w:tc>
          <w:tcPr>
            <w:tcW w:w="672"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325</w:t>
            </w:r>
          </w:p>
        </w:tc>
        <w:tc>
          <w:tcPr>
            <w:tcW w:w="983"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rPr>
                <w:color w:val="000000" w:themeColor="text1"/>
                <w:lang w:val="en-US" w:eastAsia="en-US" w:bidi="hi-IN"/>
              </w:rPr>
            </w:pPr>
            <w:r w:rsidRPr="00AB4E28">
              <w:rPr>
                <w:color w:val="000000" w:themeColor="text1"/>
                <w:lang w:val="en-US" w:eastAsia="en-US" w:bidi="hi-IN"/>
              </w:rPr>
              <w:t> </w:t>
            </w:r>
          </w:p>
        </w:tc>
        <w:tc>
          <w:tcPr>
            <w:tcW w:w="1367"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rPr>
                <w:color w:val="000000" w:themeColor="text1"/>
                <w:lang w:val="en-US" w:eastAsia="en-US" w:bidi="hi-IN"/>
              </w:rPr>
            </w:pPr>
            <w:r w:rsidRPr="00AB4E28">
              <w:rPr>
                <w:color w:val="000000" w:themeColor="text1"/>
                <w:lang w:val="en-US" w:eastAsia="en-US" w:bidi="hi-IN"/>
              </w:rPr>
              <w:t> </w:t>
            </w:r>
          </w:p>
        </w:tc>
        <w:tc>
          <w:tcPr>
            <w:tcW w:w="94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rPr>
                <w:color w:val="000000" w:themeColor="text1"/>
                <w:lang w:val="en-US" w:eastAsia="en-US" w:bidi="hi-IN"/>
              </w:rPr>
            </w:pPr>
            <w:r w:rsidRPr="00AB4E28">
              <w:rPr>
                <w:color w:val="000000" w:themeColor="text1"/>
                <w:lang w:val="en-US" w:eastAsia="en-US" w:bidi="hi-IN"/>
              </w:rPr>
              <w:t> </w:t>
            </w:r>
          </w:p>
        </w:tc>
      </w:tr>
      <w:tr w:rsidR="00AB4E28" w:rsidRPr="00AB4E28" w:rsidTr="00BB2665">
        <w:trPr>
          <w:trHeight w:val="300"/>
        </w:trPr>
        <w:tc>
          <w:tcPr>
            <w:tcW w:w="54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color w:val="000000"/>
                <w:lang w:val="en-US" w:eastAsia="en-US" w:bidi="hi-IN"/>
              </w:rPr>
            </w:pPr>
          </w:p>
        </w:tc>
        <w:tc>
          <w:tcPr>
            <w:tcW w:w="117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71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sz w:val="20"/>
                <w:szCs w:val="20"/>
                <w:lang w:val="en-US" w:eastAsia="en-US" w:bidi="hi-IN"/>
              </w:rPr>
            </w:pPr>
          </w:p>
        </w:tc>
        <w:tc>
          <w:tcPr>
            <w:tcW w:w="905"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25"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63"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597"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4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72"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983"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367"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94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r>
      <w:tr w:rsidR="00AB4E28" w:rsidRPr="00AB4E28" w:rsidTr="00BB2665">
        <w:trPr>
          <w:trHeight w:val="300"/>
        </w:trPr>
        <w:tc>
          <w:tcPr>
            <w:tcW w:w="540"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17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710"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sz w:val="20"/>
                <w:szCs w:val="20"/>
                <w:lang w:val="en-US" w:eastAsia="en-US" w:bidi="hi-IN"/>
              </w:rPr>
            </w:pPr>
          </w:p>
        </w:tc>
        <w:tc>
          <w:tcPr>
            <w:tcW w:w="905"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25"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63"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597"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40"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72"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983"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367"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940"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r>
      <w:tr w:rsidR="00AB4E28" w:rsidRPr="00AB4E28" w:rsidTr="00BB2665">
        <w:trPr>
          <w:trHeight w:val="945"/>
        </w:trPr>
        <w:tc>
          <w:tcPr>
            <w:tcW w:w="540" w:type="dxa"/>
            <w:tcBorders>
              <w:top w:val="single" w:sz="4" w:space="0" w:color="auto"/>
              <w:left w:val="single" w:sz="4" w:space="0" w:color="auto"/>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Sl.</w:t>
            </w:r>
          </w:p>
        </w:tc>
        <w:tc>
          <w:tcPr>
            <w:tcW w:w="117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Subject</w:t>
            </w:r>
          </w:p>
        </w:tc>
        <w:tc>
          <w:tcPr>
            <w:tcW w:w="171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Class</w:t>
            </w:r>
          </w:p>
        </w:tc>
        <w:tc>
          <w:tcPr>
            <w:tcW w:w="905"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General</w:t>
            </w:r>
          </w:p>
        </w:tc>
        <w:tc>
          <w:tcPr>
            <w:tcW w:w="625"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w:t>
            </w:r>
          </w:p>
        </w:tc>
        <w:tc>
          <w:tcPr>
            <w:tcW w:w="663"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BCII</w:t>
            </w:r>
          </w:p>
        </w:tc>
        <w:tc>
          <w:tcPr>
            <w:tcW w:w="597"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SC</w:t>
            </w:r>
          </w:p>
        </w:tc>
        <w:tc>
          <w:tcPr>
            <w:tcW w:w="64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ST</w:t>
            </w:r>
          </w:p>
        </w:tc>
        <w:tc>
          <w:tcPr>
            <w:tcW w:w="672"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Total</w:t>
            </w:r>
          </w:p>
        </w:tc>
        <w:tc>
          <w:tcPr>
            <w:tcW w:w="983"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Minority</w:t>
            </w:r>
          </w:p>
        </w:tc>
        <w:tc>
          <w:tcPr>
            <w:tcW w:w="1367"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Physically Handicapped</w:t>
            </w:r>
          </w:p>
        </w:tc>
        <w:tc>
          <w:tcPr>
            <w:tcW w:w="94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 xml:space="preserve">Foreign Students </w:t>
            </w:r>
          </w:p>
        </w:tc>
      </w:tr>
      <w:tr w:rsidR="00AB4E28" w:rsidRPr="00AB4E28" w:rsidTr="00BB2665">
        <w:trPr>
          <w:trHeight w:val="300"/>
        </w:trPr>
        <w:tc>
          <w:tcPr>
            <w:tcW w:w="1710" w:type="dxa"/>
            <w:gridSpan w:val="2"/>
            <w:vMerge w:val="restart"/>
            <w:tcBorders>
              <w:top w:val="single" w:sz="4" w:space="0" w:color="auto"/>
              <w:left w:val="single" w:sz="4" w:space="0" w:color="auto"/>
              <w:bottom w:val="single" w:sz="4" w:space="0" w:color="auto"/>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color w:val="000000" w:themeColor="text1"/>
                <w:sz w:val="20"/>
                <w:szCs w:val="20"/>
                <w:lang w:val="en-US" w:eastAsia="en-US" w:bidi="hi-IN"/>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Regular</w:t>
            </w:r>
          </w:p>
        </w:tc>
        <w:tc>
          <w:tcPr>
            <w:tcW w:w="905" w:type="dxa"/>
            <w:tcBorders>
              <w:top w:val="single" w:sz="4" w:space="0" w:color="auto"/>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719</w:t>
            </w:r>
          </w:p>
        </w:tc>
        <w:tc>
          <w:tcPr>
            <w:tcW w:w="625" w:type="dxa"/>
            <w:tcBorders>
              <w:top w:val="single" w:sz="4" w:space="0" w:color="auto"/>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547</w:t>
            </w:r>
          </w:p>
        </w:tc>
        <w:tc>
          <w:tcPr>
            <w:tcW w:w="663" w:type="dxa"/>
            <w:tcBorders>
              <w:top w:val="single" w:sz="4" w:space="0" w:color="auto"/>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615</w:t>
            </w:r>
          </w:p>
        </w:tc>
        <w:tc>
          <w:tcPr>
            <w:tcW w:w="597" w:type="dxa"/>
            <w:tcBorders>
              <w:top w:val="single" w:sz="4" w:space="0" w:color="auto"/>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346</w:t>
            </w:r>
          </w:p>
        </w:tc>
        <w:tc>
          <w:tcPr>
            <w:tcW w:w="640" w:type="dxa"/>
            <w:tcBorders>
              <w:top w:val="single" w:sz="4" w:space="0" w:color="auto"/>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26</w:t>
            </w:r>
          </w:p>
        </w:tc>
        <w:tc>
          <w:tcPr>
            <w:tcW w:w="672" w:type="dxa"/>
            <w:tcBorders>
              <w:top w:val="single" w:sz="4" w:space="0" w:color="auto"/>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2253</w:t>
            </w:r>
          </w:p>
        </w:tc>
        <w:tc>
          <w:tcPr>
            <w:tcW w:w="983" w:type="dxa"/>
            <w:tcBorders>
              <w:top w:val="single" w:sz="4" w:space="0" w:color="auto"/>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179</w:t>
            </w:r>
          </w:p>
        </w:tc>
        <w:tc>
          <w:tcPr>
            <w:tcW w:w="1367" w:type="dxa"/>
            <w:tcBorders>
              <w:top w:val="single" w:sz="4" w:space="0" w:color="auto"/>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0</w:t>
            </w:r>
          </w:p>
        </w:tc>
        <w:tc>
          <w:tcPr>
            <w:tcW w:w="940" w:type="dxa"/>
            <w:tcBorders>
              <w:top w:val="single" w:sz="4" w:space="0" w:color="auto"/>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000000" w:themeColor="text1"/>
                <w:sz w:val="20"/>
                <w:szCs w:val="20"/>
                <w:lang w:val="en-US" w:eastAsia="en-US" w:bidi="hi-IN"/>
              </w:rPr>
            </w:pPr>
            <w:r w:rsidRPr="00AB4E28">
              <w:rPr>
                <w:rFonts w:ascii="Times New Roman" w:hAnsi="Times New Roman"/>
                <w:b/>
                <w:bCs/>
                <w:color w:val="000000" w:themeColor="text1"/>
                <w:sz w:val="20"/>
                <w:szCs w:val="20"/>
                <w:lang w:val="en-US" w:eastAsia="en-US" w:bidi="hi-IN"/>
              </w:rPr>
              <w:t>0</w:t>
            </w:r>
          </w:p>
        </w:tc>
      </w:tr>
      <w:tr w:rsidR="00AB4E28" w:rsidRPr="00AB4E28" w:rsidTr="00BB2665">
        <w:trPr>
          <w:trHeight w:val="300"/>
        </w:trPr>
        <w:tc>
          <w:tcPr>
            <w:tcW w:w="1710" w:type="dxa"/>
            <w:gridSpan w:val="2"/>
            <w:vMerge/>
            <w:tcBorders>
              <w:top w:val="single" w:sz="4" w:space="0" w:color="auto"/>
              <w:left w:val="single" w:sz="4" w:space="0" w:color="auto"/>
              <w:bottom w:val="single" w:sz="4" w:space="0" w:color="auto"/>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color w:val="000000" w:themeColor="text1"/>
                <w:sz w:val="20"/>
                <w:szCs w:val="20"/>
                <w:lang w:val="en-US" w:eastAsia="en-US" w:bidi="hi-IN"/>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 xml:space="preserve">Vocational </w:t>
            </w:r>
          </w:p>
        </w:tc>
        <w:tc>
          <w:tcPr>
            <w:tcW w:w="905" w:type="dxa"/>
            <w:tcBorders>
              <w:top w:val="single" w:sz="4" w:space="0" w:color="auto"/>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457</w:t>
            </w:r>
          </w:p>
        </w:tc>
        <w:tc>
          <w:tcPr>
            <w:tcW w:w="625" w:type="dxa"/>
            <w:tcBorders>
              <w:top w:val="single" w:sz="4" w:space="0" w:color="auto"/>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198</w:t>
            </w:r>
          </w:p>
        </w:tc>
        <w:tc>
          <w:tcPr>
            <w:tcW w:w="663" w:type="dxa"/>
            <w:tcBorders>
              <w:top w:val="single" w:sz="4" w:space="0" w:color="auto"/>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404</w:t>
            </w:r>
          </w:p>
        </w:tc>
        <w:tc>
          <w:tcPr>
            <w:tcW w:w="597" w:type="dxa"/>
            <w:tcBorders>
              <w:top w:val="single" w:sz="4" w:space="0" w:color="auto"/>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73</w:t>
            </w:r>
          </w:p>
        </w:tc>
        <w:tc>
          <w:tcPr>
            <w:tcW w:w="640" w:type="dxa"/>
            <w:tcBorders>
              <w:top w:val="single" w:sz="4" w:space="0" w:color="auto"/>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8</w:t>
            </w:r>
          </w:p>
        </w:tc>
        <w:tc>
          <w:tcPr>
            <w:tcW w:w="672" w:type="dxa"/>
            <w:tcBorders>
              <w:top w:val="single" w:sz="4" w:space="0" w:color="auto"/>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1140</w:t>
            </w:r>
          </w:p>
        </w:tc>
        <w:tc>
          <w:tcPr>
            <w:tcW w:w="983" w:type="dxa"/>
            <w:tcBorders>
              <w:top w:val="single" w:sz="4" w:space="0" w:color="auto"/>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75</w:t>
            </w:r>
          </w:p>
        </w:tc>
        <w:tc>
          <w:tcPr>
            <w:tcW w:w="1367" w:type="dxa"/>
            <w:tcBorders>
              <w:top w:val="single" w:sz="4" w:space="0" w:color="auto"/>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0</w:t>
            </w:r>
          </w:p>
        </w:tc>
        <w:tc>
          <w:tcPr>
            <w:tcW w:w="940" w:type="dxa"/>
            <w:tcBorders>
              <w:top w:val="single" w:sz="4" w:space="0" w:color="auto"/>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0</w:t>
            </w:r>
          </w:p>
        </w:tc>
      </w:tr>
      <w:tr w:rsidR="00AB4E28" w:rsidRPr="00AB4E28" w:rsidTr="00BB2665">
        <w:trPr>
          <w:trHeight w:val="300"/>
        </w:trPr>
        <w:tc>
          <w:tcPr>
            <w:tcW w:w="1710" w:type="dxa"/>
            <w:gridSpan w:val="2"/>
            <w:vMerge/>
            <w:tcBorders>
              <w:top w:val="single" w:sz="4" w:space="0" w:color="auto"/>
              <w:left w:val="single" w:sz="4" w:space="0" w:color="auto"/>
              <w:bottom w:val="single" w:sz="4" w:space="0" w:color="auto"/>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color w:val="000000" w:themeColor="text1"/>
                <w:sz w:val="20"/>
                <w:szCs w:val="20"/>
                <w:lang w:val="en-US" w:eastAsia="en-US" w:bidi="hi-IN"/>
              </w:rPr>
            </w:pP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P.G</w:t>
            </w:r>
          </w:p>
        </w:tc>
        <w:tc>
          <w:tcPr>
            <w:tcW w:w="905"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167</w:t>
            </w:r>
          </w:p>
        </w:tc>
        <w:tc>
          <w:tcPr>
            <w:tcW w:w="625"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48</w:t>
            </w:r>
          </w:p>
        </w:tc>
        <w:tc>
          <w:tcPr>
            <w:tcW w:w="663"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85</w:t>
            </w:r>
          </w:p>
        </w:tc>
        <w:tc>
          <w:tcPr>
            <w:tcW w:w="597"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20</w:t>
            </w:r>
          </w:p>
        </w:tc>
        <w:tc>
          <w:tcPr>
            <w:tcW w:w="64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5</w:t>
            </w:r>
          </w:p>
        </w:tc>
        <w:tc>
          <w:tcPr>
            <w:tcW w:w="672"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325</w:t>
            </w:r>
          </w:p>
        </w:tc>
        <w:tc>
          <w:tcPr>
            <w:tcW w:w="983"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0</w:t>
            </w:r>
          </w:p>
        </w:tc>
        <w:tc>
          <w:tcPr>
            <w:tcW w:w="1367"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0</w:t>
            </w:r>
          </w:p>
        </w:tc>
        <w:tc>
          <w:tcPr>
            <w:tcW w:w="94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000000" w:themeColor="text1"/>
                <w:lang w:val="en-US" w:eastAsia="en-US" w:bidi="hi-IN"/>
              </w:rPr>
            </w:pPr>
            <w:r w:rsidRPr="00AB4E28">
              <w:rPr>
                <w:b/>
                <w:bCs/>
                <w:color w:val="000000" w:themeColor="text1"/>
                <w:lang w:val="en-US" w:eastAsia="en-US" w:bidi="hi-IN"/>
              </w:rPr>
              <w:t>0</w:t>
            </w:r>
          </w:p>
        </w:tc>
      </w:tr>
      <w:tr w:rsidR="00AB4E28" w:rsidRPr="00AB4E28" w:rsidTr="00BB2665">
        <w:trPr>
          <w:trHeight w:val="300"/>
        </w:trPr>
        <w:tc>
          <w:tcPr>
            <w:tcW w:w="1710" w:type="dxa"/>
            <w:gridSpan w:val="2"/>
            <w:vMerge/>
            <w:tcBorders>
              <w:top w:val="single" w:sz="4" w:space="0" w:color="auto"/>
              <w:left w:val="single" w:sz="4" w:space="0" w:color="auto"/>
              <w:bottom w:val="single" w:sz="4" w:space="0" w:color="auto"/>
              <w:right w:val="nil"/>
            </w:tcBorders>
            <w:shd w:val="clear" w:color="auto" w:fill="auto"/>
            <w:noWrap/>
            <w:vAlign w:val="bottom"/>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710" w:type="dxa"/>
            <w:tcBorders>
              <w:top w:val="nil"/>
              <w:left w:val="single" w:sz="4" w:space="0" w:color="auto"/>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 xml:space="preserve">Total </w:t>
            </w:r>
          </w:p>
        </w:tc>
        <w:tc>
          <w:tcPr>
            <w:tcW w:w="905"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1343</w:t>
            </w:r>
          </w:p>
        </w:tc>
        <w:tc>
          <w:tcPr>
            <w:tcW w:w="625"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793</w:t>
            </w:r>
          </w:p>
        </w:tc>
        <w:tc>
          <w:tcPr>
            <w:tcW w:w="663"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1104</w:t>
            </w:r>
          </w:p>
        </w:tc>
        <w:tc>
          <w:tcPr>
            <w:tcW w:w="597"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439</w:t>
            </w:r>
          </w:p>
        </w:tc>
        <w:tc>
          <w:tcPr>
            <w:tcW w:w="640"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39</w:t>
            </w:r>
          </w:p>
        </w:tc>
        <w:tc>
          <w:tcPr>
            <w:tcW w:w="672"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3718</w:t>
            </w:r>
          </w:p>
        </w:tc>
        <w:tc>
          <w:tcPr>
            <w:tcW w:w="983"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254</w:t>
            </w:r>
          </w:p>
        </w:tc>
        <w:tc>
          <w:tcPr>
            <w:tcW w:w="1367"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0</w:t>
            </w:r>
          </w:p>
        </w:tc>
        <w:tc>
          <w:tcPr>
            <w:tcW w:w="940"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0</w:t>
            </w:r>
          </w:p>
        </w:tc>
      </w:tr>
    </w:tbl>
    <w:p w:rsidR="00AB4E28" w:rsidRDefault="00AB4E28" w:rsidP="00752401">
      <w:pPr>
        <w:ind w:left="2880"/>
        <w:rPr>
          <w:rFonts w:ascii="Times New Roman" w:hAnsi="Times New Roman"/>
          <w:b/>
          <w:sz w:val="24"/>
          <w:szCs w:val="24"/>
        </w:rPr>
      </w:pPr>
    </w:p>
    <w:p w:rsidR="00AB4E28" w:rsidRDefault="00AB4E28" w:rsidP="00752401">
      <w:pPr>
        <w:ind w:left="2880"/>
        <w:rPr>
          <w:rFonts w:ascii="Times New Roman" w:hAnsi="Times New Roman"/>
          <w:b/>
          <w:sz w:val="24"/>
          <w:szCs w:val="24"/>
        </w:rPr>
      </w:pPr>
    </w:p>
    <w:p w:rsidR="00AB4E28" w:rsidRDefault="00AB4E28" w:rsidP="00752401">
      <w:pPr>
        <w:ind w:left="2880"/>
        <w:rPr>
          <w:rFonts w:ascii="Times New Roman" w:hAnsi="Times New Roman"/>
          <w:b/>
          <w:sz w:val="24"/>
          <w:szCs w:val="24"/>
        </w:rPr>
      </w:pPr>
    </w:p>
    <w:tbl>
      <w:tblPr>
        <w:tblW w:w="11160" w:type="dxa"/>
        <w:tblInd w:w="-1062" w:type="dxa"/>
        <w:tblLayout w:type="fixed"/>
        <w:tblLook w:val="04A0"/>
      </w:tblPr>
      <w:tblGrid>
        <w:gridCol w:w="666"/>
        <w:gridCol w:w="1400"/>
        <w:gridCol w:w="1624"/>
        <w:gridCol w:w="905"/>
        <w:gridCol w:w="660"/>
        <w:gridCol w:w="663"/>
        <w:gridCol w:w="562"/>
        <w:gridCol w:w="560"/>
        <w:gridCol w:w="760"/>
        <w:gridCol w:w="930"/>
        <w:gridCol w:w="1440"/>
        <w:gridCol w:w="990"/>
      </w:tblGrid>
      <w:tr w:rsidR="00AB4E28" w:rsidRPr="00AB4E28" w:rsidTr="00AB4E28">
        <w:trPr>
          <w:trHeight w:val="315"/>
        </w:trPr>
        <w:tc>
          <w:tcPr>
            <w:tcW w:w="11160" w:type="dxa"/>
            <w:gridSpan w:val="12"/>
            <w:tcBorders>
              <w:top w:val="single" w:sz="4" w:space="0" w:color="auto"/>
              <w:left w:val="nil"/>
              <w:bottom w:val="nil"/>
              <w:right w:val="nil"/>
            </w:tcBorders>
            <w:shd w:val="clear" w:color="000000" w:fill="00B0F0"/>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Admitted in (Under Graduate) 2016-2019</w:t>
            </w:r>
          </w:p>
        </w:tc>
      </w:tr>
      <w:tr w:rsidR="00AB4E28" w:rsidRPr="00AB4E28" w:rsidTr="00AB4E28">
        <w:trPr>
          <w:trHeight w:val="315"/>
        </w:trPr>
        <w:tc>
          <w:tcPr>
            <w:tcW w:w="666"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400"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624"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05"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60"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63"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562"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560"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760"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30"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440"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90" w:type="dxa"/>
            <w:tcBorders>
              <w:top w:val="single" w:sz="4" w:space="0" w:color="auto"/>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r>
      <w:tr w:rsidR="00AB4E28" w:rsidRPr="00AB4E28" w:rsidTr="00AB4E28">
        <w:trPr>
          <w:trHeight w:val="675"/>
        </w:trPr>
        <w:tc>
          <w:tcPr>
            <w:tcW w:w="666" w:type="dxa"/>
            <w:tcBorders>
              <w:top w:val="single" w:sz="4" w:space="0" w:color="auto"/>
              <w:left w:val="single" w:sz="4" w:space="0" w:color="auto"/>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Sl.</w:t>
            </w:r>
          </w:p>
        </w:tc>
        <w:tc>
          <w:tcPr>
            <w:tcW w:w="140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Subject</w:t>
            </w:r>
          </w:p>
        </w:tc>
        <w:tc>
          <w:tcPr>
            <w:tcW w:w="1624"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Class</w:t>
            </w:r>
          </w:p>
        </w:tc>
        <w:tc>
          <w:tcPr>
            <w:tcW w:w="905"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General</w:t>
            </w:r>
          </w:p>
        </w:tc>
        <w:tc>
          <w:tcPr>
            <w:tcW w:w="66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w:t>
            </w:r>
          </w:p>
        </w:tc>
        <w:tc>
          <w:tcPr>
            <w:tcW w:w="663"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BCII</w:t>
            </w:r>
          </w:p>
        </w:tc>
        <w:tc>
          <w:tcPr>
            <w:tcW w:w="562"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SC</w:t>
            </w:r>
          </w:p>
        </w:tc>
        <w:tc>
          <w:tcPr>
            <w:tcW w:w="56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ST</w:t>
            </w:r>
          </w:p>
        </w:tc>
        <w:tc>
          <w:tcPr>
            <w:tcW w:w="76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Total</w:t>
            </w:r>
          </w:p>
        </w:tc>
        <w:tc>
          <w:tcPr>
            <w:tcW w:w="93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Minority</w:t>
            </w:r>
          </w:p>
        </w:tc>
        <w:tc>
          <w:tcPr>
            <w:tcW w:w="144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Physically Handicapped</w:t>
            </w:r>
          </w:p>
        </w:tc>
        <w:tc>
          <w:tcPr>
            <w:tcW w:w="990" w:type="dxa"/>
            <w:tcBorders>
              <w:top w:val="single" w:sz="4" w:space="0" w:color="auto"/>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 xml:space="preserve">Foreign Students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Economics</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35</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44</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8</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92</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17</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23</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26</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13</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79</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29</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9</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31</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9</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79</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English</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35</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19</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28</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87</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49</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12</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28</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96</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51</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19</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28</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105</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12</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3.</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Home Science</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4.</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Hindi</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5.</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History</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24</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17</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33</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6</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81</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20</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18</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18</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23</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80</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21</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20</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23</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79</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6.</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Mathematics (B.A)</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8</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14</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7.</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Maithili</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8.</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Music</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9.</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Philosophy</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10.</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Political Science</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23</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23</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33</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82</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21</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21</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12</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10</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65</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24</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16</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19</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19</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79</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11.</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Psychology</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6</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10</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25</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12</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10</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9</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43</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6</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6</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12.</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Sanskrit</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3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3"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562"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56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13.</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Sociology</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13</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21</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18</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6</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62</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15</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24</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23</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8</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72</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23</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16</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55</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14.</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Persian</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single" w:sz="4" w:space="0" w:color="auto"/>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15.</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Urdu</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single" w:sz="4" w:space="0" w:color="auto"/>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w:t>
            </w:r>
          </w:p>
        </w:tc>
        <w:tc>
          <w:tcPr>
            <w:tcW w:w="6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12</w:t>
            </w:r>
          </w:p>
        </w:tc>
        <w:tc>
          <w:tcPr>
            <w:tcW w:w="663"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2"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15"/>
        </w:trPr>
        <w:tc>
          <w:tcPr>
            <w:tcW w:w="666" w:type="dxa"/>
            <w:vMerge/>
            <w:tcBorders>
              <w:top w:val="single" w:sz="4" w:space="0" w:color="auto"/>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nil"/>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nil"/>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930" w:type="dxa"/>
            <w:tcBorders>
              <w:top w:val="nil"/>
              <w:left w:val="nil"/>
              <w:bottom w:val="nil"/>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1440" w:type="dxa"/>
            <w:tcBorders>
              <w:top w:val="nil"/>
              <w:left w:val="nil"/>
              <w:bottom w:val="nil"/>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nil"/>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000000"/>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16.</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000000"/>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Botany</w:t>
            </w:r>
          </w:p>
        </w:tc>
        <w:tc>
          <w:tcPr>
            <w:tcW w:w="1624" w:type="dxa"/>
            <w:tcBorders>
              <w:top w:val="single" w:sz="4" w:space="0" w:color="auto"/>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14</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16</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6</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single" w:sz="4" w:space="0" w:color="auto"/>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48</w:t>
            </w:r>
          </w:p>
        </w:tc>
        <w:tc>
          <w:tcPr>
            <w:tcW w:w="930" w:type="dxa"/>
            <w:tcBorders>
              <w:top w:val="single" w:sz="4" w:space="0" w:color="auto"/>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1440" w:type="dxa"/>
            <w:tcBorders>
              <w:top w:val="single" w:sz="4" w:space="0" w:color="auto"/>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single" w:sz="4" w:space="0" w:color="auto"/>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17</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9</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9</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13</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48</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9</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000000"/>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12</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12</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16</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52</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17.</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Chemistry</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26</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17</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17</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62</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20</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13</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22</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10</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66</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24</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9</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17</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61</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18.</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Mathematics (B.Sc)</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20</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16</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12</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52</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20</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20</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17</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64</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7</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20</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13</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22</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61</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8</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19.</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Physics</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10</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13</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6</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40</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9</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39</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3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10</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33</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3</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20.</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Statistic</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9</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3</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17</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4</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15</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0</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10</w:t>
            </w:r>
          </w:p>
        </w:tc>
        <w:tc>
          <w:tcPr>
            <w:tcW w:w="6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2</w:t>
            </w:r>
          </w:p>
        </w:tc>
        <w:tc>
          <w:tcPr>
            <w:tcW w:w="663"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5</w:t>
            </w:r>
          </w:p>
        </w:tc>
        <w:tc>
          <w:tcPr>
            <w:tcW w:w="562"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56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18</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w:t>
            </w:r>
          </w:p>
        </w:tc>
        <w:tc>
          <w:tcPr>
            <w:tcW w:w="144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21.</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Zoology</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14</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17</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14</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11</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56</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6</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16</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8</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14</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7</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46</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17</w:t>
            </w:r>
          </w:p>
        </w:tc>
        <w:tc>
          <w:tcPr>
            <w:tcW w:w="6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13</w:t>
            </w:r>
          </w:p>
        </w:tc>
        <w:tc>
          <w:tcPr>
            <w:tcW w:w="663"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16</w:t>
            </w:r>
          </w:p>
        </w:tc>
        <w:tc>
          <w:tcPr>
            <w:tcW w:w="562"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9</w:t>
            </w:r>
          </w:p>
        </w:tc>
        <w:tc>
          <w:tcPr>
            <w:tcW w:w="560" w:type="dxa"/>
            <w:tcBorders>
              <w:top w:val="nil"/>
              <w:left w:val="nil"/>
              <w:bottom w:val="single" w:sz="4" w:space="0" w:color="auto"/>
              <w:right w:val="single" w:sz="4" w:space="0" w:color="auto"/>
            </w:tcBorders>
            <w:shd w:val="clear" w:color="000000" w:fill="DDD9C4"/>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55</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10</w:t>
            </w:r>
          </w:p>
        </w:tc>
        <w:tc>
          <w:tcPr>
            <w:tcW w:w="144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15"/>
        </w:trPr>
        <w:tc>
          <w:tcPr>
            <w:tcW w:w="666" w:type="dxa"/>
            <w:tcBorders>
              <w:top w:val="nil"/>
              <w:left w:val="single" w:sz="4" w:space="0" w:color="auto"/>
              <w:bottom w:val="single" w:sz="4" w:space="0" w:color="auto"/>
              <w:right w:val="nil"/>
            </w:tcBorders>
            <w:shd w:val="clear" w:color="auto" w:fill="auto"/>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40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624" w:type="dxa"/>
            <w:tcBorders>
              <w:top w:val="nil"/>
              <w:left w:val="single" w:sz="4" w:space="0" w:color="auto"/>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 xml:space="preserve">Total </w:t>
            </w:r>
          </w:p>
        </w:tc>
        <w:tc>
          <w:tcPr>
            <w:tcW w:w="905"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703</w:t>
            </w:r>
          </w:p>
        </w:tc>
        <w:tc>
          <w:tcPr>
            <w:tcW w:w="66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548</w:t>
            </w:r>
          </w:p>
        </w:tc>
        <w:tc>
          <w:tcPr>
            <w:tcW w:w="663"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662</w:t>
            </w:r>
          </w:p>
        </w:tc>
        <w:tc>
          <w:tcPr>
            <w:tcW w:w="562"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309</w:t>
            </w:r>
          </w:p>
        </w:tc>
        <w:tc>
          <w:tcPr>
            <w:tcW w:w="56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26</w:t>
            </w:r>
          </w:p>
        </w:tc>
        <w:tc>
          <w:tcPr>
            <w:tcW w:w="76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2248</w:t>
            </w:r>
          </w:p>
        </w:tc>
        <w:tc>
          <w:tcPr>
            <w:tcW w:w="93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187</w:t>
            </w:r>
          </w:p>
        </w:tc>
        <w:tc>
          <w:tcPr>
            <w:tcW w:w="144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15"/>
        </w:trPr>
        <w:tc>
          <w:tcPr>
            <w:tcW w:w="666" w:type="dxa"/>
            <w:tcBorders>
              <w:top w:val="nil"/>
              <w:left w:val="single" w:sz="4" w:space="0" w:color="auto"/>
              <w:bottom w:val="single" w:sz="4" w:space="0" w:color="auto"/>
              <w:right w:val="nil"/>
            </w:tcBorders>
            <w:shd w:val="clear" w:color="auto" w:fill="auto"/>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40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624"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 </w:t>
            </w:r>
          </w:p>
        </w:tc>
        <w:tc>
          <w:tcPr>
            <w:tcW w:w="905"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 </w:t>
            </w:r>
          </w:p>
        </w:tc>
        <w:tc>
          <w:tcPr>
            <w:tcW w:w="66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 </w:t>
            </w:r>
          </w:p>
        </w:tc>
        <w:tc>
          <w:tcPr>
            <w:tcW w:w="663"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 </w:t>
            </w:r>
          </w:p>
        </w:tc>
        <w:tc>
          <w:tcPr>
            <w:tcW w:w="562"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 </w:t>
            </w:r>
          </w:p>
        </w:tc>
        <w:tc>
          <w:tcPr>
            <w:tcW w:w="56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 </w:t>
            </w:r>
          </w:p>
        </w:tc>
        <w:tc>
          <w:tcPr>
            <w:tcW w:w="76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 </w:t>
            </w:r>
          </w:p>
        </w:tc>
        <w:tc>
          <w:tcPr>
            <w:tcW w:w="930" w:type="dxa"/>
            <w:tcBorders>
              <w:top w:val="nil"/>
              <w:left w:val="nil"/>
              <w:bottom w:val="single" w:sz="4" w:space="0" w:color="auto"/>
              <w:right w:val="nil"/>
            </w:tcBorders>
            <w:shd w:val="clear" w:color="auto" w:fill="auto"/>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 </w:t>
            </w:r>
          </w:p>
        </w:tc>
        <w:tc>
          <w:tcPr>
            <w:tcW w:w="144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c>
          <w:tcPr>
            <w:tcW w:w="990" w:type="dxa"/>
            <w:tcBorders>
              <w:top w:val="nil"/>
              <w:left w:val="nil"/>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15"/>
        </w:trPr>
        <w:tc>
          <w:tcPr>
            <w:tcW w:w="11160" w:type="dxa"/>
            <w:gridSpan w:val="12"/>
            <w:tcBorders>
              <w:top w:val="single" w:sz="4" w:space="0" w:color="auto"/>
              <w:left w:val="single" w:sz="4" w:space="0" w:color="auto"/>
              <w:bottom w:val="single" w:sz="4" w:space="0" w:color="auto"/>
              <w:right w:val="single" w:sz="4" w:space="0" w:color="000000"/>
            </w:tcBorders>
            <w:shd w:val="clear" w:color="000000" w:fill="00B0F0"/>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Admitted in (Under Graduate Vocational / Self-Financing) 2016-2019</w:t>
            </w:r>
          </w:p>
        </w:tc>
      </w:tr>
      <w:tr w:rsidR="00AB4E28" w:rsidRPr="00AB4E28" w:rsidTr="00AB4E28">
        <w:trPr>
          <w:trHeight w:val="315"/>
        </w:trPr>
        <w:tc>
          <w:tcPr>
            <w:tcW w:w="666" w:type="dxa"/>
            <w:tcBorders>
              <w:top w:val="nil"/>
              <w:left w:val="single" w:sz="4" w:space="0" w:color="auto"/>
              <w:bottom w:val="single" w:sz="4" w:space="0" w:color="auto"/>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40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624"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05"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6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63"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562"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56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76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3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44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90" w:type="dxa"/>
            <w:tcBorders>
              <w:top w:val="nil"/>
              <w:left w:val="nil"/>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r>
      <w:tr w:rsidR="00AB4E28" w:rsidRPr="00BB2665" w:rsidTr="00AB4E28">
        <w:trPr>
          <w:trHeight w:val="675"/>
        </w:trPr>
        <w:tc>
          <w:tcPr>
            <w:tcW w:w="666" w:type="dxa"/>
            <w:tcBorders>
              <w:top w:val="nil"/>
              <w:left w:val="single" w:sz="4" w:space="0" w:color="auto"/>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Sl.</w:t>
            </w:r>
          </w:p>
        </w:tc>
        <w:tc>
          <w:tcPr>
            <w:tcW w:w="1400"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Subject</w:t>
            </w:r>
          </w:p>
        </w:tc>
        <w:tc>
          <w:tcPr>
            <w:tcW w:w="1624"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Class</w:t>
            </w:r>
          </w:p>
        </w:tc>
        <w:tc>
          <w:tcPr>
            <w:tcW w:w="905"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General</w:t>
            </w:r>
          </w:p>
        </w:tc>
        <w:tc>
          <w:tcPr>
            <w:tcW w:w="660"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BCI</w:t>
            </w:r>
          </w:p>
        </w:tc>
        <w:tc>
          <w:tcPr>
            <w:tcW w:w="663"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BCII</w:t>
            </w:r>
          </w:p>
        </w:tc>
        <w:tc>
          <w:tcPr>
            <w:tcW w:w="562"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SC</w:t>
            </w:r>
          </w:p>
        </w:tc>
        <w:tc>
          <w:tcPr>
            <w:tcW w:w="560"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ST</w:t>
            </w:r>
          </w:p>
        </w:tc>
        <w:tc>
          <w:tcPr>
            <w:tcW w:w="760"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Total</w:t>
            </w:r>
          </w:p>
        </w:tc>
        <w:tc>
          <w:tcPr>
            <w:tcW w:w="930"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Minority</w:t>
            </w:r>
          </w:p>
        </w:tc>
        <w:tc>
          <w:tcPr>
            <w:tcW w:w="1440"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Physically Handicapped</w:t>
            </w:r>
          </w:p>
        </w:tc>
        <w:tc>
          <w:tcPr>
            <w:tcW w:w="990" w:type="dxa"/>
            <w:tcBorders>
              <w:top w:val="nil"/>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 xml:space="preserve">Foreign Students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8E4BC"/>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22.</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8E4BC"/>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BBA</w:t>
            </w:r>
          </w:p>
        </w:tc>
        <w:tc>
          <w:tcPr>
            <w:tcW w:w="1624" w:type="dxa"/>
            <w:tcBorders>
              <w:top w:val="nil"/>
              <w:left w:val="nil"/>
              <w:bottom w:val="single" w:sz="4" w:space="0" w:color="auto"/>
              <w:right w:val="single" w:sz="4" w:space="0" w:color="auto"/>
            </w:tcBorders>
            <w:shd w:val="clear" w:color="000000" w:fill="D8E4BC"/>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43</w:t>
            </w:r>
          </w:p>
        </w:tc>
        <w:tc>
          <w:tcPr>
            <w:tcW w:w="66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63"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562"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6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76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63</w:t>
            </w:r>
          </w:p>
        </w:tc>
        <w:tc>
          <w:tcPr>
            <w:tcW w:w="93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44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90" w:type="dxa"/>
            <w:tcBorders>
              <w:top w:val="nil"/>
              <w:left w:val="nil"/>
              <w:bottom w:val="single" w:sz="4" w:space="0" w:color="auto"/>
              <w:right w:val="single" w:sz="4" w:space="0" w:color="auto"/>
            </w:tcBorders>
            <w:shd w:val="clear" w:color="000000" w:fill="D8E4BC"/>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8E4BC"/>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66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63"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22</w:t>
            </w:r>
          </w:p>
        </w:tc>
        <w:tc>
          <w:tcPr>
            <w:tcW w:w="562"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56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58</w:t>
            </w:r>
          </w:p>
        </w:tc>
        <w:tc>
          <w:tcPr>
            <w:tcW w:w="93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144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D8E4BC"/>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8E4BC"/>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23</w:t>
            </w:r>
          </w:p>
        </w:tc>
        <w:tc>
          <w:tcPr>
            <w:tcW w:w="66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3"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24</w:t>
            </w:r>
          </w:p>
        </w:tc>
        <w:tc>
          <w:tcPr>
            <w:tcW w:w="562"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6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76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56</w:t>
            </w:r>
          </w:p>
        </w:tc>
        <w:tc>
          <w:tcPr>
            <w:tcW w:w="93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1440" w:type="dxa"/>
            <w:tcBorders>
              <w:top w:val="nil"/>
              <w:left w:val="nil"/>
              <w:bottom w:val="single" w:sz="4" w:space="0" w:color="auto"/>
              <w:right w:val="single" w:sz="4" w:space="0" w:color="auto"/>
            </w:tcBorders>
            <w:shd w:val="clear" w:color="000000" w:fill="D8E4BC"/>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990" w:type="dxa"/>
            <w:tcBorders>
              <w:top w:val="nil"/>
              <w:left w:val="nil"/>
              <w:bottom w:val="single" w:sz="4" w:space="0" w:color="auto"/>
              <w:right w:val="single" w:sz="4" w:space="0" w:color="auto"/>
            </w:tcBorders>
            <w:shd w:val="clear" w:color="000000" w:fill="D8E4BC"/>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23.</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BCA</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B.A(2016-19)</w:t>
            </w:r>
          </w:p>
        </w:tc>
        <w:tc>
          <w:tcPr>
            <w:tcW w:w="905"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63"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562"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27</w:t>
            </w:r>
          </w:p>
        </w:tc>
        <w:tc>
          <w:tcPr>
            <w:tcW w:w="93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44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right"/>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9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B.Sc.(2016-19)</w:t>
            </w:r>
          </w:p>
        </w:tc>
        <w:tc>
          <w:tcPr>
            <w:tcW w:w="905"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24</w:t>
            </w:r>
          </w:p>
        </w:tc>
        <w:tc>
          <w:tcPr>
            <w:tcW w:w="6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13</w:t>
            </w:r>
          </w:p>
        </w:tc>
        <w:tc>
          <w:tcPr>
            <w:tcW w:w="663"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562"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55</w:t>
            </w:r>
          </w:p>
        </w:tc>
        <w:tc>
          <w:tcPr>
            <w:tcW w:w="93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4</w:t>
            </w:r>
          </w:p>
        </w:tc>
        <w:tc>
          <w:tcPr>
            <w:tcW w:w="144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right"/>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9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B.A(2015-18)</w:t>
            </w:r>
          </w:p>
        </w:tc>
        <w:tc>
          <w:tcPr>
            <w:tcW w:w="905"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6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63"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16</w:t>
            </w:r>
          </w:p>
        </w:tc>
        <w:tc>
          <w:tcPr>
            <w:tcW w:w="562"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41</w:t>
            </w:r>
          </w:p>
        </w:tc>
        <w:tc>
          <w:tcPr>
            <w:tcW w:w="93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144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right"/>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9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18"/>
                <w:szCs w:val="18"/>
                <w:lang w:val="en-US" w:eastAsia="en-US" w:bidi="hi-IN"/>
              </w:rPr>
            </w:pPr>
            <w:r w:rsidRPr="00AB4E28">
              <w:rPr>
                <w:rFonts w:ascii="Times New Roman" w:hAnsi="Times New Roman"/>
                <w:color w:val="000000"/>
                <w:sz w:val="18"/>
                <w:szCs w:val="18"/>
                <w:lang w:val="en-US" w:eastAsia="en-US" w:bidi="hi-IN"/>
              </w:rPr>
              <w:t>Part-II</w:t>
            </w:r>
            <w:r w:rsidRPr="00AB4E28">
              <w:rPr>
                <w:rFonts w:ascii="Times New Roman" w:hAnsi="Times New Roman"/>
                <w:color w:val="000000"/>
                <w:sz w:val="14"/>
                <w:szCs w:val="14"/>
                <w:lang w:val="en-US" w:eastAsia="en-US" w:bidi="hi-IN"/>
              </w:rPr>
              <w:t xml:space="preserve">B.Sc. </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3"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22</w:t>
            </w:r>
          </w:p>
        </w:tc>
        <w:tc>
          <w:tcPr>
            <w:tcW w:w="562"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5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42</w:t>
            </w:r>
          </w:p>
        </w:tc>
        <w:tc>
          <w:tcPr>
            <w:tcW w:w="93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144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right"/>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9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2"/>
                <w:szCs w:val="12"/>
                <w:lang w:val="en-US" w:eastAsia="en-US" w:bidi="hi-IN"/>
              </w:rPr>
              <w:t xml:space="preserve">B.A </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3"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62"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93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144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right"/>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9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0"/>
                <w:szCs w:val="10"/>
                <w:lang w:val="en-US" w:eastAsia="en-US" w:bidi="hi-IN"/>
              </w:rPr>
              <w:t xml:space="preserve">B.Sc. </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24</w:t>
            </w:r>
          </w:p>
        </w:tc>
        <w:tc>
          <w:tcPr>
            <w:tcW w:w="6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663"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27</w:t>
            </w:r>
          </w:p>
        </w:tc>
        <w:tc>
          <w:tcPr>
            <w:tcW w:w="562"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62</w:t>
            </w:r>
          </w:p>
        </w:tc>
        <w:tc>
          <w:tcPr>
            <w:tcW w:w="93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2</w:t>
            </w:r>
          </w:p>
        </w:tc>
        <w:tc>
          <w:tcPr>
            <w:tcW w:w="1440" w:type="dxa"/>
            <w:tcBorders>
              <w:top w:val="nil"/>
              <w:left w:val="nil"/>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right"/>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90" w:type="dxa"/>
            <w:tcBorders>
              <w:top w:val="nil"/>
              <w:left w:val="nil"/>
              <w:bottom w:val="single" w:sz="4" w:space="0" w:color="auto"/>
              <w:right w:val="single" w:sz="4" w:space="0" w:color="auto"/>
            </w:tcBorders>
            <w:shd w:val="clear" w:color="000000" w:fill="CCC0DA"/>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B7DEE8"/>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24.</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B7DEE8"/>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B.Com</w:t>
            </w:r>
          </w:p>
        </w:tc>
        <w:tc>
          <w:tcPr>
            <w:tcW w:w="1624" w:type="dxa"/>
            <w:tcBorders>
              <w:top w:val="nil"/>
              <w:left w:val="nil"/>
              <w:bottom w:val="single" w:sz="4" w:space="0" w:color="auto"/>
              <w:right w:val="single" w:sz="4" w:space="0" w:color="auto"/>
            </w:tcBorders>
            <w:shd w:val="clear" w:color="000000" w:fill="B7DEE8"/>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w:t>
            </w:r>
            <w:r w:rsidRPr="00AB4E28">
              <w:rPr>
                <w:rFonts w:ascii="Times New Roman" w:hAnsi="Times New Roman"/>
                <w:color w:val="000000"/>
                <w:sz w:val="16"/>
                <w:szCs w:val="16"/>
                <w:lang w:val="en-US" w:eastAsia="en-US" w:bidi="hi-IN"/>
              </w:rPr>
              <w:t>(2016-19)</w:t>
            </w:r>
          </w:p>
        </w:tc>
        <w:tc>
          <w:tcPr>
            <w:tcW w:w="905"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85</w:t>
            </w:r>
          </w:p>
        </w:tc>
        <w:tc>
          <w:tcPr>
            <w:tcW w:w="66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47</w:t>
            </w:r>
          </w:p>
        </w:tc>
        <w:tc>
          <w:tcPr>
            <w:tcW w:w="663"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85</w:t>
            </w:r>
          </w:p>
        </w:tc>
        <w:tc>
          <w:tcPr>
            <w:tcW w:w="562"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32</w:t>
            </w:r>
          </w:p>
        </w:tc>
        <w:tc>
          <w:tcPr>
            <w:tcW w:w="56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76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252</w:t>
            </w:r>
          </w:p>
        </w:tc>
        <w:tc>
          <w:tcPr>
            <w:tcW w:w="93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990" w:type="dxa"/>
            <w:tcBorders>
              <w:top w:val="nil"/>
              <w:left w:val="nil"/>
              <w:bottom w:val="single" w:sz="4" w:space="0" w:color="auto"/>
              <w:right w:val="single" w:sz="4" w:space="0" w:color="auto"/>
            </w:tcBorders>
            <w:shd w:val="clear" w:color="000000" w:fill="B7DEE8"/>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B7DEE8"/>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w:t>
            </w:r>
            <w:r w:rsidRPr="00AB4E28">
              <w:rPr>
                <w:rFonts w:ascii="Times New Roman" w:hAnsi="Times New Roman"/>
                <w:color w:val="000000"/>
                <w:sz w:val="16"/>
                <w:szCs w:val="16"/>
                <w:lang w:val="en-US" w:eastAsia="en-US" w:bidi="hi-IN"/>
              </w:rPr>
              <w:t>(2015-18)</w:t>
            </w:r>
          </w:p>
        </w:tc>
        <w:tc>
          <w:tcPr>
            <w:tcW w:w="905"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91</w:t>
            </w:r>
          </w:p>
        </w:tc>
        <w:tc>
          <w:tcPr>
            <w:tcW w:w="66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49</w:t>
            </w:r>
          </w:p>
        </w:tc>
        <w:tc>
          <w:tcPr>
            <w:tcW w:w="663"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76</w:t>
            </w:r>
          </w:p>
        </w:tc>
        <w:tc>
          <w:tcPr>
            <w:tcW w:w="562"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29</w:t>
            </w:r>
          </w:p>
        </w:tc>
        <w:tc>
          <w:tcPr>
            <w:tcW w:w="56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76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247</w:t>
            </w:r>
          </w:p>
        </w:tc>
        <w:tc>
          <w:tcPr>
            <w:tcW w:w="93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1</w:t>
            </w:r>
          </w:p>
        </w:tc>
        <w:tc>
          <w:tcPr>
            <w:tcW w:w="990" w:type="dxa"/>
            <w:tcBorders>
              <w:top w:val="nil"/>
              <w:left w:val="nil"/>
              <w:bottom w:val="single" w:sz="4" w:space="0" w:color="auto"/>
              <w:right w:val="single" w:sz="4" w:space="0" w:color="auto"/>
            </w:tcBorders>
            <w:shd w:val="clear" w:color="000000" w:fill="B7DEE8"/>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B7DEE8"/>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Part-III</w:t>
            </w:r>
            <w:r w:rsidRPr="00AB4E28">
              <w:rPr>
                <w:rFonts w:ascii="Times New Roman" w:hAnsi="Times New Roman"/>
                <w:color w:val="000000"/>
                <w:sz w:val="16"/>
                <w:szCs w:val="16"/>
                <w:lang w:val="en-US" w:eastAsia="en-US" w:bidi="hi-IN"/>
              </w:rPr>
              <w:t>(2014-17)</w:t>
            </w:r>
          </w:p>
        </w:tc>
        <w:tc>
          <w:tcPr>
            <w:tcW w:w="905"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95</w:t>
            </w:r>
          </w:p>
        </w:tc>
        <w:tc>
          <w:tcPr>
            <w:tcW w:w="66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52</w:t>
            </w:r>
          </w:p>
        </w:tc>
        <w:tc>
          <w:tcPr>
            <w:tcW w:w="663"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74</w:t>
            </w:r>
          </w:p>
        </w:tc>
        <w:tc>
          <w:tcPr>
            <w:tcW w:w="562"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21</w:t>
            </w:r>
          </w:p>
        </w:tc>
        <w:tc>
          <w:tcPr>
            <w:tcW w:w="56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76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245</w:t>
            </w:r>
          </w:p>
        </w:tc>
        <w:tc>
          <w:tcPr>
            <w:tcW w:w="93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B7DEE8"/>
            <w:vAlign w:val="bottom"/>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90" w:type="dxa"/>
            <w:tcBorders>
              <w:top w:val="nil"/>
              <w:left w:val="nil"/>
              <w:bottom w:val="single" w:sz="4" w:space="0" w:color="auto"/>
              <w:right w:val="single" w:sz="4" w:space="0" w:color="auto"/>
            </w:tcBorders>
            <w:shd w:val="clear" w:color="000000" w:fill="B7DEE8"/>
            <w:noWrap/>
            <w:vAlign w:val="bottom"/>
            <w:hideMark/>
          </w:tcPr>
          <w:p w:rsidR="00AB4E28" w:rsidRPr="00AB4E28" w:rsidRDefault="00AB4E28" w:rsidP="00AB4E28">
            <w:pPr>
              <w:spacing w:after="0" w:line="240" w:lineRule="auto"/>
              <w:jc w:val="center"/>
              <w:rPr>
                <w:color w:val="000000"/>
                <w:lang w:val="en-US" w:eastAsia="en-US" w:bidi="hi-IN"/>
              </w:rPr>
            </w:pPr>
            <w:r w:rsidRPr="00AB4E28">
              <w:rPr>
                <w:color w:val="000000"/>
                <w:lang w:val="en-US" w:eastAsia="en-US" w:bidi="hi-IN"/>
              </w:rPr>
              <w:t> </w:t>
            </w:r>
          </w:p>
        </w:tc>
      </w:tr>
      <w:tr w:rsidR="00AB4E28" w:rsidRPr="00AB4E28" w:rsidTr="00AB4E28">
        <w:trPr>
          <w:trHeight w:val="315"/>
        </w:trPr>
        <w:tc>
          <w:tcPr>
            <w:tcW w:w="666"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jc w:val="center"/>
              <w:rPr>
                <w:color w:val="000000"/>
                <w:lang w:val="en-US" w:eastAsia="en-US" w:bidi="hi-IN"/>
              </w:rPr>
            </w:pPr>
          </w:p>
        </w:tc>
        <w:tc>
          <w:tcPr>
            <w:tcW w:w="140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sz w:val="20"/>
                <w:szCs w:val="20"/>
                <w:lang w:val="en-US" w:eastAsia="en-US" w:bidi="hi-IN"/>
              </w:rPr>
            </w:pPr>
          </w:p>
        </w:tc>
        <w:tc>
          <w:tcPr>
            <w:tcW w:w="1624" w:type="dxa"/>
            <w:tcBorders>
              <w:top w:val="nil"/>
              <w:left w:val="single" w:sz="4" w:space="0" w:color="auto"/>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xml:space="preserve">Total </w:t>
            </w:r>
          </w:p>
        </w:tc>
        <w:tc>
          <w:tcPr>
            <w:tcW w:w="905"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447</w:t>
            </w:r>
          </w:p>
        </w:tc>
        <w:tc>
          <w:tcPr>
            <w:tcW w:w="6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223</w:t>
            </w:r>
          </w:p>
        </w:tc>
        <w:tc>
          <w:tcPr>
            <w:tcW w:w="663"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383</w:t>
            </w:r>
          </w:p>
        </w:tc>
        <w:tc>
          <w:tcPr>
            <w:tcW w:w="562"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104</w:t>
            </w:r>
          </w:p>
        </w:tc>
        <w:tc>
          <w:tcPr>
            <w:tcW w:w="5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11</w:t>
            </w:r>
          </w:p>
        </w:tc>
        <w:tc>
          <w:tcPr>
            <w:tcW w:w="7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1168</w:t>
            </w:r>
          </w:p>
        </w:tc>
        <w:tc>
          <w:tcPr>
            <w:tcW w:w="93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26</w:t>
            </w:r>
          </w:p>
        </w:tc>
        <w:tc>
          <w:tcPr>
            <w:tcW w:w="144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99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r>
      <w:tr w:rsidR="00AB4E28" w:rsidRPr="00AB4E28" w:rsidTr="00AB4E28">
        <w:trPr>
          <w:trHeight w:val="315"/>
        </w:trPr>
        <w:tc>
          <w:tcPr>
            <w:tcW w:w="666"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jc w:val="center"/>
              <w:rPr>
                <w:b/>
                <w:bCs/>
                <w:color w:val="FF0000"/>
                <w:lang w:val="en-US" w:eastAsia="en-US" w:bidi="hi-IN"/>
              </w:rPr>
            </w:pPr>
          </w:p>
        </w:tc>
        <w:tc>
          <w:tcPr>
            <w:tcW w:w="140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sz w:val="20"/>
                <w:szCs w:val="20"/>
                <w:lang w:val="en-US" w:eastAsia="en-US" w:bidi="hi-IN"/>
              </w:rPr>
            </w:pPr>
          </w:p>
        </w:tc>
        <w:tc>
          <w:tcPr>
            <w:tcW w:w="1624"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905"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66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663"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562"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56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76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93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144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990" w:type="dxa"/>
            <w:tcBorders>
              <w:top w:val="nil"/>
              <w:left w:val="nil"/>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r>
      <w:tr w:rsidR="00AB4E28" w:rsidRPr="00AB4E28" w:rsidTr="00AB4E28">
        <w:trPr>
          <w:trHeight w:val="315"/>
        </w:trPr>
        <w:tc>
          <w:tcPr>
            <w:tcW w:w="11160" w:type="dxa"/>
            <w:gridSpan w:val="12"/>
            <w:tcBorders>
              <w:top w:val="nil"/>
              <w:left w:val="single" w:sz="4" w:space="0" w:color="auto"/>
              <w:bottom w:val="single" w:sz="4" w:space="0" w:color="auto"/>
              <w:right w:val="single" w:sz="4" w:space="0" w:color="000000"/>
            </w:tcBorders>
            <w:shd w:val="clear" w:color="000000" w:fill="00B0F0"/>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Admitted in (Post Graduate Courses) 2016-2018</w:t>
            </w:r>
          </w:p>
        </w:tc>
      </w:tr>
      <w:tr w:rsidR="00AB4E28" w:rsidRPr="00AB4E28" w:rsidTr="00AB4E28">
        <w:trPr>
          <w:trHeight w:val="315"/>
        </w:trPr>
        <w:tc>
          <w:tcPr>
            <w:tcW w:w="666" w:type="dxa"/>
            <w:tcBorders>
              <w:top w:val="nil"/>
              <w:left w:val="single" w:sz="4" w:space="0" w:color="auto"/>
              <w:bottom w:val="single" w:sz="4" w:space="0" w:color="auto"/>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lastRenderedPageBreak/>
              <w:t> </w:t>
            </w:r>
          </w:p>
        </w:tc>
        <w:tc>
          <w:tcPr>
            <w:tcW w:w="140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624"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05"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6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663"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562"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56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76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3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1440" w:type="dxa"/>
            <w:tcBorders>
              <w:top w:val="nil"/>
              <w:left w:val="nil"/>
              <w:bottom w:val="single" w:sz="4" w:space="0" w:color="auto"/>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c>
          <w:tcPr>
            <w:tcW w:w="990" w:type="dxa"/>
            <w:tcBorders>
              <w:top w:val="nil"/>
              <w:left w:val="nil"/>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 </w:t>
            </w:r>
          </w:p>
        </w:tc>
      </w:tr>
      <w:tr w:rsidR="00AB4E28" w:rsidRPr="00AB4E28" w:rsidTr="00AB4E28">
        <w:trPr>
          <w:trHeight w:val="675"/>
        </w:trPr>
        <w:tc>
          <w:tcPr>
            <w:tcW w:w="666" w:type="dxa"/>
            <w:tcBorders>
              <w:top w:val="nil"/>
              <w:left w:val="single" w:sz="4" w:space="0" w:color="auto"/>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Sl.</w:t>
            </w:r>
          </w:p>
        </w:tc>
        <w:tc>
          <w:tcPr>
            <w:tcW w:w="140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Subject</w:t>
            </w:r>
          </w:p>
        </w:tc>
        <w:tc>
          <w:tcPr>
            <w:tcW w:w="1624"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Class</w:t>
            </w:r>
          </w:p>
        </w:tc>
        <w:tc>
          <w:tcPr>
            <w:tcW w:w="905"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General</w:t>
            </w:r>
          </w:p>
        </w:tc>
        <w:tc>
          <w:tcPr>
            <w:tcW w:w="66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w:t>
            </w:r>
          </w:p>
        </w:tc>
        <w:tc>
          <w:tcPr>
            <w:tcW w:w="663"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BCII</w:t>
            </w:r>
          </w:p>
        </w:tc>
        <w:tc>
          <w:tcPr>
            <w:tcW w:w="562"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SC</w:t>
            </w:r>
          </w:p>
        </w:tc>
        <w:tc>
          <w:tcPr>
            <w:tcW w:w="56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ST</w:t>
            </w:r>
          </w:p>
        </w:tc>
        <w:tc>
          <w:tcPr>
            <w:tcW w:w="76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Total</w:t>
            </w:r>
          </w:p>
        </w:tc>
        <w:tc>
          <w:tcPr>
            <w:tcW w:w="93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Minority</w:t>
            </w:r>
          </w:p>
        </w:tc>
        <w:tc>
          <w:tcPr>
            <w:tcW w:w="144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Physically Handicapped</w:t>
            </w:r>
          </w:p>
        </w:tc>
        <w:tc>
          <w:tcPr>
            <w:tcW w:w="990" w:type="dxa"/>
            <w:tcBorders>
              <w:top w:val="nil"/>
              <w:left w:val="nil"/>
              <w:bottom w:val="single" w:sz="4" w:space="0" w:color="auto"/>
              <w:right w:val="single" w:sz="4" w:space="0" w:color="auto"/>
            </w:tcBorders>
            <w:shd w:val="clear" w:color="000000" w:fill="F2DCDB"/>
            <w:vAlign w:val="center"/>
            <w:hideMark/>
          </w:tcPr>
          <w:p w:rsidR="00AB4E28" w:rsidRPr="00AB4E28" w:rsidRDefault="00AB4E28" w:rsidP="00AB4E28">
            <w:pPr>
              <w:spacing w:after="0" w:line="240" w:lineRule="auto"/>
              <w:jc w:val="center"/>
              <w:rPr>
                <w:rFonts w:ascii="Times New Roman" w:hAnsi="Times New Roman"/>
                <w:b/>
                <w:bCs/>
                <w:color w:val="000000"/>
                <w:sz w:val="18"/>
                <w:szCs w:val="18"/>
                <w:lang w:val="en-US" w:eastAsia="en-US" w:bidi="hi-IN"/>
              </w:rPr>
            </w:pPr>
            <w:r w:rsidRPr="00AB4E28">
              <w:rPr>
                <w:rFonts w:ascii="Times New Roman" w:hAnsi="Times New Roman"/>
                <w:b/>
                <w:bCs/>
                <w:color w:val="000000"/>
                <w:sz w:val="18"/>
                <w:szCs w:val="18"/>
                <w:lang w:val="en-US" w:eastAsia="en-US" w:bidi="hi-IN"/>
              </w:rPr>
              <w:t xml:space="preserve">Foreign Students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25.</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xml:space="preserve">Home Science </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Sem.-IV</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19</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26.</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Economics</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26</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35</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15</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 IV</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27.</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xml:space="preserve">Psychology  </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10</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21</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 IV</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7</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21</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DDD9C4"/>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28.</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xml:space="preserve">Chemistry </w:t>
            </w: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6</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20</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8</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18</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 IV</w:t>
            </w:r>
          </w:p>
        </w:tc>
        <w:tc>
          <w:tcPr>
            <w:tcW w:w="905"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9</w:t>
            </w:r>
          </w:p>
        </w:tc>
        <w:tc>
          <w:tcPr>
            <w:tcW w:w="6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562"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14</w:t>
            </w:r>
          </w:p>
        </w:tc>
        <w:tc>
          <w:tcPr>
            <w:tcW w:w="93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DDD9C4"/>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90" w:type="dxa"/>
            <w:tcBorders>
              <w:top w:val="nil"/>
              <w:left w:val="nil"/>
              <w:bottom w:val="single" w:sz="4" w:space="0" w:color="auto"/>
              <w:right w:val="single" w:sz="4" w:space="0" w:color="auto"/>
            </w:tcBorders>
            <w:shd w:val="clear" w:color="000000" w:fill="DDD9C4"/>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val="restart"/>
            <w:tcBorders>
              <w:top w:val="nil"/>
              <w:left w:val="single" w:sz="4" w:space="0" w:color="auto"/>
              <w:bottom w:val="single" w:sz="4" w:space="0" w:color="auto"/>
              <w:right w:val="single" w:sz="4" w:space="0" w:color="auto"/>
            </w:tcBorders>
            <w:shd w:val="clear" w:color="000000" w:fill="CCC0DA"/>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r w:rsidRPr="00AB4E28">
              <w:rPr>
                <w:rFonts w:ascii="Times New Roman" w:hAnsi="Times New Roman"/>
                <w:b/>
                <w:bCs/>
                <w:color w:val="000000"/>
                <w:sz w:val="24"/>
                <w:szCs w:val="24"/>
                <w:lang w:val="en-US" w:eastAsia="en-US" w:bidi="hi-IN"/>
              </w:rPr>
              <w:t>29.</w:t>
            </w:r>
            <w:r w:rsidRPr="00AB4E28">
              <w:rPr>
                <w:rFonts w:ascii="Times New Roman" w:hAnsi="Times New Roman"/>
                <w:b/>
                <w:bCs/>
                <w:color w:val="000000"/>
                <w:sz w:val="14"/>
                <w:szCs w:val="14"/>
                <w:lang w:val="en-US" w:eastAsia="en-US" w:bidi="hi-IN"/>
              </w:rPr>
              <w:t xml:space="preserve">  </w:t>
            </w:r>
            <w:r w:rsidRPr="00AB4E28">
              <w:rPr>
                <w:rFonts w:ascii="Times New Roman" w:hAnsi="Times New Roman"/>
                <w:b/>
                <w:bCs/>
                <w:color w:val="000000"/>
                <w:sz w:val="24"/>
                <w:szCs w:val="24"/>
                <w:lang w:val="en-US" w:eastAsia="en-US" w:bidi="hi-IN"/>
              </w:rPr>
              <w:t> </w:t>
            </w:r>
          </w:p>
        </w:tc>
        <w:tc>
          <w:tcPr>
            <w:tcW w:w="1400" w:type="dxa"/>
            <w:vMerge w:val="restart"/>
            <w:tcBorders>
              <w:top w:val="nil"/>
              <w:left w:val="single" w:sz="4" w:space="0" w:color="auto"/>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Herbal Chemistry</w:t>
            </w: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5</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11</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Sem.-III</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4</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b/>
                <w:bCs/>
                <w:color w:val="000000"/>
                <w:sz w:val="24"/>
                <w:szCs w:val="24"/>
                <w:lang w:val="en-US" w:eastAsia="en-US" w:bidi="hi-IN"/>
              </w:rPr>
            </w:pPr>
          </w:p>
        </w:tc>
        <w:tc>
          <w:tcPr>
            <w:tcW w:w="1400" w:type="dxa"/>
            <w:vMerge/>
            <w:tcBorders>
              <w:top w:val="nil"/>
              <w:left w:val="single" w:sz="4" w:space="0" w:color="auto"/>
              <w:bottom w:val="single" w:sz="4" w:space="0" w:color="auto"/>
              <w:right w:val="single" w:sz="4" w:space="0" w:color="auto"/>
            </w:tcBorders>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p>
        </w:tc>
        <w:tc>
          <w:tcPr>
            <w:tcW w:w="1624"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Sem.- IV</w:t>
            </w:r>
          </w:p>
        </w:tc>
        <w:tc>
          <w:tcPr>
            <w:tcW w:w="905"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2</w:t>
            </w:r>
          </w:p>
        </w:tc>
        <w:tc>
          <w:tcPr>
            <w:tcW w:w="6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663"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1</w:t>
            </w:r>
          </w:p>
        </w:tc>
        <w:tc>
          <w:tcPr>
            <w:tcW w:w="562"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5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0</w:t>
            </w:r>
          </w:p>
        </w:tc>
        <w:tc>
          <w:tcPr>
            <w:tcW w:w="76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lang w:val="en-US" w:eastAsia="en-US" w:bidi="hi-IN"/>
              </w:rPr>
            </w:pPr>
            <w:r w:rsidRPr="00AB4E28">
              <w:rPr>
                <w:rFonts w:ascii="Times New Roman" w:hAnsi="Times New Roman"/>
                <w:color w:val="000000"/>
                <w:lang w:val="en-US" w:eastAsia="en-US" w:bidi="hi-IN"/>
              </w:rPr>
              <w:t>3</w:t>
            </w:r>
          </w:p>
        </w:tc>
        <w:tc>
          <w:tcPr>
            <w:tcW w:w="93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1440" w:type="dxa"/>
            <w:tcBorders>
              <w:top w:val="nil"/>
              <w:left w:val="nil"/>
              <w:bottom w:val="single" w:sz="4" w:space="0" w:color="auto"/>
              <w:right w:val="single" w:sz="4" w:space="0" w:color="auto"/>
            </w:tcBorders>
            <w:shd w:val="clear" w:color="000000" w:fill="CCC0DA"/>
            <w:vAlign w:val="center"/>
            <w:hideMark/>
          </w:tcPr>
          <w:p w:rsidR="00AB4E28" w:rsidRPr="00AB4E28" w:rsidRDefault="00AB4E28" w:rsidP="00AB4E28">
            <w:pPr>
              <w:spacing w:after="0" w:line="240" w:lineRule="auto"/>
              <w:jc w:val="center"/>
              <w:rPr>
                <w:rFonts w:ascii="Times New Roman" w:hAnsi="Times New Roman"/>
                <w:color w:val="000000"/>
                <w:sz w:val="20"/>
                <w:szCs w:val="20"/>
                <w:lang w:val="en-US" w:eastAsia="en-US" w:bidi="hi-IN"/>
              </w:rPr>
            </w:pPr>
            <w:r w:rsidRPr="00AB4E28">
              <w:rPr>
                <w:rFonts w:ascii="Times New Roman" w:hAnsi="Times New Roman"/>
                <w:color w:val="000000"/>
                <w:sz w:val="20"/>
                <w:szCs w:val="20"/>
                <w:lang w:val="en-US" w:eastAsia="en-US" w:bidi="hi-IN"/>
              </w:rPr>
              <w:t> </w:t>
            </w:r>
          </w:p>
        </w:tc>
        <w:tc>
          <w:tcPr>
            <w:tcW w:w="990" w:type="dxa"/>
            <w:tcBorders>
              <w:top w:val="nil"/>
              <w:left w:val="nil"/>
              <w:bottom w:val="single" w:sz="4" w:space="0" w:color="auto"/>
              <w:right w:val="single" w:sz="4" w:space="0" w:color="auto"/>
            </w:tcBorders>
            <w:shd w:val="clear" w:color="000000" w:fill="CCC0DA"/>
            <w:noWrap/>
            <w:vAlign w:val="center"/>
            <w:hideMark/>
          </w:tcPr>
          <w:p w:rsidR="00AB4E28" w:rsidRPr="00AB4E28" w:rsidRDefault="00AB4E28" w:rsidP="00AB4E28">
            <w:pPr>
              <w:spacing w:after="0" w:line="240" w:lineRule="auto"/>
              <w:rPr>
                <w:color w:val="000000"/>
                <w:lang w:val="en-US" w:eastAsia="en-US" w:bidi="hi-IN"/>
              </w:rPr>
            </w:pPr>
            <w:r w:rsidRPr="00AB4E28">
              <w:rPr>
                <w:color w:val="000000"/>
                <w:lang w:val="en-US" w:eastAsia="en-US" w:bidi="hi-IN"/>
              </w:rPr>
              <w:t> </w:t>
            </w:r>
          </w:p>
        </w:tc>
      </w:tr>
      <w:tr w:rsidR="00AB4E28" w:rsidRPr="00AB4E28" w:rsidTr="00AB4E28">
        <w:trPr>
          <w:trHeight w:val="300"/>
        </w:trPr>
        <w:tc>
          <w:tcPr>
            <w:tcW w:w="666"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rPr>
                <w:color w:val="000000"/>
                <w:lang w:val="en-US" w:eastAsia="en-US" w:bidi="hi-IN"/>
              </w:rPr>
            </w:pPr>
          </w:p>
        </w:tc>
        <w:tc>
          <w:tcPr>
            <w:tcW w:w="140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sz w:val="20"/>
                <w:szCs w:val="20"/>
                <w:lang w:val="en-US" w:eastAsia="en-US" w:bidi="hi-IN"/>
              </w:rPr>
            </w:pPr>
          </w:p>
        </w:tc>
        <w:tc>
          <w:tcPr>
            <w:tcW w:w="1624" w:type="dxa"/>
            <w:tcBorders>
              <w:top w:val="nil"/>
              <w:left w:val="single" w:sz="4" w:space="0" w:color="auto"/>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xml:space="preserve">Total </w:t>
            </w:r>
          </w:p>
        </w:tc>
        <w:tc>
          <w:tcPr>
            <w:tcW w:w="905"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139</w:t>
            </w:r>
          </w:p>
        </w:tc>
        <w:tc>
          <w:tcPr>
            <w:tcW w:w="6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52</w:t>
            </w:r>
          </w:p>
        </w:tc>
        <w:tc>
          <w:tcPr>
            <w:tcW w:w="663"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88</w:t>
            </w:r>
          </w:p>
        </w:tc>
        <w:tc>
          <w:tcPr>
            <w:tcW w:w="562"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13</w:t>
            </w:r>
          </w:p>
        </w:tc>
        <w:tc>
          <w:tcPr>
            <w:tcW w:w="5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2</w:t>
            </w:r>
          </w:p>
        </w:tc>
        <w:tc>
          <w:tcPr>
            <w:tcW w:w="7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294</w:t>
            </w:r>
          </w:p>
        </w:tc>
        <w:tc>
          <w:tcPr>
            <w:tcW w:w="93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144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c>
          <w:tcPr>
            <w:tcW w:w="99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 </w:t>
            </w:r>
          </w:p>
        </w:tc>
      </w:tr>
      <w:tr w:rsidR="00AB4E28" w:rsidRPr="00AB4E28" w:rsidTr="00AB4E28">
        <w:trPr>
          <w:trHeight w:val="300"/>
        </w:trPr>
        <w:tc>
          <w:tcPr>
            <w:tcW w:w="666"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jc w:val="center"/>
              <w:rPr>
                <w:b/>
                <w:bCs/>
                <w:color w:val="FF0000"/>
                <w:lang w:val="en-US" w:eastAsia="en-US" w:bidi="hi-IN"/>
              </w:rPr>
            </w:pPr>
          </w:p>
        </w:tc>
        <w:tc>
          <w:tcPr>
            <w:tcW w:w="140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sz w:val="20"/>
                <w:szCs w:val="20"/>
                <w:lang w:val="en-US" w:eastAsia="en-US" w:bidi="hi-IN"/>
              </w:rPr>
            </w:pPr>
          </w:p>
        </w:tc>
        <w:tc>
          <w:tcPr>
            <w:tcW w:w="1624"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jc w:val="center"/>
              <w:rPr>
                <w:rFonts w:ascii="Times New Roman" w:hAnsi="Times New Roman"/>
                <w:sz w:val="20"/>
                <w:szCs w:val="20"/>
                <w:lang w:val="en-US" w:eastAsia="en-US" w:bidi="hi-IN"/>
              </w:rPr>
            </w:pPr>
          </w:p>
        </w:tc>
        <w:tc>
          <w:tcPr>
            <w:tcW w:w="905"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6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663"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562"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56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76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93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44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99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r>
      <w:tr w:rsidR="00AB4E28" w:rsidRPr="00BB2665" w:rsidTr="00AB4E28">
        <w:trPr>
          <w:trHeight w:val="945"/>
        </w:trPr>
        <w:tc>
          <w:tcPr>
            <w:tcW w:w="666" w:type="dxa"/>
            <w:tcBorders>
              <w:top w:val="single" w:sz="4" w:space="0" w:color="auto"/>
              <w:left w:val="single" w:sz="4" w:space="0" w:color="auto"/>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Sl.</w:t>
            </w:r>
          </w:p>
        </w:tc>
        <w:tc>
          <w:tcPr>
            <w:tcW w:w="1400"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Subject</w:t>
            </w:r>
          </w:p>
        </w:tc>
        <w:tc>
          <w:tcPr>
            <w:tcW w:w="1624"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Class</w:t>
            </w:r>
          </w:p>
        </w:tc>
        <w:tc>
          <w:tcPr>
            <w:tcW w:w="905"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General</w:t>
            </w:r>
          </w:p>
        </w:tc>
        <w:tc>
          <w:tcPr>
            <w:tcW w:w="660"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BCI</w:t>
            </w:r>
          </w:p>
        </w:tc>
        <w:tc>
          <w:tcPr>
            <w:tcW w:w="663"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BCII</w:t>
            </w:r>
          </w:p>
        </w:tc>
        <w:tc>
          <w:tcPr>
            <w:tcW w:w="562"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SC</w:t>
            </w:r>
          </w:p>
        </w:tc>
        <w:tc>
          <w:tcPr>
            <w:tcW w:w="560"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ST</w:t>
            </w:r>
          </w:p>
        </w:tc>
        <w:tc>
          <w:tcPr>
            <w:tcW w:w="760"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Total</w:t>
            </w:r>
          </w:p>
        </w:tc>
        <w:tc>
          <w:tcPr>
            <w:tcW w:w="930"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Minority</w:t>
            </w:r>
          </w:p>
        </w:tc>
        <w:tc>
          <w:tcPr>
            <w:tcW w:w="1440"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Physically Handicapped</w:t>
            </w:r>
          </w:p>
        </w:tc>
        <w:tc>
          <w:tcPr>
            <w:tcW w:w="990" w:type="dxa"/>
            <w:tcBorders>
              <w:top w:val="single" w:sz="4" w:space="0" w:color="auto"/>
              <w:left w:val="nil"/>
              <w:bottom w:val="single" w:sz="4" w:space="0" w:color="auto"/>
              <w:right w:val="single" w:sz="4" w:space="0" w:color="auto"/>
            </w:tcBorders>
            <w:shd w:val="clear" w:color="000000" w:fill="F2DCDB"/>
            <w:vAlign w:val="center"/>
            <w:hideMark/>
          </w:tcPr>
          <w:p w:rsidR="00AB4E28" w:rsidRPr="00BB2665" w:rsidRDefault="00AB4E28" w:rsidP="00AB4E28">
            <w:pPr>
              <w:spacing w:after="0" w:line="240" w:lineRule="auto"/>
              <w:jc w:val="center"/>
              <w:rPr>
                <w:rFonts w:ascii="Times New Roman" w:hAnsi="Times New Roman"/>
                <w:b/>
                <w:bCs/>
                <w:color w:val="000000"/>
                <w:sz w:val="18"/>
                <w:szCs w:val="18"/>
                <w:lang w:val="en-US" w:eastAsia="en-US" w:bidi="hi-IN"/>
              </w:rPr>
            </w:pPr>
            <w:r w:rsidRPr="00BB2665">
              <w:rPr>
                <w:rFonts w:ascii="Times New Roman" w:hAnsi="Times New Roman"/>
                <w:b/>
                <w:bCs/>
                <w:color w:val="000000"/>
                <w:sz w:val="18"/>
                <w:szCs w:val="18"/>
                <w:lang w:val="en-US" w:eastAsia="en-US" w:bidi="hi-IN"/>
              </w:rPr>
              <w:t xml:space="preserve">Foreign Students </w:t>
            </w:r>
          </w:p>
        </w:tc>
      </w:tr>
      <w:tr w:rsidR="00AB4E28" w:rsidRPr="00AB4E28" w:rsidTr="00AB4E28">
        <w:trPr>
          <w:trHeight w:val="300"/>
        </w:trPr>
        <w:tc>
          <w:tcPr>
            <w:tcW w:w="666"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000000"/>
                <w:sz w:val="24"/>
                <w:szCs w:val="24"/>
                <w:lang w:val="en-US" w:eastAsia="en-US" w:bidi="hi-IN"/>
              </w:rPr>
            </w:pPr>
          </w:p>
        </w:tc>
        <w:tc>
          <w:tcPr>
            <w:tcW w:w="140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b/>
                <w:bCs/>
                <w:color w:val="000000"/>
                <w:lang w:val="en-US" w:eastAsia="en-US" w:bidi="hi-IN"/>
              </w:rPr>
            </w:pPr>
            <w:r w:rsidRPr="00AB4E28">
              <w:rPr>
                <w:b/>
                <w:bCs/>
                <w:color w:val="000000"/>
                <w:lang w:val="en-US" w:eastAsia="en-US" w:bidi="hi-IN"/>
              </w:rPr>
              <w:t>Regular</w:t>
            </w:r>
          </w:p>
        </w:tc>
        <w:tc>
          <w:tcPr>
            <w:tcW w:w="905"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703</w:t>
            </w:r>
          </w:p>
        </w:tc>
        <w:tc>
          <w:tcPr>
            <w:tcW w:w="66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548</w:t>
            </w:r>
          </w:p>
        </w:tc>
        <w:tc>
          <w:tcPr>
            <w:tcW w:w="663"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662</w:t>
            </w:r>
          </w:p>
        </w:tc>
        <w:tc>
          <w:tcPr>
            <w:tcW w:w="562"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309</w:t>
            </w:r>
          </w:p>
        </w:tc>
        <w:tc>
          <w:tcPr>
            <w:tcW w:w="56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26</w:t>
            </w:r>
          </w:p>
        </w:tc>
        <w:tc>
          <w:tcPr>
            <w:tcW w:w="76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2248</w:t>
            </w:r>
          </w:p>
        </w:tc>
        <w:tc>
          <w:tcPr>
            <w:tcW w:w="93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187</w:t>
            </w:r>
          </w:p>
        </w:tc>
        <w:tc>
          <w:tcPr>
            <w:tcW w:w="144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0</w:t>
            </w:r>
          </w:p>
        </w:tc>
        <w:tc>
          <w:tcPr>
            <w:tcW w:w="990" w:type="dxa"/>
            <w:tcBorders>
              <w:top w:val="nil"/>
              <w:left w:val="nil"/>
              <w:bottom w:val="single" w:sz="4" w:space="0" w:color="auto"/>
              <w:right w:val="single" w:sz="4" w:space="0" w:color="auto"/>
            </w:tcBorders>
            <w:shd w:val="clear" w:color="000000" w:fill="FFC000"/>
            <w:vAlign w:val="center"/>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r w:rsidRPr="00AB4E28">
              <w:rPr>
                <w:rFonts w:ascii="Times New Roman" w:hAnsi="Times New Roman"/>
                <w:b/>
                <w:bCs/>
                <w:color w:val="FF0000"/>
                <w:sz w:val="20"/>
                <w:szCs w:val="20"/>
                <w:lang w:val="en-US" w:eastAsia="en-US" w:bidi="hi-IN"/>
              </w:rPr>
              <w:t>0</w:t>
            </w:r>
          </w:p>
        </w:tc>
      </w:tr>
      <w:tr w:rsidR="00AB4E28" w:rsidRPr="00AB4E28" w:rsidTr="00AB4E28">
        <w:trPr>
          <w:trHeight w:val="300"/>
        </w:trPr>
        <w:tc>
          <w:tcPr>
            <w:tcW w:w="666"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jc w:val="center"/>
              <w:rPr>
                <w:rFonts w:ascii="Times New Roman" w:hAnsi="Times New Roman"/>
                <w:b/>
                <w:bCs/>
                <w:color w:val="FF0000"/>
                <w:sz w:val="20"/>
                <w:szCs w:val="20"/>
                <w:lang w:val="en-US" w:eastAsia="en-US" w:bidi="hi-IN"/>
              </w:rPr>
            </w:pPr>
          </w:p>
        </w:tc>
        <w:tc>
          <w:tcPr>
            <w:tcW w:w="140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b/>
                <w:bCs/>
                <w:color w:val="000000"/>
                <w:lang w:val="en-US" w:eastAsia="en-US" w:bidi="hi-IN"/>
              </w:rPr>
            </w:pPr>
            <w:r w:rsidRPr="00AB4E28">
              <w:rPr>
                <w:b/>
                <w:bCs/>
                <w:color w:val="000000"/>
                <w:lang w:val="en-US" w:eastAsia="en-US" w:bidi="hi-IN"/>
              </w:rPr>
              <w:t xml:space="preserve">Vocational </w:t>
            </w:r>
          </w:p>
        </w:tc>
        <w:tc>
          <w:tcPr>
            <w:tcW w:w="905"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447</w:t>
            </w:r>
          </w:p>
        </w:tc>
        <w:tc>
          <w:tcPr>
            <w:tcW w:w="6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223</w:t>
            </w:r>
          </w:p>
        </w:tc>
        <w:tc>
          <w:tcPr>
            <w:tcW w:w="663"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383</w:t>
            </w:r>
          </w:p>
        </w:tc>
        <w:tc>
          <w:tcPr>
            <w:tcW w:w="562"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104</w:t>
            </w:r>
          </w:p>
        </w:tc>
        <w:tc>
          <w:tcPr>
            <w:tcW w:w="5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11</w:t>
            </w:r>
          </w:p>
        </w:tc>
        <w:tc>
          <w:tcPr>
            <w:tcW w:w="7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1168</w:t>
            </w:r>
          </w:p>
        </w:tc>
        <w:tc>
          <w:tcPr>
            <w:tcW w:w="93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26</w:t>
            </w:r>
          </w:p>
        </w:tc>
        <w:tc>
          <w:tcPr>
            <w:tcW w:w="144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0</w:t>
            </w:r>
          </w:p>
        </w:tc>
        <w:tc>
          <w:tcPr>
            <w:tcW w:w="99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0</w:t>
            </w:r>
          </w:p>
        </w:tc>
      </w:tr>
      <w:tr w:rsidR="00AB4E28" w:rsidRPr="00AB4E28" w:rsidTr="00AB4E28">
        <w:trPr>
          <w:trHeight w:val="300"/>
        </w:trPr>
        <w:tc>
          <w:tcPr>
            <w:tcW w:w="666"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jc w:val="center"/>
              <w:rPr>
                <w:b/>
                <w:bCs/>
                <w:color w:val="FF0000"/>
                <w:lang w:val="en-US" w:eastAsia="en-US" w:bidi="hi-IN"/>
              </w:rPr>
            </w:pPr>
          </w:p>
        </w:tc>
        <w:tc>
          <w:tcPr>
            <w:tcW w:w="140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624" w:type="dxa"/>
            <w:tcBorders>
              <w:top w:val="nil"/>
              <w:left w:val="single" w:sz="4" w:space="0" w:color="auto"/>
              <w:bottom w:val="single" w:sz="4" w:space="0" w:color="auto"/>
              <w:right w:val="single" w:sz="4" w:space="0" w:color="auto"/>
            </w:tcBorders>
            <w:shd w:val="clear" w:color="auto" w:fill="auto"/>
            <w:noWrap/>
            <w:vAlign w:val="center"/>
            <w:hideMark/>
          </w:tcPr>
          <w:p w:rsidR="00AB4E28" w:rsidRPr="00AB4E28" w:rsidRDefault="00AB4E28" w:rsidP="00AB4E28">
            <w:pPr>
              <w:spacing w:after="0" w:line="240" w:lineRule="auto"/>
              <w:jc w:val="center"/>
              <w:rPr>
                <w:b/>
                <w:bCs/>
                <w:color w:val="000000"/>
                <w:lang w:val="en-US" w:eastAsia="en-US" w:bidi="hi-IN"/>
              </w:rPr>
            </w:pPr>
            <w:r w:rsidRPr="00AB4E28">
              <w:rPr>
                <w:b/>
                <w:bCs/>
                <w:color w:val="000000"/>
                <w:lang w:val="en-US" w:eastAsia="en-US" w:bidi="hi-IN"/>
              </w:rPr>
              <w:t>P.G</w:t>
            </w:r>
          </w:p>
        </w:tc>
        <w:tc>
          <w:tcPr>
            <w:tcW w:w="905"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139</w:t>
            </w:r>
          </w:p>
        </w:tc>
        <w:tc>
          <w:tcPr>
            <w:tcW w:w="6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52</w:t>
            </w:r>
          </w:p>
        </w:tc>
        <w:tc>
          <w:tcPr>
            <w:tcW w:w="663"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88</w:t>
            </w:r>
          </w:p>
        </w:tc>
        <w:tc>
          <w:tcPr>
            <w:tcW w:w="562"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13</w:t>
            </w:r>
          </w:p>
        </w:tc>
        <w:tc>
          <w:tcPr>
            <w:tcW w:w="5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2</w:t>
            </w:r>
          </w:p>
        </w:tc>
        <w:tc>
          <w:tcPr>
            <w:tcW w:w="76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294</w:t>
            </w:r>
          </w:p>
        </w:tc>
        <w:tc>
          <w:tcPr>
            <w:tcW w:w="93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0</w:t>
            </w:r>
          </w:p>
        </w:tc>
        <w:tc>
          <w:tcPr>
            <w:tcW w:w="144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0</w:t>
            </w:r>
          </w:p>
        </w:tc>
        <w:tc>
          <w:tcPr>
            <w:tcW w:w="990" w:type="dxa"/>
            <w:tcBorders>
              <w:top w:val="nil"/>
              <w:left w:val="nil"/>
              <w:bottom w:val="single" w:sz="4" w:space="0" w:color="auto"/>
              <w:right w:val="single" w:sz="4" w:space="0" w:color="auto"/>
            </w:tcBorders>
            <w:shd w:val="clear" w:color="000000" w:fill="FFC000"/>
            <w:noWrap/>
            <w:vAlign w:val="center"/>
            <w:hideMark/>
          </w:tcPr>
          <w:p w:rsidR="00AB4E28" w:rsidRPr="00AB4E28" w:rsidRDefault="00AB4E28" w:rsidP="00AB4E28">
            <w:pPr>
              <w:spacing w:after="0" w:line="240" w:lineRule="auto"/>
              <w:jc w:val="center"/>
              <w:rPr>
                <w:b/>
                <w:bCs/>
                <w:color w:val="FF0000"/>
                <w:lang w:val="en-US" w:eastAsia="en-US" w:bidi="hi-IN"/>
              </w:rPr>
            </w:pPr>
            <w:r w:rsidRPr="00AB4E28">
              <w:rPr>
                <w:b/>
                <w:bCs/>
                <w:color w:val="FF0000"/>
                <w:lang w:val="en-US" w:eastAsia="en-US" w:bidi="hi-IN"/>
              </w:rPr>
              <w:t>0</w:t>
            </w:r>
          </w:p>
        </w:tc>
      </w:tr>
      <w:tr w:rsidR="00AB4E28" w:rsidRPr="00AB4E28" w:rsidTr="00AB4E28">
        <w:trPr>
          <w:trHeight w:val="300"/>
        </w:trPr>
        <w:tc>
          <w:tcPr>
            <w:tcW w:w="666" w:type="dxa"/>
            <w:tcBorders>
              <w:top w:val="nil"/>
              <w:left w:val="nil"/>
              <w:bottom w:val="nil"/>
              <w:right w:val="nil"/>
            </w:tcBorders>
            <w:shd w:val="clear" w:color="auto" w:fill="auto"/>
            <w:noWrap/>
            <w:vAlign w:val="bottom"/>
            <w:hideMark/>
          </w:tcPr>
          <w:p w:rsidR="00AB4E28" w:rsidRPr="00AB4E28" w:rsidRDefault="00AB4E28" w:rsidP="00AB4E28">
            <w:pPr>
              <w:spacing w:after="0" w:line="240" w:lineRule="auto"/>
              <w:jc w:val="center"/>
              <w:rPr>
                <w:b/>
                <w:bCs/>
                <w:color w:val="FF0000"/>
                <w:lang w:val="en-US" w:eastAsia="en-US" w:bidi="hi-IN"/>
              </w:rPr>
            </w:pPr>
          </w:p>
        </w:tc>
        <w:tc>
          <w:tcPr>
            <w:tcW w:w="1400" w:type="dxa"/>
            <w:tcBorders>
              <w:top w:val="nil"/>
              <w:left w:val="nil"/>
              <w:bottom w:val="nil"/>
              <w:right w:val="nil"/>
            </w:tcBorders>
            <w:shd w:val="clear" w:color="auto" w:fill="auto"/>
            <w:noWrap/>
            <w:vAlign w:val="center"/>
            <w:hideMark/>
          </w:tcPr>
          <w:p w:rsidR="00AB4E28" w:rsidRPr="00AB4E28" w:rsidRDefault="00AB4E28" w:rsidP="00AB4E28">
            <w:pPr>
              <w:spacing w:after="0" w:line="240" w:lineRule="auto"/>
              <w:rPr>
                <w:rFonts w:ascii="Times New Roman" w:hAnsi="Times New Roman"/>
                <w:sz w:val="20"/>
                <w:szCs w:val="20"/>
                <w:lang w:val="en-US" w:eastAsia="en-US" w:bidi="hi-IN"/>
              </w:rPr>
            </w:pPr>
          </w:p>
        </w:tc>
        <w:tc>
          <w:tcPr>
            <w:tcW w:w="1624" w:type="dxa"/>
            <w:tcBorders>
              <w:top w:val="nil"/>
              <w:left w:val="single" w:sz="4" w:space="0" w:color="auto"/>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 xml:space="preserve">Total </w:t>
            </w:r>
          </w:p>
        </w:tc>
        <w:tc>
          <w:tcPr>
            <w:tcW w:w="905"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1289</w:t>
            </w:r>
          </w:p>
        </w:tc>
        <w:tc>
          <w:tcPr>
            <w:tcW w:w="660"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823</w:t>
            </w:r>
          </w:p>
        </w:tc>
        <w:tc>
          <w:tcPr>
            <w:tcW w:w="663"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1133</w:t>
            </w:r>
          </w:p>
        </w:tc>
        <w:tc>
          <w:tcPr>
            <w:tcW w:w="562"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426</w:t>
            </w:r>
          </w:p>
        </w:tc>
        <w:tc>
          <w:tcPr>
            <w:tcW w:w="560"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39</w:t>
            </w:r>
          </w:p>
        </w:tc>
        <w:tc>
          <w:tcPr>
            <w:tcW w:w="760"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3710</w:t>
            </w:r>
          </w:p>
        </w:tc>
        <w:tc>
          <w:tcPr>
            <w:tcW w:w="930"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213</w:t>
            </w:r>
          </w:p>
        </w:tc>
        <w:tc>
          <w:tcPr>
            <w:tcW w:w="1440"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0</w:t>
            </w:r>
          </w:p>
        </w:tc>
        <w:tc>
          <w:tcPr>
            <w:tcW w:w="990" w:type="dxa"/>
            <w:tcBorders>
              <w:top w:val="nil"/>
              <w:left w:val="nil"/>
              <w:bottom w:val="single" w:sz="4" w:space="0" w:color="auto"/>
              <w:right w:val="single" w:sz="4" w:space="0" w:color="auto"/>
            </w:tcBorders>
            <w:shd w:val="clear" w:color="000000" w:fill="FCD5B4"/>
            <w:noWrap/>
            <w:vAlign w:val="center"/>
            <w:hideMark/>
          </w:tcPr>
          <w:p w:rsidR="00AB4E28" w:rsidRPr="00AB4E28" w:rsidRDefault="00AB4E28" w:rsidP="00AB4E28">
            <w:pPr>
              <w:spacing w:after="0" w:line="240" w:lineRule="auto"/>
              <w:jc w:val="center"/>
              <w:rPr>
                <w:b/>
                <w:bCs/>
                <w:color w:val="538DD5"/>
                <w:lang w:val="en-US" w:eastAsia="en-US" w:bidi="hi-IN"/>
              </w:rPr>
            </w:pPr>
            <w:r w:rsidRPr="00AB4E28">
              <w:rPr>
                <w:b/>
                <w:bCs/>
                <w:color w:val="538DD5"/>
                <w:lang w:val="en-US" w:eastAsia="en-US" w:bidi="hi-IN"/>
              </w:rPr>
              <w:t>0</w:t>
            </w:r>
          </w:p>
        </w:tc>
      </w:tr>
    </w:tbl>
    <w:p w:rsidR="00AB4E28" w:rsidRDefault="00AB4E28" w:rsidP="00752401">
      <w:pPr>
        <w:ind w:left="2880"/>
        <w:rPr>
          <w:rFonts w:ascii="Times New Roman" w:hAnsi="Times New Roman"/>
          <w:b/>
          <w:sz w:val="24"/>
          <w:szCs w:val="24"/>
        </w:rPr>
      </w:pPr>
    </w:p>
    <w:p w:rsidR="00AB4E28" w:rsidRDefault="00AB4E28" w:rsidP="00752401">
      <w:pPr>
        <w:ind w:left="2880"/>
        <w:rPr>
          <w:rFonts w:ascii="Times New Roman" w:hAnsi="Times New Roman"/>
          <w:b/>
          <w:sz w:val="24"/>
          <w:szCs w:val="24"/>
        </w:rPr>
      </w:pPr>
    </w:p>
    <w:p w:rsidR="004961F8" w:rsidRPr="004961F8" w:rsidRDefault="00D159FF" w:rsidP="004961F8">
      <w:pPr>
        <w:rPr>
          <w:rFonts w:ascii="Times New Roman" w:hAnsi="Times New Roman"/>
          <w:sz w:val="24"/>
          <w:szCs w:val="24"/>
        </w:rPr>
      </w:pPr>
      <w:r w:rsidRPr="004961F8">
        <w:rPr>
          <w:rFonts w:ascii="Times New Roman" w:hAnsi="Times New Roman"/>
          <w:sz w:val="24"/>
          <w:szCs w:val="24"/>
        </w:rPr>
        <w:t>Note:</w:t>
      </w:r>
      <w:r w:rsidR="004961F8" w:rsidRPr="004961F8">
        <w:rPr>
          <w:rFonts w:ascii="Times New Roman" w:hAnsi="Times New Roman"/>
          <w:sz w:val="24"/>
          <w:szCs w:val="24"/>
        </w:rPr>
        <w:t xml:space="preserve"> There was no student belonging to the NRI</w:t>
      </w:r>
    </w:p>
    <w:p w:rsidR="00BB2665" w:rsidRDefault="00BB2665" w:rsidP="00B055DE">
      <w:pPr>
        <w:rPr>
          <w:rFonts w:ascii="Times New Roman" w:hAnsi="Times New Roman"/>
          <w:b/>
          <w:bCs/>
          <w:sz w:val="24"/>
          <w:szCs w:val="24"/>
        </w:rPr>
      </w:pPr>
    </w:p>
    <w:p w:rsidR="00BB2665" w:rsidRDefault="00BB2665" w:rsidP="00B055DE">
      <w:pPr>
        <w:rPr>
          <w:rFonts w:ascii="Times New Roman" w:hAnsi="Times New Roman"/>
          <w:b/>
          <w:bCs/>
          <w:sz w:val="24"/>
          <w:szCs w:val="24"/>
        </w:rPr>
      </w:pPr>
    </w:p>
    <w:p w:rsidR="00BB2665" w:rsidRDefault="00BB2665" w:rsidP="00B055DE">
      <w:pPr>
        <w:rPr>
          <w:rFonts w:ascii="Times New Roman" w:hAnsi="Times New Roman"/>
          <w:b/>
          <w:bCs/>
          <w:sz w:val="24"/>
          <w:szCs w:val="24"/>
        </w:rPr>
      </w:pPr>
    </w:p>
    <w:p w:rsidR="00BB2665" w:rsidRDefault="00BB2665" w:rsidP="00B055DE">
      <w:pPr>
        <w:rPr>
          <w:rFonts w:ascii="Times New Roman" w:hAnsi="Times New Roman"/>
          <w:b/>
          <w:bCs/>
          <w:sz w:val="24"/>
          <w:szCs w:val="24"/>
        </w:rPr>
      </w:pPr>
    </w:p>
    <w:p w:rsidR="00BB2665" w:rsidRDefault="00BB2665" w:rsidP="00B055DE">
      <w:pPr>
        <w:rPr>
          <w:rFonts w:ascii="Times New Roman" w:hAnsi="Times New Roman"/>
          <w:b/>
          <w:bCs/>
          <w:sz w:val="24"/>
          <w:szCs w:val="24"/>
        </w:rPr>
      </w:pPr>
    </w:p>
    <w:p w:rsidR="000E3D7D" w:rsidRDefault="000846D3" w:rsidP="00B055DE">
      <w:pPr>
        <w:rPr>
          <w:rFonts w:ascii="Times New Roman" w:hAnsi="Times New Roman"/>
          <w:b/>
          <w:bCs/>
          <w:sz w:val="24"/>
          <w:szCs w:val="24"/>
        </w:rPr>
      </w:pPr>
      <w:r>
        <w:rPr>
          <w:rFonts w:ascii="Times New Roman" w:hAnsi="Times New Roman"/>
          <w:b/>
          <w:bCs/>
          <w:sz w:val="24"/>
          <w:szCs w:val="24"/>
        </w:rPr>
        <w:lastRenderedPageBreak/>
        <w:t xml:space="preserve">Annexure XI </w:t>
      </w:r>
    </w:p>
    <w:p w:rsidR="004961F8" w:rsidRPr="00752401" w:rsidRDefault="004961F8" w:rsidP="00B055DE">
      <w:pPr>
        <w:rPr>
          <w:rFonts w:ascii="Times New Roman" w:hAnsi="Times New Roman"/>
          <w:b/>
          <w:sz w:val="24"/>
          <w:szCs w:val="24"/>
        </w:rPr>
      </w:pPr>
      <w:r w:rsidRPr="00752401">
        <w:rPr>
          <w:rFonts w:ascii="Times New Roman" w:hAnsi="Times New Roman"/>
          <w:b/>
          <w:sz w:val="24"/>
          <w:szCs w:val="24"/>
        </w:rPr>
        <w:t>Placement</w:t>
      </w:r>
    </w:p>
    <w:p w:rsidR="004961F8" w:rsidRDefault="004961F8" w:rsidP="004961F8">
      <w:r>
        <w:rPr>
          <w:noProof/>
          <w:lang w:bidi="hi-IN"/>
        </w:rPr>
        <w:drawing>
          <wp:inline distT="0" distB="0" distL="0" distR="0">
            <wp:extent cx="5731510" cy="7885858"/>
            <wp:effectExtent l="19050" t="0" r="2540" b="0"/>
            <wp:docPr id="1" name="Picture 1" descr="F:\IBM sp\sp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BM sp\sp 008.jpg"/>
                    <pic:cNvPicPr>
                      <a:picLocks noChangeAspect="1" noChangeArrowheads="1"/>
                    </pic:cNvPicPr>
                  </pic:nvPicPr>
                  <pic:blipFill>
                    <a:blip r:embed="rId19" cstate="print"/>
                    <a:srcRect/>
                    <a:stretch>
                      <a:fillRect/>
                    </a:stretch>
                  </pic:blipFill>
                  <pic:spPr bwMode="auto">
                    <a:xfrm>
                      <a:off x="0" y="0"/>
                      <a:ext cx="5731510" cy="7885858"/>
                    </a:xfrm>
                    <a:prstGeom prst="rect">
                      <a:avLst/>
                    </a:prstGeom>
                    <a:noFill/>
                    <a:ln w="9525">
                      <a:noFill/>
                      <a:miter lim="800000"/>
                      <a:headEnd/>
                      <a:tailEnd/>
                    </a:ln>
                  </pic:spPr>
                </pic:pic>
              </a:graphicData>
            </a:graphic>
          </wp:inline>
        </w:drawing>
      </w:r>
    </w:p>
    <w:p w:rsidR="004961F8" w:rsidRDefault="004961F8" w:rsidP="004961F8"/>
    <w:p w:rsidR="004961F8" w:rsidRDefault="004961F8" w:rsidP="004961F8"/>
    <w:p w:rsidR="004961F8" w:rsidRDefault="004961F8" w:rsidP="004961F8"/>
    <w:p w:rsidR="004961F8" w:rsidRDefault="004961F8" w:rsidP="004961F8">
      <w:pPr>
        <w:jc w:val="center"/>
      </w:pPr>
      <w:r>
        <w:rPr>
          <w:noProof/>
          <w:lang w:bidi="hi-IN"/>
        </w:rPr>
        <w:drawing>
          <wp:inline distT="0" distB="0" distL="0" distR="0">
            <wp:extent cx="5730160" cy="7221600"/>
            <wp:effectExtent l="19050" t="0" r="3890" b="0"/>
            <wp:docPr id="2" name="Picture 2" descr="F:\IBM sp\s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BM sp\sp 001.jpg"/>
                    <pic:cNvPicPr>
                      <a:picLocks noChangeAspect="1" noChangeArrowheads="1"/>
                    </pic:cNvPicPr>
                  </pic:nvPicPr>
                  <pic:blipFill>
                    <a:blip r:embed="rId20" cstate="print"/>
                    <a:srcRect/>
                    <a:stretch>
                      <a:fillRect/>
                    </a:stretch>
                  </pic:blipFill>
                  <pic:spPr bwMode="auto">
                    <a:xfrm>
                      <a:off x="0" y="0"/>
                      <a:ext cx="5731510" cy="7223302"/>
                    </a:xfrm>
                    <a:prstGeom prst="rect">
                      <a:avLst/>
                    </a:prstGeom>
                    <a:noFill/>
                    <a:ln w="9525">
                      <a:noFill/>
                      <a:miter lim="800000"/>
                      <a:headEnd/>
                      <a:tailEnd/>
                    </a:ln>
                  </pic:spPr>
                </pic:pic>
              </a:graphicData>
            </a:graphic>
          </wp:inline>
        </w:drawing>
      </w:r>
    </w:p>
    <w:p w:rsidR="004961F8" w:rsidRDefault="004961F8" w:rsidP="004961F8">
      <w:pPr>
        <w:jc w:val="center"/>
      </w:pPr>
    </w:p>
    <w:p w:rsidR="004961F8" w:rsidRDefault="004961F8" w:rsidP="004961F8">
      <w:pPr>
        <w:jc w:val="center"/>
      </w:pPr>
    </w:p>
    <w:p w:rsidR="004961F8" w:rsidRDefault="004961F8" w:rsidP="004961F8">
      <w:pPr>
        <w:jc w:val="center"/>
      </w:pPr>
    </w:p>
    <w:p w:rsidR="004961F8" w:rsidRDefault="004961F8" w:rsidP="004961F8">
      <w:pPr>
        <w:jc w:val="center"/>
      </w:pPr>
    </w:p>
    <w:p w:rsidR="004961F8" w:rsidRDefault="004961F8" w:rsidP="004961F8">
      <w:pPr>
        <w:jc w:val="center"/>
      </w:pPr>
      <w:r>
        <w:rPr>
          <w:noProof/>
          <w:lang w:bidi="hi-IN"/>
        </w:rPr>
        <w:lastRenderedPageBreak/>
        <w:drawing>
          <wp:inline distT="0" distB="0" distL="0" distR="0">
            <wp:extent cx="5731510" cy="7885858"/>
            <wp:effectExtent l="19050" t="0" r="2540" b="0"/>
            <wp:docPr id="3" name="Picture 3" descr="F:\IBM sp\sp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BM sp\sp 002.jpg"/>
                    <pic:cNvPicPr>
                      <a:picLocks noChangeAspect="1" noChangeArrowheads="1"/>
                    </pic:cNvPicPr>
                  </pic:nvPicPr>
                  <pic:blipFill>
                    <a:blip r:embed="rId21" cstate="print"/>
                    <a:srcRect/>
                    <a:stretch>
                      <a:fillRect/>
                    </a:stretch>
                  </pic:blipFill>
                  <pic:spPr bwMode="auto">
                    <a:xfrm>
                      <a:off x="0" y="0"/>
                      <a:ext cx="5731510" cy="7885858"/>
                    </a:xfrm>
                    <a:prstGeom prst="rect">
                      <a:avLst/>
                    </a:prstGeom>
                    <a:noFill/>
                    <a:ln w="9525">
                      <a:noFill/>
                      <a:miter lim="800000"/>
                      <a:headEnd/>
                      <a:tailEnd/>
                    </a:ln>
                  </pic:spPr>
                </pic:pic>
              </a:graphicData>
            </a:graphic>
          </wp:inline>
        </w:drawing>
      </w:r>
    </w:p>
    <w:p w:rsidR="004961F8" w:rsidRDefault="004961F8" w:rsidP="004961F8">
      <w:pPr>
        <w:jc w:val="center"/>
      </w:pPr>
    </w:p>
    <w:p w:rsidR="004961F8" w:rsidRDefault="004961F8" w:rsidP="004961F8">
      <w:pPr>
        <w:jc w:val="center"/>
      </w:pPr>
      <w:r>
        <w:rPr>
          <w:noProof/>
          <w:lang w:bidi="hi-IN"/>
        </w:rPr>
        <w:lastRenderedPageBreak/>
        <w:drawing>
          <wp:inline distT="0" distB="0" distL="0" distR="0">
            <wp:extent cx="5731510" cy="7885858"/>
            <wp:effectExtent l="19050" t="0" r="2540" b="0"/>
            <wp:docPr id="12" name="Picture 4" descr="F:\IBM sp\sp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BM sp\sp 003.jpg"/>
                    <pic:cNvPicPr>
                      <a:picLocks noChangeAspect="1" noChangeArrowheads="1"/>
                    </pic:cNvPicPr>
                  </pic:nvPicPr>
                  <pic:blipFill>
                    <a:blip r:embed="rId22" cstate="print"/>
                    <a:srcRect/>
                    <a:stretch>
                      <a:fillRect/>
                    </a:stretch>
                  </pic:blipFill>
                  <pic:spPr bwMode="auto">
                    <a:xfrm>
                      <a:off x="0" y="0"/>
                      <a:ext cx="5731510" cy="7885858"/>
                    </a:xfrm>
                    <a:prstGeom prst="rect">
                      <a:avLst/>
                    </a:prstGeom>
                    <a:noFill/>
                    <a:ln w="9525">
                      <a:noFill/>
                      <a:miter lim="800000"/>
                      <a:headEnd/>
                      <a:tailEnd/>
                    </a:ln>
                  </pic:spPr>
                </pic:pic>
              </a:graphicData>
            </a:graphic>
          </wp:inline>
        </w:drawing>
      </w:r>
    </w:p>
    <w:p w:rsidR="004961F8" w:rsidRDefault="004961F8" w:rsidP="004961F8">
      <w:pPr>
        <w:jc w:val="center"/>
      </w:pPr>
    </w:p>
    <w:p w:rsidR="004961F8" w:rsidRDefault="004961F8" w:rsidP="004961F8">
      <w:pPr>
        <w:jc w:val="center"/>
      </w:pPr>
    </w:p>
    <w:p w:rsidR="004961F8" w:rsidRDefault="004961F8" w:rsidP="004961F8">
      <w:pPr>
        <w:jc w:val="center"/>
      </w:pPr>
    </w:p>
    <w:p w:rsidR="004961F8" w:rsidRDefault="004961F8" w:rsidP="004961F8">
      <w:pPr>
        <w:jc w:val="center"/>
      </w:pPr>
      <w:r>
        <w:rPr>
          <w:noProof/>
          <w:lang w:bidi="hi-IN"/>
        </w:rPr>
        <w:lastRenderedPageBreak/>
        <w:drawing>
          <wp:inline distT="0" distB="0" distL="0" distR="0">
            <wp:extent cx="5731210" cy="5443200"/>
            <wp:effectExtent l="19050" t="0" r="2840" b="0"/>
            <wp:docPr id="13" name="Picture 5" descr="C:\Users\K-Yan\AppData\Local\Microsoft\Windows\Temporary Internet Files\Content.Word\sp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Yan\AppData\Local\Microsoft\Windows\Temporary Internet Files\Content.Word\sp 004.jpg"/>
                    <pic:cNvPicPr>
                      <a:picLocks noChangeAspect="1" noChangeArrowheads="1"/>
                    </pic:cNvPicPr>
                  </pic:nvPicPr>
                  <pic:blipFill>
                    <a:blip r:embed="rId23" cstate="print"/>
                    <a:srcRect/>
                    <a:stretch>
                      <a:fillRect/>
                    </a:stretch>
                  </pic:blipFill>
                  <pic:spPr bwMode="auto">
                    <a:xfrm>
                      <a:off x="0" y="0"/>
                      <a:ext cx="5731510" cy="5443485"/>
                    </a:xfrm>
                    <a:prstGeom prst="rect">
                      <a:avLst/>
                    </a:prstGeom>
                    <a:noFill/>
                    <a:ln w="9525">
                      <a:noFill/>
                      <a:miter lim="800000"/>
                      <a:headEnd/>
                      <a:tailEnd/>
                    </a:ln>
                  </pic:spPr>
                </pic:pic>
              </a:graphicData>
            </a:graphic>
          </wp:inline>
        </w:drawing>
      </w:r>
    </w:p>
    <w:p w:rsidR="004961F8" w:rsidRDefault="004961F8" w:rsidP="004961F8">
      <w:pPr>
        <w:jc w:val="center"/>
      </w:pPr>
      <w:r>
        <w:rPr>
          <w:noProof/>
          <w:lang w:bidi="hi-IN"/>
        </w:rPr>
        <w:lastRenderedPageBreak/>
        <w:drawing>
          <wp:inline distT="0" distB="0" distL="0" distR="0">
            <wp:extent cx="5731510" cy="4165711"/>
            <wp:effectExtent l="19050" t="0" r="2540" b="0"/>
            <wp:docPr id="14" name="Picture 8" descr="C:\Users\K-Yan\AppData\Local\Microsoft\Windows\Temporary Internet Files\Content.Word\sp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Yan\AppData\Local\Microsoft\Windows\Temporary Internet Files\Content.Word\sp 005.jpg"/>
                    <pic:cNvPicPr>
                      <a:picLocks noChangeAspect="1" noChangeArrowheads="1"/>
                    </pic:cNvPicPr>
                  </pic:nvPicPr>
                  <pic:blipFill>
                    <a:blip r:embed="rId24" cstate="print"/>
                    <a:srcRect/>
                    <a:stretch>
                      <a:fillRect/>
                    </a:stretch>
                  </pic:blipFill>
                  <pic:spPr bwMode="auto">
                    <a:xfrm>
                      <a:off x="0" y="0"/>
                      <a:ext cx="5731510" cy="4165711"/>
                    </a:xfrm>
                    <a:prstGeom prst="rect">
                      <a:avLst/>
                    </a:prstGeom>
                    <a:noFill/>
                    <a:ln w="9525">
                      <a:noFill/>
                      <a:miter lim="800000"/>
                      <a:headEnd/>
                      <a:tailEnd/>
                    </a:ln>
                  </pic:spPr>
                </pic:pic>
              </a:graphicData>
            </a:graphic>
          </wp:inline>
        </w:drawing>
      </w:r>
    </w:p>
    <w:p w:rsidR="004961F8" w:rsidRDefault="004961F8" w:rsidP="004961F8">
      <w:pPr>
        <w:jc w:val="center"/>
      </w:pPr>
    </w:p>
    <w:p w:rsidR="004961F8" w:rsidRDefault="004961F8" w:rsidP="004961F8">
      <w:pPr>
        <w:jc w:val="center"/>
      </w:pPr>
      <w:r>
        <w:rPr>
          <w:noProof/>
          <w:lang w:bidi="hi-IN"/>
        </w:rPr>
        <w:drawing>
          <wp:inline distT="0" distB="0" distL="0" distR="0">
            <wp:extent cx="5731510" cy="4165711"/>
            <wp:effectExtent l="19050" t="0" r="2540" b="0"/>
            <wp:docPr id="15" name="Picture 11" descr="C:\Users\K-Yan\AppData\Local\Microsoft\Windows\Temporary Internet Files\Content.Word\sp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Yan\AppData\Local\Microsoft\Windows\Temporary Internet Files\Content.Word\sp 006.jpg"/>
                    <pic:cNvPicPr>
                      <a:picLocks noChangeAspect="1" noChangeArrowheads="1"/>
                    </pic:cNvPicPr>
                  </pic:nvPicPr>
                  <pic:blipFill>
                    <a:blip r:embed="rId25" cstate="print"/>
                    <a:srcRect/>
                    <a:stretch>
                      <a:fillRect/>
                    </a:stretch>
                  </pic:blipFill>
                  <pic:spPr bwMode="auto">
                    <a:xfrm>
                      <a:off x="0" y="0"/>
                      <a:ext cx="5731510" cy="4165711"/>
                    </a:xfrm>
                    <a:prstGeom prst="rect">
                      <a:avLst/>
                    </a:prstGeom>
                    <a:noFill/>
                    <a:ln w="9525">
                      <a:noFill/>
                      <a:miter lim="800000"/>
                      <a:headEnd/>
                      <a:tailEnd/>
                    </a:ln>
                  </pic:spPr>
                </pic:pic>
              </a:graphicData>
            </a:graphic>
          </wp:inline>
        </w:drawing>
      </w:r>
    </w:p>
    <w:p w:rsidR="004961F8" w:rsidRDefault="004961F8" w:rsidP="004961F8">
      <w:pPr>
        <w:jc w:val="center"/>
      </w:pPr>
    </w:p>
    <w:p w:rsidR="004961F8" w:rsidRDefault="004961F8" w:rsidP="004961F8">
      <w:pPr>
        <w:jc w:val="center"/>
      </w:pPr>
      <w:r>
        <w:rPr>
          <w:noProof/>
          <w:lang w:bidi="hi-IN"/>
        </w:rPr>
        <w:lastRenderedPageBreak/>
        <w:drawing>
          <wp:inline distT="0" distB="0" distL="0" distR="0">
            <wp:extent cx="5731510" cy="4165711"/>
            <wp:effectExtent l="19050" t="0" r="2540" b="0"/>
            <wp:docPr id="16" name="Picture 14" descr="C:\Users\K-Yan\AppData\Local\Microsoft\Windows\Temporary Internet Files\Content.Word\sp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Yan\AppData\Local\Microsoft\Windows\Temporary Internet Files\Content.Word\sp 007.jpg"/>
                    <pic:cNvPicPr>
                      <a:picLocks noChangeAspect="1" noChangeArrowheads="1"/>
                    </pic:cNvPicPr>
                  </pic:nvPicPr>
                  <pic:blipFill>
                    <a:blip r:embed="rId26" cstate="print"/>
                    <a:srcRect/>
                    <a:stretch>
                      <a:fillRect/>
                    </a:stretch>
                  </pic:blipFill>
                  <pic:spPr bwMode="auto">
                    <a:xfrm>
                      <a:off x="0" y="0"/>
                      <a:ext cx="5731510" cy="4165711"/>
                    </a:xfrm>
                    <a:prstGeom prst="rect">
                      <a:avLst/>
                    </a:prstGeom>
                    <a:noFill/>
                    <a:ln w="9525">
                      <a:noFill/>
                      <a:miter lim="800000"/>
                      <a:headEnd/>
                      <a:tailEnd/>
                    </a:ln>
                  </pic:spPr>
                </pic:pic>
              </a:graphicData>
            </a:graphic>
          </wp:inline>
        </w:drawing>
      </w:r>
    </w:p>
    <w:p w:rsidR="004961F8" w:rsidRDefault="004961F8" w:rsidP="004961F8">
      <w:pPr>
        <w:jc w:val="center"/>
      </w:pPr>
    </w:p>
    <w:p w:rsidR="004961F8" w:rsidRDefault="004961F8" w:rsidP="004961F8">
      <w:pPr>
        <w:jc w:val="center"/>
      </w:pPr>
    </w:p>
    <w:p w:rsidR="004961F8" w:rsidRDefault="004961F8" w:rsidP="004961F8">
      <w:pPr>
        <w:jc w:val="center"/>
      </w:pPr>
    </w:p>
    <w:p w:rsidR="004961F8" w:rsidRDefault="004961F8" w:rsidP="004961F8">
      <w:pPr>
        <w:jc w:val="center"/>
      </w:pPr>
    </w:p>
    <w:p w:rsidR="004961F8" w:rsidRDefault="004961F8" w:rsidP="004961F8">
      <w:pPr>
        <w:jc w:val="center"/>
      </w:pPr>
    </w:p>
    <w:p w:rsidR="004961F8" w:rsidRDefault="004961F8" w:rsidP="004961F8">
      <w:pPr>
        <w:jc w:val="center"/>
      </w:pPr>
    </w:p>
    <w:p w:rsidR="004961F8" w:rsidRDefault="004961F8" w:rsidP="004961F8">
      <w:pPr>
        <w:jc w:val="center"/>
      </w:pPr>
    </w:p>
    <w:p w:rsidR="004961F8" w:rsidRDefault="004961F8" w:rsidP="004961F8">
      <w:pPr>
        <w:jc w:val="center"/>
      </w:pPr>
    </w:p>
    <w:p w:rsidR="004961F8" w:rsidRDefault="004961F8" w:rsidP="004961F8">
      <w:pPr>
        <w:jc w:val="center"/>
      </w:pPr>
    </w:p>
    <w:p w:rsidR="004961F8" w:rsidRPr="00874871" w:rsidRDefault="004961F8" w:rsidP="004961F8">
      <w:pPr>
        <w:rPr>
          <w:rFonts w:ascii="Times New Roman" w:hAnsi="Times New Roman"/>
          <w:b/>
        </w:rPr>
      </w:pPr>
    </w:p>
    <w:p w:rsidR="004961F8" w:rsidRPr="00874871" w:rsidRDefault="004961F8" w:rsidP="004961F8">
      <w:pPr>
        <w:tabs>
          <w:tab w:val="left" w:pos="2268"/>
          <w:tab w:val="left" w:pos="3402"/>
          <w:tab w:val="left" w:pos="4536"/>
          <w:tab w:val="left" w:pos="5670"/>
          <w:tab w:val="left" w:pos="6804"/>
          <w:tab w:val="left" w:pos="7545"/>
          <w:tab w:val="left" w:pos="7938"/>
        </w:tabs>
        <w:ind w:left="90"/>
        <w:jc w:val="center"/>
        <w:rPr>
          <w:rFonts w:ascii="Times New Roman" w:hAnsi="Times New Roman"/>
          <w:b/>
        </w:rPr>
      </w:pPr>
      <w:r>
        <w:rPr>
          <w:rFonts w:ascii="Times New Roman" w:hAnsi="Times New Roman"/>
          <w:b/>
          <w:noProof/>
          <w:lang w:bidi="hi-IN"/>
        </w:rPr>
        <w:lastRenderedPageBreak/>
        <w:drawing>
          <wp:inline distT="0" distB="0" distL="0" distR="0">
            <wp:extent cx="5848350" cy="8848725"/>
            <wp:effectExtent l="19050" t="0" r="0" b="0"/>
            <wp:docPr id="4" name="Picture 2" descr="F:\Arun\RUSA 2016\Establish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un\RUSA 2016\Establishment.jpg"/>
                    <pic:cNvPicPr>
                      <a:picLocks noChangeAspect="1" noChangeArrowheads="1"/>
                    </pic:cNvPicPr>
                  </pic:nvPicPr>
                  <pic:blipFill>
                    <a:blip r:embed="rId27"/>
                    <a:srcRect/>
                    <a:stretch>
                      <a:fillRect/>
                    </a:stretch>
                  </pic:blipFill>
                  <pic:spPr bwMode="auto">
                    <a:xfrm>
                      <a:off x="0" y="0"/>
                      <a:ext cx="5848350" cy="8848725"/>
                    </a:xfrm>
                    <a:prstGeom prst="rect">
                      <a:avLst/>
                    </a:prstGeom>
                    <a:noFill/>
                    <a:ln w="9525">
                      <a:noFill/>
                      <a:miter lim="800000"/>
                      <a:headEnd/>
                      <a:tailEnd/>
                    </a:ln>
                  </pic:spPr>
                </pic:pic>
              </a:graphicData>
            </a:graphic>
          </wp:inline>
        </w:drawing>
      </w:r>
    </w:p>
    <w:p w:rsidR="004961F8" w:rsidRPr="00874871" w:rsidRDefault="004961F8"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r>
        <w:rPr>
          <w:rFonts w:ascii="Times New Roman" w:hAnsi="Times New Roman"/>
          <w:b/>
          <w:noProof/>
          <w:lang w:bidi="hi-IN"/>
        </w:rPr>
        <w:lastRenderedPageBreak/>
        <w:drawing>
          <wp:inline distT="0" distB="0" distL="0" distR="0">
            <wp:extent cx="5029200" cy="8982075"/>
            <wp:effectExtent l="19050" t="0" r="0" b="0"/>
            <wp:docPr id="5" name="Picture 5" descr="F:\Arun\RUSA 2016\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run\RUSA 2016\12B.jpg"/>
                    <pic:cNvPicPr>
                      <a:picLocks noChangeAspect="1" noChangeArrowheads="1"/>
                    </pic:cNvPicPr>
                  </pic:nvPicPr>
                  <pic:blipFill>
                    <a:blip r:embed="rId28" cstate="print"/>
                    <a:srcRect/>
                    <a:stretch>
                      <a:fillRect/>
                    </a:stretch>
                  </pic:blipFill>
                  <pic:spPr bwMode="auto">
                    <a:xfrm>
                      <a:off x="0" y="0"/>
                      <a:ext cx="5029200" cy="8982075"/>
                    </a:xfrm>
                    <a:prstGeom prst="rect">
                      <a:avLst/>
                    </a:prstGeom>
                    <a:noFill/>
                    <a:ln w="9525">
                      <a:noFill/>
                      <a:miter lim="800000"/>
                      <a:headEnd/>
                      <a:tailEnd/>
                    </a:ln>
                  </pic:spPr>
                </pic:pic>
              </a:graphicData>
            </a:graphic>
          </wp:inline>
        </w:drawing>
      </w:r>
    </w:p>
    <w:p w:rsidR="004961F8" w:rsidRPr="00874871" w:rsidRDefault="004961F8"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4961F8" w:rsidRPr="00874871" w:rsidRDefault="004961F8"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noProof/>
          <w:lang w:val="en-US" w:eastAsia="en-US"/>
        </w:rPr>
      </w:pPr>
      <w:r>
        <w:rPr>
          <w:rFonts w:ascii="Times New Roman" w:hAnsi="Times New Roman"/>
          <w:b/>
          <w:noProof/>
          <w:lang w:bidi="hi-IN"/>
        </w:rPr>
        <w:drawing>
          <wp:inline distT="0" distB="0" distL="0" distR="0">
            <wp:extent cx="5924550" cy="7762875"/>
            <wp:effectExtent l="19050" t="0" r="0" b="0"/>
            <wp:docPr id="6" name="Picture 1" descr="F:\Arun\RUSA 2016\CPE 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un\RUSA 2016\CPE Certificate.jpg"/>
                    <pic:cNvPicPr>
                      <a:picLocks noChangeAspect="1" noChangeArrowheads="1"/>
                    </pic:cNvPicPr>
                  </pic:nvPicPr>
                  <pic:blipFill>
                    <a:blip r:embed="rId29" cstate="print"/>
                    <a:srcRect/>
                    <a:stretch>
                      <a:fillRect/>
                    </a:stretch>
                  </pic:blipFill>
                  <pic:spPr bwMode="auto">
                    <a:xfrm>
                      <a:off x="0" y="0"/>
                      <a:ext cx="5924550" cy="7762875"/>
                    </a:xfrm>
                    <a:prstGeom prst="rect">
                      <a:avLst/>
                    </a:prstGeom>
                    <a:noFill/>
                    <a:ln w="9525">
                      <a:noFill/>
                      <a:miter lim="800000"/>
                      <a:headEnd/>
                      <a:tailEnd/>
                    </a:ln>
                  </pic:spPr>
                </pic:pic>
              </a:graphicData>
            </a:graphic>
          </wp:inline>
        </w:drawing>
      </w:r>
    </w:p>
    <w:p w:rsidR="004961F8" w:rsidRPr="00874871" w:rsidRDefault="004961F8"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4961F8" w:rsidRPr="00874871" w:rsidRDefault="004961F8"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4961F8" w:rsidRPr="00874871" w:rsidRDefault="004961F8"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4961F8" w:rsidRPr="00874871" w:rsidRDefault="004961F8"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4961F8" w:rsidRPr="00874871" w:rsidRDefault="004961F8" w:rsidP="004961F8">
      <w:pPr>
        <w:tabs>
          <w:tab w:val="left" w:pos="3402"/>
          <w:tab w:val="left" w:pos="4536"/>
          <w:tab w:val="left" w:pos="5670"/>
          <w:tab w:val="left" w:pos="6804"/>
          <w:tab w:val="left" w:pos="7545"/>
          <w:tab w:val="left" w:pos="7938"/>
        </w:tabs>
        <w:ind w:left="180"/>
        <w:jc w:val="center"/>
        <w:rPr>
          <w:rFonts w:ascii="Times New Roman" w:hAnsi="Times New Roman"/>
          <w:b/>
        </w:rPr>
      </w:pPr>
      <w:r>
        <w:rPr>
          <w:rFonts w:ascii="Times New Roman" w:hAnsi="Times New Roman"/>
          <w:b/>
          <w:noProof/>
          <w:lang w:bidi="hi-IN"/>
        </w:rPr>
        <w:drawing>
          <wp:inline distT="0" distB="0" distL="0" distR="0">
            <wp:extent cx="6897263" cy="5487113"/>
            <wp:effectExtent l="0" t="704850" r="0" b="685087"/>
            <wp:docPr id="7" name="Picture 7" descr="I:\DCIM\103___01\NAAC B++ cg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DCIM\103___01\NAAC B++ cgpa.JPG"/>
                    <pic:cNvPicPr>
                      <a:picLocks noChangeAspect="1" noChangeArrowheads="1"/>
                    </pic:cNvPicPr>
                  </pic:nvPicPr>
                  <pic:blipFill>
                    <a:blip r:embed="rId30" cstate="print"/>
                    <a:srcRect/>
                    <a:stretch>
                      <a:fillRect/>
                    </a:stretch>
                  </pic:blipFill>
                  <pic:spPr bwMode="auto">
                    <a:xfrm rot="5400000">
                      <a:off x="0" y="0"/>
                      <a:ext cx="6896895" cy="5486820"/>
                    </a:xfrm>
                    <a:prstGeom prst="rect">
                      <a:avLst/>
                    </a:prstGeom>
                    <a:noFill/>
                    <a:ln w="9525">
                      <a:noFill/>
                      <a:miter lim="800000"/>
                      <a:headEnd/>
                      <a:tailEnd/>
                    </a:ln>
                  </pic:spPr>
                </pic:pic>
              </a:graphicData>
            </a:graphic>
          </wp:inline>
        </w:drawing>
      </w:r>
    </w:p>
    <w:p w:rsidR="004961F8" w:rsidRPr="00874871" w:rsidRDefault="004961F8" w:rsidP="004961F8">
      <w:pPr>
        <w:ind w:left="-709" w:right="-118"/>
        <w:jc w:val="center"/>
        <w:rPr>
          <w:rFonts w:ascii="Times New Roman" w:hAnsi="Times New Roman"/>
          <w:b/>
        </w:rPr>
      </w:pPr>
      <w:r>
        <w:rPr>
          <w:rFonts w:ascii="Times New Roman" w:hAnsi="Times New Roman"/>
          <w:b/>
          <w:noProof/>
          <w:lang w:bidi="hi-IN"/>
        </w:rPr>
        <w:lastRenderedPageBreak/>
        <w:drawing>
          <wp:inline distT="0" distB="0" distL="0" distR="0">
            <wp:extent cx="7767893" cy="4924915"/>
            <wp:effectExtent l="0" t="1428750" r="0" b="1399685"/>
            <wp:docPr id="8" name="Picture 8" descr="I:\DCIM\103___01\naac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DCIM\103___01\naac B+.JPG"/>
                    <pic:cNvPicPr>
                      <a:picLocks noChangeAspect="1" noChangeArrowheads="1"/>
                    </pic:cNvPicPr>
                  </pic:nvPicPr>
                  <pic:blipFill>
                    <a:blip r:embed="rId31" cstate="print"/>
                    <a:srcRect/>
                    <a:stretch>
                      <a:fillRect/>
                    </a:stretch>
                  </pic:blipFill>
                  <pic:spPr bwMode="auto">
                    <a:xfrm rot="5400000">
                      <a:off x="0" y="0"/>
                      <a:ext cx="7768553" cy="4925333"/>
                    </a:xfrm>
                    <a:prstGeom prst="rect">
                      <a:avLst/>
                    </a:prstGeom>
                    <a:noFill/>
                    <a:ln w="9525">
                      <a:noFill/>
                      <a:miter lim="800000"/>
                      <a:headEnd/>
                      <a:tailEnd/>
                    </a:ln>
                  </pic:spPr>
                </pic:pic>
              </a:graphicData>
            </a:graphic>
          </wp:inline>
        </w:drawing>
      </w:r>
    </w:p>
    <w:p w:rsidR="004961F8" w:rsidRDefault="004961F8"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r>
        <w:rPr>
          <w:rFonts w:ascii="Times New Roman" w:hAnsi="Times New Roman"/>
          <w:b/>
          <w:noProof/>
          <w:lang w:bidi="hi-IN"/>
        </w:rPr>
        <w:lastRenderedPageBreak/>
        <w:drawing>
          <wp:inline distT="0" distB="0" distL="0" distR="0">
            <wp:extent cx="5476875" cy="8239125"/>
            <wp:effectExtent l="19050" t="0" r="9525" b="0"/>
            <wp:docPr id="9" name="Picture 4" descr="F:\Arun\RUSA 2016\NAAC CG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run\RUSA 2016\NAAC CGPA.jpg"/>
                    <pic:cNvPicPr>
                      <a:picLocks noChangeAspect="1" noChangeArrowheads="1"/>
                    </pic:cNvPicPr>
                  </pic:nvPicPr>
                  <pic:blipFill>
                    <a:blip r:embed="rId32" cstate="print"/>
                    <a:srcRect/>
                    <a:stretch>
                      <a:fillRect/>
                    </a:stretch>
                  </pic:blipFill>
                  <pic:spPr bwMode="auto">
                    <a:xfrm>
                      <a:off x="0" y="0"/>
                      <a:ext cx="5476875" cy="8239125"/>
                    </a:xfrm>
                    <a:prstGeom prst="rect">
                      <a:avLst/>
                    </a:prstGeom>
                    <a:noFill/>
                    <a:ln w="9525">
                      <a:noFill/>
                      <a:miter lim="800000"/>
                      <a:headEnd/>
                      <a:tailEnd/>
                    </a:ln>
                  </pic:spPr>
                </pic:pic>
              </a:graphicData>
            </a:graphic>
          </wp:inline>
        </w:drawing>
      </w:r>
      <w:r>
        <w:rPr>
          <w:rFonts w:ascii="Times New Roman" w:hAnsi="Times New Roman"/>
          <w:b/>
          <w:noProof/>
          <w:lang w:bidi="hi-IN"/>
        </w:rPr>
        <w:lastRenderedPageBreak/>
        <w:drawing>
          <wp:inline distT="0" distB="0" distL="0" distR="0">
            <wp:extent cx="5791200" cy="8791575"/>
            <wp:effectExtent l="19050" t="0" r="0" b="0"/>
            <wp:docPr id="10" name="Picture 3" descr="F:\Arun\RUSA 2016\NAAC C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un\RUSA 2016\NAAC Cert.jpg"/>
                    <pic:cNvPicPr>
                      <a:picLocks noChangeAspect="1" noChangeArrowheads="1"/>
                    </pic:cNvPicPr>
                  </pic:nvPicPr>
                  <pic:blipFill>
                    <a:blip r:embed="rId33" cstate="print"/>
                    <a:srcRect/>
                    <a:stretch>
                      <a:fillRect/>
                    </a:stretch>
                  </pic:blipFill>
                  <pic:spPr bwMode="auto">
                    <a:xfrm>
                      <a:off x="0" y="0"/>
                      <a:ext cx="5791200" cy="8791575"/>
                    </a:xfrm>
                    <a:prstGeom prst="rect">
                      <a:avLst/>
                    </a:prstGeom>
                    <a:noFill/>
                    <a:ln w="9525">
                      <a:noFill/>
                      <a:miter lim="800000"/>
                      <a:headEnd/>
                      <a:tailEnd/>
                    </a:ln>
                  </pic:spPr>
                </pic:pic>
              </a:graphicData>
            </a:graphic>
          </wp:inline>
        </w:drawing>
      </w: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r>
        <w:rPr>
          <w:rFonts w:ascii="Times New Roman" w:hAnsi="Times New Roman"/>
          <w:b/>
          <w:noProof/>
          <w:lang w:bidi="hi-IN"/>
        </w:rPr>
        <w:lastRenderedPageBreak/>
        <w:drawing>
          <wp:inline distT="0" distB="0" distL="0" distR="0">
            <wp:extent cx="6016625" cy="8502082"/>
            <wp:effectExtent l="19050" t="0" r="3175" b="0"/>
            <wp:docPr id="21" name="Picture 2" descr="D:\AQAR 2015-16\8.5.18\2018050812592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QAR 2015-16\8.5.18\20180508125926_001.jpg"/>
                    <pic:cNvPicPr>
                      <a:picLocks noChangeAspect="1" noChangeArrowheads="1"/>
                    </pic:cNvPicPr>
                  </pic:nvPicPr>
                  <pic:blipFill>
                    <a:blip r:embed="rId34" cstate="print"/>
                    <a:srcRect/>
                    <a:stretch>
                      <a:fillRect/>
                    </a:stretch>
                  </pic:blipFill>
                  <pic:spPr bwMode="auto">
                    <a:xfrm>
                      <a:off x="0" y="0"/>
                      <a:ext cx="6016625" cy="8502082"/>
                    </a:xfrm>
                    <a:prstGeom prst="rect">
                      <a:avLst/>
                    </a:prstGeom>
                    <a:noFill/>
                    <a:ln w="9525">
                      <a:noFill/>
                      <a:miter lim="800000"/>
                      <a:headEnd/>
                      <a:tailEnd/>
                    </a:ln>
                  </pic:spPr>
                </pic:pic>
              </a:graphicData>
            </a:graphic>
          </wp:inline>
        </w:drawing>
      </w: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r>
        <w:rPr>
          <w:rFonts w:ascii="Times New Roman" w:hAnsi="Times New Roman"/>
          <w:b/>
          <w:noProof/>
          <w:lang w:bidi="hi-IN"/>
        </w:rPr>
        <w:lastRenderedPageBreak/>
        <w:drawing>
          <wp:inline distT="0" distB="0" distL="0" distR="0">
            <wp:extent cx="6016625" cy="8502082"/>
            <wp:effectExtent l="19050" t="0" r="3175" b="0"/>
            <wp:docPr id="22" name="Picture 3" descr="D:\AQAR 2015-16\8.5.18\2018050812592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QAR 2015-16\8.5.18\20180508125926_002.jpg"/>
                    <pic:cNvPicPr>
                      <a:picLocks noChangeAspect="1" noChangeArrowheads="1"/>
                    </pic:cNvPicPr>
                  </pic:nvPicPr>
                  <pic:blipFill>
                    <a:blip r:embed="rId35" cstate="print"/>
                    <a:srcRect/>
                    <a:stretch>
                      <a:fillRect/>
                    </a:stretch>
                  </pic:blipFill>
                  <pic:spPr bwMode="auto">
                    <a:xfrm>
                      <a:off x="0" y="0"/>
                      <a:ext cx="6016625" cy="8502082"/>
                    </a:xfrm>
                    <a:prstGeom prst="rect">
                      <a:avLst/>
                    </a:prstGeom>
                    <a:noFill/>
                    <a:ln w="9525">
                      <a:noFill/>
                      <a:miter lim="800000"/>
                      <a:headEnd/>
                      <a:tailEnd/>
                    </a:ln>
                  </pic:spPr>
                </pic:pic>
              </a:graphicData>
            </a:graphic>
          </wp:inline>
        </w:drawing>
      </w: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r>
        <w:rPr>
          <w:rFonts w:ascii="Times New Roman" w:hAnsi="Times New Roman"/>
          <w:b/>
          <w:noProof/>
          <w:lang w:bidi="hi-IN"/>
        </w:rPr>
        <w:lastRenderedPageBreak/>
        <w:drawing>
          <wp:inline distT="0" distB="0" distL="0" distR="0">
            <wp:extent cx="6016625" cy="8502082"/>
            <wp:effectExtent l="19050" t="0" r="3175" b="0"/>
            <wp:docPr id="23" name="Picture 4" descr="D:\AQAR 2015-16\8.5.18\2018050812592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QAR 2015-16\8.5.18\20180508125926_003.jpg"/>
                    <pic:cNvPicPr>
                      <a:picLocks noChangeAspect="1" noChangeArrowheads="1"/>
                    </pic:cNvPicPr>
                  </pic:nvPicPr>
                  <pic:blipFill>
                    <a:blip r:embed="rId36" cstate="print"/>
                    <a:srcRect/>
                    <a:stretch>
                      <a:fillRect/>
                    </a:stretch>
                  </pic:blipFill>
                  <pic:spPr bwMode="auto">
                    <a:xfrm>
                      <a:off x="0" y="0"/>
                      <a:ext cx="6016625" cy="8502082"/>
                    </a:xfrm>
                    <a:prstGeom prst="rect">
                      <a:avLst/>
                    </a:prstGeom>
                    <a:noFill/>
                    <a:ln w="9525">
                      <a:noFill/>
                      <a:miter lim="800000"/>
                      <a:headEnd/>
                      <a:tailEnd/>
                    </a:ln>
                  </pic:spPr>
                </pic:pic>
              </a:graphicData>
            </a:graphic>
          </wp:inline>
        </w:drawing>
      </w: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r>
        <w:rPr>
          <w:rFonts w:ascii="Times New Roman" w:hAnsi="Times New Roman"/>
          <w:b/>
          <w:noProof/>
          <w:lang w:bidi="hi-IN"/>
        </w:rPr>
        <w:lastRenderedPageBreak/>
        <w:drawing>
          <wp:inline distT="0" distB="0" distL="0" distR="0">
            <wp:extent cx="6016625" cy="8502082"/>
            <wp:effectExtent l="19050" t="0" r="3175" b="0"/>
            <wp:docPr id="24" name="Picture 5" descr="D:\AQAR 2015-16\8.5.18\2018050812592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QAR 2015-16\8.5.18\20180508125926_004.jpg"/>
                    <pic:cNvPicPr>
                      <a:picLocks noChangeAspect="1" noChangeArrowheads="1"/>
                    </pic:cNvPicPr>
                  </pic:nvPicPr>
                  <pic:blipFill>
                    <a:blip r:embed="rId37" cstate="print"/>
                    <a:srcRect/>
                    <a:stretch>
                      <a:fillRect/>
                    </a:stretch>
                  </pic:blipFill>
                  <pic:spPr bwMode="auto">
                    <a:xfrm>
                      <a:off x="0" y="0"/>
                      <a:ext cx="6016625" cy="8502082"/>
                    </a:xfrm>
                    <a:prstGeom prst="rect">
                      <a:avLst/>
                    </a:prstGeom>
                    <a:noFill/>
                    <a:ln w="9525">
                      <a:noFill/>
                      <a:miter lim="800000"/>
                      <a:headEnd/>
                      <a:tailEnd/>
                    </a:ln>
                  </pic:spPr>
                </pic:pic>
              </a:graphicData>
            </a:graphic>
          </wp:inline>
        </w:drawing>
      </w: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r>
        <w:rPr>
          <w:rFonts w:ascii="Times New Roman" w:hAnsi="Times New Roman"/>
          <w:b/>
          <w:noProof/>
          <w:lang w:bidi="hi-IN"/>
        </w:rPr>
        <w:lastRenderedPageBreak/>
        <w:drawing>
          <wp:inline distT="0" distB="0" distL="0" distR="0">
            <wp:extent cx="6016625" cy="8502082"/>
            <wp:effectExtent l="19050" t="0" r="3175" b="0"/>
            <wp:docPr id="25" name="Picture 6" descr="D:\AQAR 2015-16\8.5.18\2018050812592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QAR 2015-16\8.5.18\20180508125926_005.jpg"/>
                    <pic:cNvPicPr>
                      <a:picLocks noChangeAspect="1" noChangeArrowheads="1"/>
                    </pic:cNvPicPr>
                  </pic:nvPicPr>
                  <pic:blipFill>
                    <a:blip r:embed="rId38" cstate="print"/>
                    <a:srcRect/>
                    <a:stretch>
                      <a:fillRect/>
                    </a:stretch>
                  </pic:blipFill>
                  <pic:spPr bwMode="auto">
                    <a:xfrm>
                      <a:off x="0" y="0"/>
                      <a:ext cx="6016625" cy="8502082"/>
                    </a:xfrm>
                    <a:prstGeom prst="rect">
                      <a:avLst/>
                    </a:prstGeom>
                    <a:noFill/>
                    <a:ln w="9525">
                      <a:noFill/>
                      <a:miter lim="800000"/>
                      <a:headEnd/>
                      <a:tailEnd/>
                    </a:ln>
                  </pic:spPr>
                </pic:pic>
              </a:graphicData>
            </a:graphic>
          </wp:inline>
        </w:drawing>
      </w: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p>
    <w:p w:rsidR="000E3D7D" w:rsidRPr="00874871" w:rsidRDefault="000E3D7D" w:rsidP="004961F8">
      <w:pPr>
        <w:tabs>
          <w:tab w:val="left" w:pos="2268"/>
          <w:tab w:val="left" w:pos="3402"/>
          <w:tab w:val="left" w:pos="4536"/>
          <w:tab w:val="left" w:pos="5670"/>
          <w:tab w:val="left" w:pos="6804"/>
          <w:tab w:val="left" w:pos="7545"/>
          <w:tab w:val="left" w:pos="7938"/>
        </w:tabs>
        <w:ind w:left="180"/>
        <w:jc w:val="center"/>
        <w:rPr>
          <w:rFonts w:ascii="Times New Roman" w:hAnsi="Times New Roman"/>
          <w:b/>
        </w:rPr>
      </w:pPr>
      <w:r>
        <w:rPr>
          <w:rFonts w:ascii="Times New Roman" w:hAnsi="Times New Roman"/>
          <w:b/>
          <w:noProof/>
          <w:lang w:bidi="hi-IN"/>
        </w:rPr>
        <w:lastRenderedPageBreak/>
        <w:drawing>
          <wp:inline distT="0" distB="0" distL="0" distR="0">
            <wp:extent cx="6016625" cy="8502082"/>
            <wp:effectExtent l="19050" t="0" r="3175" b="0"/>
            <wp:docPr id="26" name="Picture 7" descr="D:\AQAR 2015-16\8.5.18\2018050812592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QAR 2015-16\8.5.18\20180508125926_006.jpg"/>
                    <pic:cNvPicPr>
                      <a:picLocks noChangeAspect="1" noChangeArrowheads="1"/>
                    </pic:cNvPicPr>
                  </pic:nvPicPr>
                  <pic:blipFill>
                    <a:blip r:embed="rId39" cstate="print"/>
                    <a:srcRect/>
                    <a:stretch>
                      <a:fillRect/>
                    </a:stretch>
                  </pic:blipFill>
                  <pic:spPr bwMode="auto">
                    <a:xfrm>
                      <a:off x="0" y="0"/>
                      <a:ext cx="6016625" cy="8502082"/>
                    </a:xfrm>
                    <a:prstGeom prst="rect">
                      <a:avLst/>
                    </a:prstGeom>
                    <a:noFill/>
                    <a:ln w="9525">
                      <a:noFill/>
                      <a:miter lim="800000"/>
                      <a:headEnd/>
                      <a:tailEnd/>
                    </a:ln>
                  </pic:spPr>
                </pic:pic>
              </a:graphicData>
            </a:graphic>
          </wp:inline>
        </w:drawing>
      </w:r>
    </w:p>
    <w:p w:rsidR="0084372F" w:rsidRDefault="0084372F"/>
    <w:sectPr w:rsidR="0084372F" w:rsidSect="004961F8">
      <w:footerReference w:type="default" r:id="rId40"/>
      <w:footerReference w:type="first" r:id="rId41"/>
      <w:pgSz w:w="11906" w:h="16838"/>
      <w:pgMar w:top="990" w:right="991" w:bottom="1418" w:left="1440" w:header="709" w:footer="154"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758D" w:rsidRDefault="00F4758D" w:rsidP="00AC188C">
      <w:pPr>
        <w:spacing w:after="0" w:line="240" w:lineRule="auto"/>
      </w:pPr>
      <w:r>
        <w:separator/>
      </w:r>
    </w:p>
  </w:endnote>
  <w:endnote w:type="continuationSeparator" w:id="1">
    <w:p w:rsidR="00F4758D" w:rsidRDefault="00F4758D" w:rsidP="00AC18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Vrinda">
    <w:panose1 w:val="00000400000000000000"/>
    <w:charset w:val="01"/>
    <w:family w:val="roman"/>
    <w:notTrueType/>
    <w:pitch w:val="variable"/>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Kokila">
    <w:panose1 w:val="020B0604020202020204"/>
    <w:charset w:val="00"/>
    <w:family w:val="swiss"/>
    <w:pitch w:val="variable"/>
    <w:sig w:usb0="00008003" w:usb1="00000000" w:usb2="00000000" w:usb3="00000000" w:csb0="00000001" w:csb1="00000000"/>
  </w:font>
  <w:font w:name="DevLys 020">
    <w:panose1 w:val="00000000000000000000"/>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2540" w:rsidRPr="00453DD2" w:rsidRDefault="002D2540" w:rsidP="004961F8">
    <w:r>
      <w:rPr>
        <w:rFonts w:ascii="Cambria" w:hAnsi="Cambria"/>
      </w:rPr>
      <w:t>Magadh Mahila College, P.U., Patna (</w:t>
    </w:r>
    <w:r>
      <w:t>EC/34/050/MMCPU/AQAR2016</w:t>
    </w:r>
    <w:r>
      <w:rPr>
        <w:rFonts w:ascii="Cambria" w:hAnsi="Cambria"/>
      </w:rPr>
      <w:t>)</w:t>
    </w:r>
    <w:r>
      <w:rPr>
        <w:rFonts w:ascii="Cambria" w:hAnsi="Cambria"/>
      </w:rPr>
      <w:tab/>
    </w:r>
    <w:r>
      <w:rPr>
        <w:rFonts w:ascii="Cambria" w:hAnsi="Cambria"/>
      </w:rPr>
      <w:tab/>
      <w:t xml:space="preserve">       Page </w:t>
    </w:r>
    <w:r w:rsidR="003C5B46" w:rsidRPr="003C5B46">
      <w:fldChar w:fldCharType="begin"/>
    </w:r>
    <w:r>
      <w:instrText xml:space="preserve"> PAGE   \* MERGEFORMAT </w:instrText>
    </w:r>
    <w:r w:rsidR="003C5B46" w:rsidRPr="003C5B46">
      <w:fldChar w:fldCharType="separate"/>
    </w:r>
    <w:r w:rsidR="009D3D59" w:rsidRPr="009D3D59">
      <w:rPr>
        <w:rFonts w:ascii="Cambria" w:hAnsi="Cambria"/>
        <w:noProof/>
      </w:rPr>
      <w:t>2</w:t>
    </w:r>
    <w:r w:rsidR="003C5B46">
      <w:rPr>
        <w:rFonts w:ascii="Cambria" w:hAnsi="Cambria"/>
        <w:noProof/>
      </w:rPr>
      <w:fldChar w:fldCharType="end"/>
    </w:r>
  </w:p>
  <w:p w:rsidR="002D2540" w:rsidRDefault="002D254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2540" w:rsidRDefault="002D2540" w:rsidP="004961F8">
    <w:pPr>
      <w:pStyle w:val="Footer"/>
      <w:tabs>
        <w:tab w:val="clear" w:pos="4513"/>
        <w:tab w:val="clear" w:pos="9026"/>
        <w:tab w:val="center" w:pos="4666"/>
        <w:tab w:val="right" w:pos="9332"/>
      </w:tabs>
    </w:pPr>
    <w:r>
      <w:rPr>
        <w:rFonts w:ascii="Cambria" w:hAnsi="Cambria"/>
      </w:rPr>
      <w:t>Magadh Mahila College, P.U., Patna (</w:t>
    </w:r>
    <w:r>
      <w:t>EC/34/050/MMCPU/AQAR201</w:t>
    </w:r>
    <w:r>
      <w:rPr>
        <w:lang w:val="en-US"/>
      </w:rPr>
      <w:t>6</w:t>
    </w:r>
    <w:r>
      <w:rPr>
        <w:rFonts w:ascii="Cambria" w:hAnsi="Cambria"/>
      </w:rPr>
      <w:t>)</w:t>
    </w:r>
    <w:r w:rsidRPr="00CB584E">
      <w:rPr>
        <w:rFonts w:ascii="Cambria" w:hAnsi="Cambria"/>
      </w:rPr>
      <w:tab/>
    </w:r>
    <w:r>
      <w:rPr>
        <w:rFonts w:ascii="Cambria" w:hAnsi="Cambria"/>
        <w:lang w:val="en-US"/>
      </w:rPr>
      <w:tab/>
      <w:t>Page 1</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758D" w:rsidRDefault="00F4758D" w:rsidP="00AC188C">
      <w:pPr>
        <w:spacing w:after="0" w:line="240" w:lineRule="auto"/>
      </w:pPr>
      <w:r>
        <w:separator/>
      </w:r>
    </w:p>
  </w:footnote>
  <w:footnote w:type="continuationSeparator" w:id="1">
    <w:p w:rsidR="00F4758D" w:rsidRDefault="00F4758D" w:rsidP="00AC188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65CD2"/>
    <w:multiLevelType w:val="hybridMultilevel"/>
    <w:tmpl w:val="A770F1F0"/>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
    <w:nsid w:val="04CD610C"/>
    <w:multiLevelType w:val="hybridMultilevel"/>
    <w:tmpl w:val="9A60E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4A13B9"/>
    <w:multiLevelType w:val="multilevel"/>
    <w:tmpl w:val="B52CD23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6104D45"/>
    <w:multiLevelType w:val="hybridMultilevel"/>
    <w:tmpl w:val="64AA4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26041E"/>
    <w:multiLevelType w:val="hybridMultilevel"/>
    <w:tmpl w:val="2A961E84"/>
    <w:lvl w:ilvl="0" w:tplc="D68EA664">
      <w:start w:val="1"/>
      <w:numFmt w:val="lowerRoman"/>
      <w:lvlText w:val="%1."/>
      <w:lvlJc w:val="left"/>
      <w:pPr>
        <w:tabs>
          <w:tab w:val="num" w:pos="720"/>
        </w:tabs>
        <w:ind w:left="720" w:hanging="360"/>
      </w:pPr>
      <w:rPr>
        <w:rFonts w:hint="default"/>
        <w:sz w:val="24"/>
        <w:szCs w:val="32"/>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66C108C"/>
    <w:multiLevelType w:val="hybridMultilevel"/>
    <w:tmpl w:val="05B89FAC"/>
    <w:lvl w:ilvl="0" w:tplc="40090001">
      <w:start w:val="1"/>
      <w:numFmt w:val="bullet"/>
      <w:lvlText w:val=""/>
      <w:lvlJc w:val="left"/>
      <w:pPr>
        <w:ind w:left="1422" w:hanging="360"/>
      </w:pPr>
      <w:rPr>
        <w:rFonts w:ascii="Symbol" w:hAnsi="Symbol" w:hint="default"/>
      </w:rPr>
    </w:lvl>
    <w:lvl w:ilvl="1" w:tplc="40090003" w:tentative="1">
      <w:start w:val="1"/>
      <w:numFmt w:val="bullet"/>
      <w:lvlText w:val="o"/>
      <w:lvlJc w:val="left"/>
      <w:pPr>
        <w:ind w:left="2142" w:hanging="360"/>
      </w:pPr>
      <w:rPr>
        <w:rFonts w:ascii="Courier New" w:hAnsi="Courier New" w:cs="Courier New" w:hint="default"/>
      </w:rPr>
    </w:lvl>
    <w:lvl w:ilvl="2" w:tplc="40090005" w:tentative="1">
      <w:start w:val="1"/>
      <w:numFmt w:val="bullet"/>
      <w:lvlText w:val=""/>
      <w:lvlJc w:val="left"/>
      <w:pPr>
        <w:ind w:left="2862" w:hanging="360"/>
      </w:pPr>
      <w:rPr>
        <w:rFonts w:ascii="Wingdings" w:hAnsi="Wingdings" w:hint="default"/>
      </w:rPr>
    </w:lvl>
    <w:lvl w:ilvl="3" w:tplc="40090001" w:tentative="1">
      <w:start w:val="1"/>
      <w:numFmt w:val="bullet"/>
      <w:lvlText w:val=""/>
      <w:lvlJc w:val="left"/>
      <w:pPr>
        <w:ind w:left="3582" w:hanging="360"/>
      </w:pPr>
      <w:rPr>
        <w:rFonts w:ascii="Symbol" w:hAnsi="Symbol" w:hint="default"/>
      </w:rPr>
    </w:lvl>
    <w:lvl w:ilvl="4" w:tplc="40090003" w:tentative="1">
      <w:start w:val="1"/>
      <w:numFmt w:val="bullet"/>
      <w:lvlText w:val="o"/>
      <w:lvlJc w:val="left"/>
      <w:pPr>
        <w:ind w:left="4302" w:hanging="360"/>
      </w:pPr>
      <w:rPr>
        <w:rFonts w:ascii="Courier New" w:hAnsi="Courier New" w:cs="Courier New" w:hint="default"/>
      </w:rPr>
    </w:lvl>
    <w:lvl w:ilvl="5" w:tplc="40090005" w:tentative="1">
      <w:start w:val="1"/>
      <w:numFmt w:val="bullet"/>
      <w:lvlText w:val=""/>
      <w:lvlJc w:val="left"/>
      <w:pPr>
        <w:ind w:left="5022" w:hanging="360"/>
      </w:pPr>
      <w:rPr>
        <w:rFonts w:ascii="Wingdings" w:hAnsi="Wingdings" w:hint="default"/>
      </w:rPr>
    </w:lvl>
    <w:lvl w:ilvl="6" w:tplc="40090001" w:tentative="1">
      <w:start w:val="1"/>
      <w:numFmt w:val="bullet"/>
      <w:lvlText w:val=""/>
      <w:lvlJc w:val="left"/>
      <w:pPr>
        <w:ind w:left="5742" w:hanging="360"/>
      </w:pPr>
      <w:rPr>
        <w:rFonts w:ascii="Symbol" w:hAnsi="Symbol" w:hint="default"/>
      </w:rPr>
    </w:lvl>
    <w:lvl w:ilvl="7" w:tplc="40090003" w:tentative="1">
      <w:start w:val="1"/>
      <w:numFmt w:val="bullet"/>
      <w:lvlText w:val="o"/>
      <w:lvlJc w:val="left"/>
      <w:pPr>
        <w:ind w:left="6462" w:hanging="360"/>
      </w:pPr>
      <w:rPr>
        <w:rFonts w:ascii="Courier New" w:hAnsi="Courier New" w:cs="Courier New" w:hint="default"/>
      </w:rPr>
    </w:lvl>
    <w:lvl w:ilvl="8" w:tplc="40090005" w:tentative="1">
      <w:start w:val="1"/>
      <w:numFmt w:val="bullet"/>
      <w:lvlText w:val=""/>
      <w:lvlJc w:val="left"/>
      <w:pPr>
        <w:ind w:left="7182" w:hanging="360"/>
      </w:pPr>
      <w:rPr>
        <w:rFonts w:ascii="Wingdings" w:hAnsi="Wingdings" w:hint="default"/>
      </w:rPr>
    </w:lvl>
  </w:abstractNum>
  <w:abstractNum w:abstractNumId="6">
    <w:nsid w:val="0A8D7B8A"/>
    <w:multiLevelType w:val="hybridMultilevel"/>
    <w:tmpl w:val="48D0E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3358A7"/>
    <w:multiLevelType w:val="hybridMultilevel"/>
    <w:tmpl w:val="89C282BC"/>
    <w:lvl w:ilvl="0" w:tplc="40090001">
      <w:start w:val="1"/>
      <w:numFmt w:val="bullet"/>
      <w:lvlText w:val=""/>
      <w:lvlJc w:val="left"/>
      <w:pPr>
        <w:ind w:left="1797" w:hanging="360"/>
      </w:pPr>
      <w:rPr>
        <w:rFonts w:ascii="Symbol" w:hAnsi="Symbol" w:hint="default"/>
      </w:rPr>
    </w:lvl>
    <w:lvl w:ilvl="1" w:tplc="40090003" w:tentative="1">
      <w:start w:val="1"/>
      <w:numFmt w:val="bullet"/>
      <w:lvlText w:val="o"/>
      <w:lvlJc w:val="left"/>
      <w:pPr>
        <w:ind w:left="2517" w:hanging="360"/>
      </w:pPr>
      <w:rPr>
        <w:rFonts w:ascii="Courier New" w:hAnsi="Courier New" w:cs="Courier New" w:hint="default"/>
      </w:rPr>
    </w:lvl>
    <w:lvl w:ilvl="2" w:tplc="40090005" w:tentative="1">
      <w:start w:val="1"/>
      <w:numFmt w:val="bullet"/>
      <w:lvlText w:val=""/>
      <w:lvlJc w:val="left"/>
      <w:pPr>
        <w:ind w:left="3237" w:hanging="360"/>
      </w:pPr>
      <w:rPr>
        <w:rFonts w:ascii="Wingdings" w:hAnsi="Wingdings" w:hint="default"/>
      </w:rPr>
    </w:lvl>
    <w:lvl w:ilvl="3" w:tplc="40090001" w:tentative="1">
      <w:start w:val="1"/>
      <w:numFmt w:val="bullet"/>
      <w:lvlText w:val=""/>
      <w:lvlJc w:val="left"/>
      <w:pPr>
        <w:ind w:left="3957" w:hanging="360"/>
      </w:pPr>
      <w:rPr>
        <w:rFonts w:ascii="Symbol" w:hAnsi="Symbol" w:hint="default"/>
      </w:rPr>
    </w:lvl>
    <w:lvl w:ilvl="4" w:tplc="40090003" w:tentative="1">
      <w:start w:val="1"/>
      <w:numFmt w:val="bullet"/>
      <w:lvlText w:val="o"/>
      <w:lvlJc w:val="left"/>
      <w:pPr>
        <w:ind w:left="4677" w:hanging="360"/>
      </w:pPr>
      <w:rPr>
        <w:rFonts w:ascii="Courier New" w:hAnsi="Courier New" w:cs="Courier New" w:hint="default"/>
      </w:rPr>
    </w:lvl>
    <w:lvl w:ilvl="5" w:tplc="40090005" w:tentative="1">
      <w:start w:val="1"/>
      <w:numFmt w:val="bullet"/>
      <w:lvlText w:val=""/>
      <w:lvlJc w:val="left"/>
      <w:pPr>
        <w:ind w:left="5397" w:hanging="360"/>
      </w:pPr>
      <w:rPr>
        <w:rFonts w:ascii="Wingdings" w:hAnsi="Wingdings" w:hint="default"/>
      </w:rPr>
    </w:lvl>
    <w:lvl w:ilvl="6" w:tplc="40090001" w:tentative="1">
      <w:start w:val="1"/>
      <w:numFmt w:val="bullet"/>
      <w:lvlText w:val=""/>
      <w:lvlJc w:val="left"/>
      <w:pPr>
        <w:ind w:left="6117" w:hanging="360"/>
      </w:pPr>
      <w:rPr>
        <w:rFonts w:ascii="Symbol" w:hAnsi="Symbol" w:hint="default"/>
      </w:rPr>
    </w:lvl>
    <w:lvl w:ilvl="7" w:tplc="40090003" w:tentative="1">
      <w:start w:val="1"/>
      <w:numFmt w:val="bullet"/>
      <w:lvlText w:val="o"/>
      <w:lvlJc w:val="left"/>
      <w:pPr>
        <w:ind w:left="6837" w:hanging="360"/>
      </w:pPr>
      <w:rPr>
        <w:rFonts w:ascii="Courier New" w:hAnsi="Courier New" w:cs="Courier New" w:hint="default"/>
      </w:rPr>
    </w:lvl>
    <w:lvl w:ilvl="8" w:tplc="40090005" w:tentative="1">
      <w:start w:val="1"/>
      <w:numFmt w:val="bullet"/>
      <w:lvlText w:val=""/>
      <w:lvlJc w:val="left"/>
      <w:pPr>
        <w:ind w:left="7557" w:hanging="360"/>
      </w:pPr>
      <w:rPr>
        <w:rFonts w:ascii="Wingdings" w:hAnsi="Wingdings" w:hint="default"/>
      </w:rPr>
    </w:lvl>
  </w:abstractNum>
  <w:abstractNum w:abstractNumId="8">
    <w:nsid w:val="0E4C2C7F"/>
    <w:multiLevelType w:val="hybridMultilevel"/>
    <w:tmpl w:val="A0929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527AAE"/>
    <w:multiLevelType w:val="hybridMultilevel"/>
    <w:tmpl w:val="5E1CA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EE6280"/>
    <w:multiLevelType w:val="multilevel"/>
    <w:tmpl w:val="94DAE1BC"/>
    <w:lvl w:ilvl="0">
      <w:start w:val="1"/>
      <w:numFmt w:val="decimal"/>
      <w:lvlText w:val="%1."/>
      <w:lvlJc w:val="left"/>
      <w:pPr>
        <w:ind w:left="36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1E8507BA"/>
    <w:multiLevelType w:val="hybridMultilevel"/>
    <w:tmpl w:val="5442E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ED57D0"/>
    <w:multiLevelType w:val="hybridMultilevel"/>
    <w:tmpl w:val="FF66AE2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3">
    <w:nsid w:val="2C125B64"/>
    <w:multiLevelType w:val="hybridMultilevel"/>
    <w:tmpl w:val="C5C48880"/>
    <w:lvl w:ilvl="0" w:tplc="40090001">
      <w:start w:val="1"/>
      <w:numFmt w:val="bullet"/>
      <w:lvlText w:val=""/>
      <w:lvlJc w:val="left"/>
      <w:pPr>
        <w:ind w:left="1071" w:hanging="360"/>
      </w:pPr>
      <w:rPr>
        <w:rFonts w:ascii="Symbol" w:hAnsi="Symbol" w:hint="default"/>
      </w:rPr>
    </w:lvl>
    <w:lvl w:ilvl="1" w:tplc="04090019" w:tentative="1">
      <w:start w:val="1"/>
      <w:numFmt w:val="lowerLetter"/>
      <w:lvlText w:val="%2."/>
      <w:lvlJc w:val="left"/>
      <w:pPr>
        <w:ind w:left="1791" w:hanging="360"/>
      </w:pPr>
    </w:lvl>
    <w:lvl w:ilvl="2" w:tplc="0409001B" w:tentative="1">
      <w:start w:val="1"/>
      <w:numFmt w:val="lowerRoman"/>
      <w:lvlText w:val="%3."/>
      <w:lvlJc w:val="right"/>
      <w:pPr>
        <w:ind w:left="2511" w:hanging="180"/>
      </w:pPr>
    </w:lvl>
    <w:lvl w:ilvl="3" w:tplc="0409000F" w:tentative="1">
      <w:start w:val="1"/>
      <w:numFmt w:val="decimal"/>
      <w:lvlText w:val="%4."/>
      <w:lvlJc w:val="left"/>
      <w:pPr>
        <w:ind w:left="3231" w:hanging="360"/>
      </w:pPr>
    </w:lvl>
    <w:lvl w:ilvl="4" w:tplc="04090019" w:tentative="1">
      <w:start w:val="1"/>
      <w:numFmt w:val="lowerLetter"/>
      <w:lvlText w:val="%5."/>
      <w:lvlJc w:val="left"/>
      <w:pPr>
        <w:ind w:left="3951" w:hanging="360"/>
      </w:pPr>
    </w:lvl>
    <w:lvl w:ilvl="5" w:tplc="0409001B" w:tentative="1">
      <w:start w:val="1"/>
      <w:numFmt w:val="lowerRoman"/>
      <w:lvlText w:val="%6."/>
      <w:lvlJc w:val="right"/>
      <w:pPr>
        <w:ind w:left="4671" w:hanging="180"/>
      </w:pPr>
    </w:lvl>
    <w:lvl w:ilvl="6" w:tplc="0409000F" w:tentative="1">
      <w:start w:val="1"/>
      <w:numFmt w:val="decimal"/>
      <w:lvlText w:val="%7."/>
      <w:lvlJc w:val="left"/>
      <w:pPr>
        <w:ind w:left="5391" w:hanging="360"/>
      </w:pPr>
    </w:lvl>
    <w:lvl w:ilvl="7" w:tplc="04090019" w:tentative="1">
      <w:start w:val="1"/>
      <w:numFmt w:val="lowerLetter"/>
      <w:lvlText w:val="%8."/>
      <w:lvlJc w:val="left"/>
      <w:pPr>
        <w:ind w:left="6111" w:hanging="360"/>
      </w:pPr>
    </w:lvl>
    <w:lvl w:ilvl="8" w:tplc="0409001B" w:tentative="1">
      <w:start w:val="1"/>
      <w:numFmt w:val="lowerRoman"/>
      <w:lvlText w:val="%9."/>
      <w:lvlJc w:val="right"/>
      <w:pPr>
        <w:ind w:left="6831" w:hanging="180"/>
      </w:pPr>
    </w:lvl>
  </w:abstractNum>
  <w:abstractNum w:abstractNumId="14">
    <w:nsid w:val="2D2D5E6E"/>
    <w:multiLevelType w:val="hybridMultilevel"/>
    <w:tmpl w:val="C400C2AA"/>
    <w:lvl w:ilvl="0" w:tplc="40090001">
      <w:start w:val="1"/>
      <w:numFmt w:val="bullet"/>
      <w:lvlText w:val=""/>
      <w:lvlJc w:val="left"/>
      <w:pPr>
        <w:ind w:left="99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5">
    <w:nsid w:val="2E911A1C"/>
    <w:multiLevelType w:val="hybridMultilevel"/>
    <w:tmpl w:val="BC72E290"/>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6">
    <w:nsid w:val="31B1233E"/>
    <w:multiLevelType w:val="hybridMultilevel"/>
    <w:tmpl w:val="EC3416CA"/>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7">
    <w:nsid w:val="31BF1F90"/>
    <w:multiLevelType w:val="hybridMultilevel"/>
    <w:tmpl w:val="9C3C1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D116CD"/>
    <w:multiLevelType w:val="multilevel"/>
    <w:tmpl w:val="D6D08550"/>
    <w:lvl w:ilvl="0">
      <w:start w:val="6"/>
      <w:numFmt w:val="decimal"/>
      <w:lvlText w:val="%1"/>
      <w:lvlJc w:val="left"/>
      <w:pPr>
        <w:ind w:left="480" w:hanging="480"/>
      </w:pPr>
      <w:rPr>
        <w:rFonts w:hint="default"/>
      </w:rPr>
    </w:lvl>
    <w:lvl w:ilvl="1">
      <w:start w:val="3"/>
      <w:numFmt w:val="decimal"/>
      <w:lvlText w:val="%1.%2"/>
      <w:lvlJc w:val="left"/>
      <w:pPr>
        <w:ind w:left="1018" w:hanging="480"/>
      </w:pPr>
      <w:rPr>
        <w:rFonts w:hint="default"/>
      </w:rPr>
    </w:lvl>
    <w:lvl w:ilvl="2">
      <w:start w:val="8"/>
      <w:numFmt w:val="decimal"/>
      <w:lvlText w:val="%1.%2.%3"/>
      <w:lvlJc w:val="left"/>
      <w:pPr>
        <w:ind w:left="1796" w:hanging="720"/>
      </w:pPr>
      <w:rPr>
        <w:rFonts w:hint="default"/>
      </w:rPr>
    </w:lvl>
    <w:lvl w:ilvl="3">
      <w:start w:val="1"/>
      <w:numFmt w:val="decimal"/>
      <w:lvlText w:val="%1.%2.%3.%4"/>
      <w:lvlJc w:val="left"/>
      <w:pPr>
        <w:ind w:left="2334" w:hanging="720"/>
      </w:pPr>
      <w:rPr>
        <w:rFonts w:hint="default"/>
      </w:rPr>
    </w:lvl>
    <w:lvl w:ilvl="4">
      <w:start w:val="1"/>
      <w:numFmt w:val="decimal"/>
      <w:lvlText w:val="%1.%2.%3.%4.%5"/>
      <w:lvlJc w:val="left"/>
      <w:pPr>
        <w:ind w:left="3232" w:hanging="1080"/>
      </w:pPr>
      <w:rPr>
        <w:rFonts w:hint="default"/>
      </w:rPr>
    </w:lvl>
    <w:lvl w:ilvl="5">
      <w:start w:val="1"/>
      <w:numFmt w:val="decimal"/>
      <w:lvlText w:val="%1.%2.%3.%4.%5.%6"/>
      <w:lvlJc w:val="left"/>
      <w:pPr>
        <w:ind w:left="3770" w:hanging="1080"/>
      </w:pPr>
      <w:rPr>
        <w:rFonts w:hint="default"/>
      </w:rPr>
    </w:lvl>
    <w:lvl w:ilvl="6">
      <w:start w:val="1"/>
      <w:numFmt w:val="decimal"/>
      <w:lvlText w:val="%1.%2.%3.%4.%5.%6.%7"/>
      <w:lvlJc w:val="left"/>
      <w:pPr>
        <w:ind w:left="4668" w:hanging="1440"/>
      </w:pPr>
      <w:rPr>
        <w:rFonts w:hint="default"/>
      </w:rPr>
    </w:lvl>
    <w:lvl w:ilvl="7">
      <w:start w:val="1"/>
      <w:numFmt w:val="decimal"/>
      <w:lvlText w:val="%1.%2.%3.%4.%5.%6.%7.%8"/>
      <w:lvlJc w:val="left"/>
      <w:pPr>
        <w:ind w:left="5206" w:hanging="1440"/>
      </w:pPr>
      <w:rPr>
        <w:rFonts w:hint="default"/>
      </w:rPr>
    </w:lvl>
    <w:lvl w:ilvl="8">
      <w:start w:val="1"/>
      <w:numFmt w:val="decimal"/>
      <w:lvlText w:val="%1.%2.%3.%4.%5.%6.%7.%8.%9"/>
      <w:lvlJc w:val="left"/>
      <w:pPr>
        <w:ind w:left="5744" w:hanging="1440"/>
      </w:pPr>
      <w:rPr>
        <w:rFonts w:hint="default"/>
      </w:rPr>
    </w:lvl>
  </w:abstractNum>
  <w:abstractNum w:abstractNumId="19">
    <w:nsid w:val="353276A3"/>
    <w:multiLevelType w:val="hybridMultilevel"/>
    <w:tmpl w:val="1EE45D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6227733"/>
    <w:multiLevelType w:val="hybridMultilevel"/>
    <w:tmpl w:val="8500DF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36F04DA9"/>
    <w:multiLevelType w:val="hybridMultilevel"/>
    <w:tmpl w:val="0B2E44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39694114"/>
    <w:multiLevelType w:val="hybridMultilevel"/>
    <w:tmpl w:val="972A950A"/>
    <w:lvl w:ilvl="0" w:tplc="E8E09946">
      <w:start w:val="23"/>
      <w:numFmt w:val="decimal"/>
      <w:lvlText w:val="%1"/>
      <w:lvlJc w:val="left"/>
      <w:pPr>
        <w:ind w:left="720" w:hanging="360"/>
      </w:pPr>
      <w:rPr>
        <w:rFonts w:hint="default"/>
        <w:b w:val="0"/>
        <w:color w:val="00000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D373827"/>
    <w:multiLevelType w:val="hybridMultilevel"/>
    <w:tmpl w:val="F68AAE7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4">
    <w:nsid w:val="3D5241E6"/>
    <w:multiLevelType w:val="hybridMultilevel"/>
    <w:tmpl w:val="B9F8F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EC963E3"/>
    <w:multiLevelType w:val="hybridMultilevel"/>
    <w:tmpl w:val="852C4D6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6">
    <w:nsid w:val="3F247DCC"/>
    <w:multiLevelType w:val="hybridMultilevel"/>
    <w:tmpl w:val="84DC927A"/>
    <w:lvl w:ilvl="0" w:tplc="0409000D">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7">
    <w:nsid w:val="40FD5DE0"/>
    <w:multiLevelType w:val="hybridMultilevel"/>
    <w:tmpl w:val="57E42332"/>
    <w:lvl w:ilvl="0" w:tplc="40090001">
      <w:start w:val="1"/>
      <w:numFmt w:val="bullet"/>
      <w:lvlText w:val=""/>
      <w:lvlJc w:val="left"/>
      <w:pPr>
        <w:ind w:left="765" w:hanging="360"/>
      </w:pPr>
      <w:rPr>
        <w:rFonts w:ascii="Symbol" w:hAnsi="Symbol" w:hint="default"/>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28">
    <w:nsid w:val="41B92047"/>
    <w:multiLevelType w:val="hybridMultilevel"/>
    <w:tmpl w:val="FD204B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33F0898"/>
    <w:multiLevelType w:val="hybridMultilevel"/>
    <w:tmpl w:val="A7B2CDF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0915FC"/>
    <w:multiLevelType w:val="hybridMultilevel"/>
    <w:tmpl w:val="48205BD6"/>
    <w:lvl w:ilvl="0" w:tplc="04090015">
      <w:start w:val="1"/>
      <w:numFmt w:val="upperLetter"/>
      <w:lvlText w:val="%1."/>
      <w:lvlJc w:val="left"/>
      <w:pPr>
        <w:ind w:left="720" w:hanging="360"/>
      </w:pPr>
      <w:rPr>
        <w:rFonts w:hint="default"/>
      </w:rPr>
    </w:lvl>
    <w:lvl w:ilvl="1" w:tplc="04090013">
      <w:start w:val="1"/>
      <w:numFmt w:val="upp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63063C3"/>
    <w:multiLevelType w:val="hybridMultilevel"/>
    <w:tmpl w:val="35C65768"/>
    <w:lvl w:ilvl="0" w:tplc="98BAA758">
      <w:start w:val="1"/>
      <w:numFmt w:val="lowerRoman"/>
      <w:lvlText w:val="%1."/>
      <w:lvlJc w:val="righ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80772C6"/>
    <w:multiLevelType w:val="hybridMultilevel"/>
    <w:tmpl w:val="C85ACD8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3">
    <w:nsid w:val="4AA44A11"/>
    <w:multiLevelType w:val="hybridMultilevel"/>
    <w:tmpl w:val="8B4444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DFA3655"/>
    <w:multiLevelType w:val="hybridMultilevel"/>
    <w:tmpl w:val="2F124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0343446"/>
    <w:multiLevelType w:val="hybridMultilevel"/>
    <w:tmpl w:val="3DC8ACB6"/>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6">
    <w:nsid w:val="518B7A35"/>
    <w:multiLevelType w:val="hybridMultilevel"/>
    <w:tmpl w:val="4D5E7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2CF190C"/>
    <w:multiLevelType w:val="hybridMultilevel"/>
    <w:tmpl w:val="3CA4E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B88355B"/>
    <w:multiLevelType w:val="hybridMultilevel"/>
    <w:tmpl w:val="1ED41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D8D2A4C"/>
    <w:multiLevelType w:val="multilevel"/>
    <w:tmpl w:val="9BE2C900"/>
    <w:lvl w:ilvl="0">
      <w:start w:val="1"/>
      <w:numFmt w:val="decimal"/>
      <w:lvlText w:val="%1."/>
      <w:lvlJc w:val="left"/>
      <w:pPr>
        <w:ind w:left="-284" w:firstLine="284"/>
      </w:pPr>
      <w:rPr>
        <w:rFonts w:ascii="Times New Roman" w:hAnsi="Times New Roman" w:cs="Times New Roman" w:hint="default"/>
        <w:b/>
        <w:sz w:val="24"/>
        <w:vertAlign w:val="baseline"/>
      </w:rPr>
    </w:lvl>
    <w:lvl w:ilvl="1">
      <w:start w:val="1"/>
      <w:numFmt w:val="lowerLetter"/>
      <w:lvlText w:val="%2."/>
      <w:lvlJc w:val="left"/>
      <w:pPr>
        <w:ind w:left="1463" w:firstLine="1103"/>
      </w:pPr>
      <w:rPr>
        <w:vertAlign w:val="baseline"/>
      </w:rPr>
    </w:lvl>
    <w:lvl w:ilvl="2">
      <w:start w:val="1"/>
      <w:numFmt w:val="lowerRoman"/>
      <w:lvlText w:val="%3."/>
      <w:lvlJc w:val="right"/>
      <w:pPr>
        <w:ind w:left="2183" w:firstLine="2003"/>
      </w:pPr>
      <w:rPr>
        <w:vertAlign w:val="baseline"/>
      </w:rPr>
    </w:lvl>
    <w:lvl w:ilvl="3">
      <w:start w:val="1"/>
      <w:numFmt w:val="decimal"/>
      <w:lvlText w:val="%4."/>
      <w:lvlJc w:val="left"/>
      <w:pPr>
        <w:ind w:left="2903" w:firstLine="2543"/>
      </w:pPr>
      <w:rPr>
        <w:vertAlign w:val="baseline"/>
      </w:rPr>
    </w:lvl>
    <w:lvl w:ilvl="4">
      <w:start w:val="1"/>
      <w:numFmt w:val="lowerLetter"/>
      <w:lvlText w:val="%5."/>
      <w:lvlJc w:val="left"/>
      <w:pPr>
        <w:ind w:left="3623" w:firstLine="3263"/>
      </w:pPr>
      <w:rPr>
        <w:vertAlign w:val="baseline"/>
      </w:rPr>
    </w:lvl>
    <w:lvl w:ilvl="5">
      <w:start w:val="1"/>
      <w:numFmt w:val="lowerRoman"/>
      <w:lvlText w:val="%6."/>
      <w:lvlJc w:val="right"/>
      <w:pPr>
        <w:ind w:left="4343" w:firstLine="4163"/>
      </w:pPr>
      <w:rPr>
        <w:vertAlign w:val="baseline"/>
      </w:rPr>
    </w:lvl>
    <w:lvl w:ilvl="6">
      <w:start w:val="1"/>
      <w:numFmt w:val="decimal"/>
      <w:lvlText w:val="%7."/>
      <w:lvlJc w:val="left"/>
      <w:pPr>
        <w:ind w:left="5063" w:firstLine="4703"/>
      </w:pPr>
      <w:rPr>
        <w:vertAlign w:val="baseline"/>
      </w:rPr>
    </w:lvl>
    <w:lvl w:ilvl="7">
      <w:start w:val="1"/>
      <w:numFmt w:val="lowerLetter"/>
      <w:lvlText w:val="%8."/>
      <w:lvlJc w:val="left"/>
      <w:pPr>
        <w:ind w:left="5783" w:firstLine="5423"/>
      </w:pPr>
      <w:rPr>
        <w:vertAlign w:val="baseline"/>
      </w:rPr>
    </w:lvl>
    <w:lvl w:ilvl="8">
      <w:start w:val="1"/>
      <w:numFmt w:val="lowerRoman"/>
      <w:lvlText w:val="%9."/>
      <w:lvlJc w:val="right"/>
      <w:pPr>
        <w:ind w:left="6503" w:firstLine="6323"/>
      </w:pPr>
      <w:rPr>
        <w:vertAlign w:val="baseline"/>
      </w:rPr>
    </w:lvl>
  </w:abstractNum>
  <w:abstractNum w:abstractNumId="40">
    <w:nsid w:val="639B746E"/>
    <w:multiLevelType w:val="hybridMultilevel"/>
    <w:tmpl w:val="AE3A8212"/>
    <w:lvl w:ilvl="0" w:tplc="94BEB1C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5BF2D65"/>
    <w:multiLevelType w:val="hybridMultilevel"/>
    <w:tmpl w:val="6144F37C"/>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42">
    <w:nsid w:val="67311D08"/>
    <w:multiLevelType w:val="hybridMultilevel"/>
    <w:tmpl w:val="E06663C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3">
    <w:nsid w:val="67F919CC"/>
    <w:multiLevelType w:val="hybridMultilevel"/>
    <w:tmpl w:val="AB2419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6B8D3F74"/>
    <w:multiLevelType w:val="hybridMultilevel"/>
    <w:tmpl w:val="A88A1E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70973155"/>
    <w:multiLevelType w:val="hybridMultilevel"/>
    <w:tmpl w:val="66AE82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30E2E6B"/>
    <w:multiLevelType w:val="hybridMultilevel"/>
    <w:tmpl w:val="67D8443C"/>
    <w:lvl w:ilvl="0" w:tplc="1346C6C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E94F54"/>
    <w:multiLevelType w:val="hybridMultilevel"/>
    <w:tmpl w:val="552C0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C7433CD"/>
    <w:multiLevelType w:val="hybridMultilevel"/>
    <w:tmpl w:val="55ECBD76"/>
    <w:lvl w:ilvl="0" w:tplc="0409000F">
      <w:start w:val="1"/>
      <w:numFmt w:val="decimal"/>
      <w:lvlText w:val="%1."/>
      <w:lvlJc w:val="left"/>
      <w:pPr>
        <w:ind w:left="36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31"/>
  </w:num>
  <w:num w:numId="2">
    <w:abstractNumId w:val="4"/>
  </w:num>
  <w:num w:numId="3">
    <w:abstractNumId w:val="43"/>
  </w:num>
  <w:num w:numId="4">
    <w:abstractNumId w:val="42"/>
  </w:num>
  <w:num w:numId="5">
    <w:abstractNumId w:val="12"/>
  </w:num>
  <w:num w:numId="6">
    <w:abstractNumId w:val="14"/>
  </w:num>
  <w:num w:numId="7">
    <w:abstractNumId w:val="2"/>
  </w:num>
  <w:num w:numId="8">
    <w:abstractNumId w:val="13"/>
  </w:num>
  <w:num w:numId="9">
    <w:abstractNumId w:val="5"/>
  </w:num>
  <w:num w:numId="10">
    <w:abstractNumId w:val="7"/>
  </w:num>
  <w:num w:numId="11">
    <w:abstractNumId w:val="32"/>
  </w:num>
  <w:num w:numId="12">
    <w:abstractNumId w:val="27"/>
  </w:num>
  <w:num w:numId="13">
    <w:abstractNumId w:val="25"/>
  </w:num>
  <w:num w:numId="14">
    <w:abstractNumId w:val="36"/>
  </w:num>
  <w:num w:numId="15">
    <w:abstractNumId w:val="41"/>
  </w:num>
  <w:num w:numId="16">
    <w:abstractNumId w:val="18"/>
  </w:num>
  <w:num w:numId="17">
    <w:abstractNumId w:val="8"/>
  </w:num>
  <w:num w:numId="18">
    <w:abstractNumId w:val="24"/>
  </w:num>
  <w:num w:numId="19">
    <w:abstractNumId w:val="16"/>
  </w:num>
  <w:num w:numId="20">
    <w:abstractNumId w:val="0"/>
  </w:num>
  <w:num w:numId="21">
    <w:abstractNumId w:val="15"/>
  </w:num>
  <w:num w:numId="22">
    <w:abstractNumId w:val="23"/>
  </w:num>
  <w:num w:numId="23">
    <w:abstractNumId w:val="30"/>
  </w:num>
  <w:num w:numId="24">
    <w:abstractNumId w:val="39"/>
  </w:num>
  <w:num w:numId="25">
    <w:abstractNumId w:val="28"/>
  </w:num>
  <w:num w:numId="26">
    <w:abstractNumId w:val="19"/>
  </w:num>
  <w:num w:numId="27">
    <w:abstractNumId w:val="26"/>
  </w:num>
  <w:num w:numId="28">
    <w:abstractNumId w:val="1"/>
  </w:num>
  <w:num w:numId="29">
    <w:abstractNumId w:val="38"/>
  </w:num>
  <w:num w:numId="30">
    <w:abstractNumId w:val="40"/>
  </w:num>
  <w:num w:numId="31">
    <w:abstractNumId w:val="48"/>
  </w:num>
  <w:num w:numId="32">
    <w:abstractNumId w:val="17"/>
  </w:num>
  <w:num w:numId="33">
    <w:abstractNumId w:val="3"/>
  </w:num>
  <w:num w:numId="34">
    <w:abstractNumId w:val="11"/>
  </w:num>
  <w:num w:numId="35">
    <w:abstractNumId w:val="34"/>
  </w:num>
  <w:num w:numId="36">
    <w:abstractNumId w:val="6"/>
  </w:num>
  <w:num w:numId="37">
    <w:abstractNumId w:val="21"/>
  </w:num>
  <w:num w:numId="38">
    <w:abstractNumId w:val="44"/>
  </w:num>
  <w:num w:numId="39">
    <w:abstractNumId w:val="22"/>
  </w:num>
  <w:num w:numId="40">
    <w:abstractNumId w:val="10"/>
  </w:num>
  <w:num w:numId="41">
    <w:abstractNumId w:val="35"/>
  </w:num>
  <w:num w:numId="42">
    <w:abstractNumId w:val="45"/>
  </w:num>
  <w:num w:numId="43">
    <w:abstractNumId w:val="47"/>
  </w:num>
  <w:num w:numId="44">
    <w:abstractNumId w:val="9"/>
  </w:num>
  <w:num w:numId="45">
    <w:abstractNumId w:val="37"/>
  </w:num>
  <w:num w:numId="46">
    <w:abstractNumId w:val="20"/>
  </w:num>
  <w:num w:numId="47">
    <w:abstractNumId w:val="46"/>
  </w:num>
  <w:num w:numId="48">
    <w:abstractNumId w:val="33"/>
  </w:num>
  <w:num w:numId="49">
    <w:abstractNumId w:val="29"/>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footnotePr>
    <w:footnote w:id="0"/>
    <w:footnote w:id="1"/>
  </w:footnotePr>
  <w:endnotePr>
    <w:endnote w:id="0"/>
    <w:endnote w:id="1"/>
  </w:endnotePr>
  <w:compat/>
  <w:rsids>
    <w:rsidRoot w:val="004961F8"/>
    <w:rsid w:val="00001309"/>
    <w:rsid w:val="0000179C"/>
    <w:rsid w:val="0000546D"/>
    <w:rsid w:val="00006765"/>
    <w:rsid w:val="00021BE8"/>
    <w:rsid w:val="000224E6"/>
    <w:rsid w:val="000248F9"/>
    <w:rsid w:val="0003523C"/>
    <w:rsid w:val="00043E93"/>
    <w:rsid w:val="00076EB9"/>
    <w:rsid w:val="0008384C"/>
    <w:rsid w:val="000846D3"/>
    <w:rsid w:val="000A30DB"/>
    <w:rsid w:val="000B35B4"/>
    <w:rsid w:val="000C2F02"/>
    <w:rsid w:val="000D4A9E"/>
    <w:rsid w:val="000E3D7D"/>
    <w:rsid w:val="00120D4E"/>
    <w:rsid w:val="00133993"/>
    <w:rsid w:val="00137532"/>
    <w:rsid w:val="00143AEE"/>
    <w:rsid w:val="0015388B"/>
    <w:rsid w:val="001643C2"/>
    <w:rsid w:val="00164E83"/>
    <w:rsid w:val="00166B56"/>
    <w:rsid w:val="00170C7D"/>
    <w:rsid w:val="001B6E2F"/>
    <w:rsid w:val="001B7C48"/>
    <w:rsid w:val="001C2962"/>
    <w:rsid w:val="001D08E6"/>
    <w:rsid w:val="001D29AB"/>
    <w:rsid w:val="001E112A"/>
    <w:rsid w:val="001E7586"/>
    <w:rsid w:val="00227E11"/>
    <w:rsid w:val="00236FF9"/>
    <w:rsid w:val="00240D7B"/>
    <w:rsid w:val="002441FF"/>
    <w:rsid w:val="00261CD6"/>
    <w:rsid w:val="00263012"/>
    <w:rsid w:val="002676B8"/>
    <w:rsid w:val="00271C9D"/>
    <w:rsid w:val="002822FD"/>
    <w:rsid w:val="00286CA7"/>
    <w:rsid w:val="00290144"/>
    <w:rsid w:val="002917A5"/>
    <w:rsid w:val="00291998"/>
    <w:rsid w:val="002B37D3"/>
    <w:rsid w:val="002B3864"/>
    <w:rsid w:val="002B4749"/>
    <w:rsid w:val="002B750A"/>
    <w:rsid w:val="002C424E"/>
    <w:rsid w:val="002D2540"/>
    <w:rsid w:val="002F2F32"/>
    <w:rsid w:val="002F51F4"/>
    <w:rsid w:val="002F6057"/>
    <w:rsid w:val="00307419"/>
    <w:rsid w:val="00311C34"/>
    <w:rsid w:val="0033187E"/>
    <w:rsid w:val="00332059"/>
    <w:rsid w:val="00332E02"/>
    <w:rsid w:val="003455CC"/>
    <w:rsid w:val="0035648D"/>
    <w:rsid w:val="00357BE8"/>
    <w:rsid w:val="00365424"/>
    <w:rsid w:val="00384822"/>
    <w:rsid w:val="00385E5A"/>
    <w:rsid w:val="00386CAF"/>
    <w:rsid w:val="00391406"/>
    <w:rsid w:val="00394E94"/>
    <w:rsid w:val="0039756A"/>
    <w:rsid w:val="003C3CC1"/>
    <w:rsid w:val="003C5B46"/>
    <w:rsid w:val="003E2514"/>
    <w:rsid w:val="003E3161"/>
    <w:rsid w:val="003E6739"/>
    <w:rsid w:val="003F406D"/>
    <w:rsid w:val="003F57C6"/>
    <w:rsid w:val="003F59D2"/>
    <w:rsid w:val="00405816"/>
    <w:rsid w:val="00420166"/>
    <w:rsid w:val="004215FE"/>
    <w:rsid w:val="004229E4"/>
    <w:rsid w:val="004256CC"/>
    <w:rsid w:val="004345F8"/>
    <w:rsid w:val="00442EE4"/>
    <w:rsid w:val="00457901"/>
    <w:rsid w:val="00471FAC"/>
    <w:rsid w:val="00493713"/>
    <w:rsid w:val="004961F8"/>
    <w:rsid w:val="004A7028"/>
    <w:rsid w:val="004C5775"/>
    <w:rsid w:val="004E3164"/>
    <w:rsid w:val="004F0CAF"/>
    <w:rsid w:val="00527938"/>
    <w:rsid w:val="0053029E"/>
    <w:rsid w:val="0053773C"/>
    <w:rsid w:val="005422A9"/>
    <w:rsid w:val="00545C04"/>
    <w:rsid w:val="00572DA2"/>
    <w:rsid w:val="005779B0"/>
    <w:rsid w:val="005843A1"/>
    <w:rsid w:val="0059452A"/>
    <w:rsid w:val="005A7525"/>
    <w:rsid w:val="005B5116"/>
    <w:rsid w:val="005B55ED"/>
    <w:rsid w:val="005C6658"/>
    <w:rsid w:val="005D6F6D"/>
    <w:rsid w:val="005F4235"/>
    <w:rsid w:val="006032D8"/>
    <w:rsid w:val="00614E7D"/>
    <w:rsid w:val="00636B87"/>
    <w:rsid w:val="00645AFB"/>
    <w:rsid w:val="00656480"/>
    <w:rsid w:val="006619EB"/>
    <w:rsid w:val="00667093"/>
    <w:rsid w:val="0068203E"/>
    <w:rsid w:val="006845B9"/>
    <w:rsid w:val="0069770C"/>
    <w:rsid w:val="006B0999"/>
    <w:rsid w:val="006B303A"/>
    <w:rsid w:val="006B67AC"/>
    <w:rsid w:val="006E13F2"/>
    <w:rsid w:val="006E7CEB"/>
    <w:rsid w:val="006F08E7"/>
    <w:rsid w:val="006F6E93"/>
    <w:rsid w:val="00712C81"/>
    <w:rsid w:val="00743016"/>
    <w:rsid w:val="0075081A"/>
    <w:rsid w:val="00752401"/>
    <w:rsid w:val="00755030"/>
    <w:rsid w:val="007625E8"/>
    <w:rsid w:val="00772014"/>
    <w:rsid w:val="0078115E"/>
    <w:rsid w:val="00784B48"/>
    <w:rsid w:val="00792DE9"/>
    <w:rsid w:val="007A0045"/>
    <w:rsid w:val="007A550F"/>
    <w:rsid w:val="007B15E0"/>
    <w:rsid w:val="007B179B"/>
    <w:rsid w:val="007C1A72"/>
    <w:rsid w:val="007D2678"/>
    <w:rsid w:val="007D29CA"/>
    <w:rsid w:val="007E322A"/>
    <w:rsid w:val="007E493F"/>
    <w:rsid w:val="007F4B16"/>
    <w:rsid w:val="00800FA1"/>
    <w:rsid w:val="0080377E"/>
    <w:rsid w:val="008133DB"/>
    <w:rsid w:val="00823138"/>
    <w:rsid w:val="008311C4"/>
    <w:rsid w:val="0084372F"/>
    <w:rsid w:val="00844D6C"/>
    <w:rsid w:val="0085074A"/>
    <w:rsid w:val="00851025"/>
    <w:rsid w:val="008541C7"/>
    <w:rsid w:val="0085690E"/>
    <w:rsid w:val="008635F5"/>
    <w:rsid w:val="0087778B"/>
    <w:rsid w:val="008850C4"/>
    <w:rsid w:val="00893F12"/>
    <w:rsid w:val="008B1664"/>
    <w:rsid w:val="008D66F1"/>
    <w:rsid w:val="008E02F3"/>
    <w:rsid w:val="008F6AB3"/>
    <w:rsid w:val="00912294"/>
    <w:rsid w:val="009132C1"/>
    <w:rsid w:val="00914918"/>
    <w:rsid w:val="00933EA4"/>
    <w:rsid w:val="00942085"/>
    <w:rsid w:val="00965954"/>
    <w:rsid w:val="009669B4"/>
    <w:rsid w:val="009724E7"/>
    <w:rsid w:val="00983198"/>
    <w:rsid w:val="00992DAD"/>
    <w:rsid w:val="00995447"/>
    <w:rsid w:val="009B49B9"/>
    <w:rsid w:val="009B49C4"/>
    <w:rsid w:val="009D2F80"/>
    <w:rsid w:val="009D3C2C"/>
    <w:rsid w:val="009D3D59"/>
    <w:rsid w:val="009D7587"/>
    <w:rsid w:val="009E0D9B"/>
    <w:rsid w:val="009E38AB"/>
    <w:rsid w:val="009E4CED"/>
    <w:rsid w:val="00A62D1F"/>
    <w:rsid w:val="00A75CC3"/>
    <w:rsid w:val="00A80187"/>
    <w:rsid w:val="00A84D6B"/>
    <w:rsid w:val="00AA6639"/>
    <w:rsid w:val="00AB2813"/>
    <w:rsid w:val="00AB4E28"/>
    <w:rsid w:val="00AC188C"/>
    <w:rsid w:val="00AC22C2"/>
    <w:rsid w:val="00AE377A"/>
    <w:rsid w:val="00B055DE"/>
    <w:rsid w:val="00B062CB"/>
    <w:rsid w:val="00B120C2"/>
    <w:rsid w:val="00B14DCE"/>
    <w:rsid w:val="00B36410"/>
    <w:rsid w:val="00B41CF8"/>
    <w:rsid w:val="00B43A98"/>
    <w:rsid w:val="00B469B9"/>
    <w:rsid w:val="00B62692"/>
    <w:rsid w:val="00B771A8"/>
    <w:rsid w:val="00B95306"/>
    <w:rsid w:val="00B960F0"/>
    <w:rsid w:val="00B97411"/>
    <w:rsid w:val="00BB0A88"/>
    <w:rsid w:val="00BB2665"/>
    <w:rsid w:val="00BB4F98"/>
    <w:rsid w:val="00BC2647"/>
    <w:rsid w:val="00BE0812"/>
    <w:rsid w:val="00BE3D05"/>
    <w:rsid w:val="00BE6C81"/>
    <w:rsid w:val="00BF2089"/>
    <w:rsid w:val="00BF2351"/>
    <w:rsid w:val="00BF5663"/>
    <w:rsid w:val="00C10B77"/>
    <w:rsid w:val="00C110EF"/>
    <w:rsid w:val="00C4272A"/>
    <w:rsid w:val="00C514BF"/>
    <w:rsid w:val="00C53DFB"/>
    <w:rsid w:val="00C71377"/>
    <w:rsid w:val="00C765A2"/>
    <w:rsid w:val="00C85A51"/>
    <w:rsid w:val="00C96EBC"/>
    <w:rsid w:val="00CA11D2"/>
    <w:rsid w:val="00CB59DA"/>
    <w:rsid w:val="00CC46C8"/>
    <w:rsid w:val="00CD2A85"/>
    <w:rsid w:val="00CE25FB"/>
    <w:rsid w:val="00CE4256"/>
    <w:rsid w:val="00CE654C"/>
    <w:rsid w:val="00CF60D5"/>
    <w:rsid w:val="00D01E90"/>
    <w:rsid w:val="00D0370D"/>
    <w:rsid w:val="00D04531"/>
    <w:rsid w:val="00D10E29"/>
    <w:rsid w:val="00D159FF"/>
    <w:rsid w:val="00D223AF"/>
    <w:rsid w:val="00D338F9"/>
    <w:rsid w:val="00D36F0B"/>
    <w:rsid w:val="00D61CFD"/>
    <w:rsid w:val="00D70498"/>
    <w:rsid w:val="00D70920"/>
    <w:rsid w:val="00D80613"/>
    <w:rsid w:val="00D840E9"/>
    <w:rsid w:val="00D85B47"/>
    <w:rsid w:val="00D86D65"/>
    <w:rsid w:val="00DD032F"/>
    <w:rsid w:val="00DD050C"/>
    <w:rsid w:val="00DE260B"/>
    <w:rsid w:val="00DF1C3D"/>
    <w:rsid w:val="00E02687"/>
    <w:rsid w:val="00E02E14"/>
    <w:rsid w:val="00E1093C"/>
    <w:rsid w:val="00E17ABC"/>
    <w:rsid w:val="00E2236C"/>
    <w:rsid w:val="00E246ED"/>
    <w:rsid w:val="00E40265"/>
    <w:rsid w:val="00E44CE3"/>
    <w:rsid w:val="00E471BC"/>
    <w:rsid w:val="00E5147A"/>
    <w:rsid w:val="00E63671"/>
    <w:rsid w:val="00E80078"/>
    <w:rsid w:val="00E81571"/>
    <w:rsid w:val="00E815BE"/>
    <w:rsid w:val="00E846E9"/>
    <w:rsid w:val="00E944B1"/>
    <w:rsid w:val="00E96FA0"/>
    <w:rsid w:val="00EA62C0"/>
    <w:rsid w:val="00EB02BF"/>
    <w:rsid w:val="00EB0BFF"/>
    <w:rsid w:val="00EB7E8F"/>
    <w:rsid w:val="00EC7B70"/>
    <w:rsid w:val="00ED14D6"/>
    <w:rsid w:val="00EE3E59"/>
    <w:rsid w:val="00EF2442"/>
    <w:rsid w:val="00F00045"/>
    <w:rsid w:val="00F04822"/>
    <w:rsid w:val="00F33946"/>
    <w:rsid w:val="00F35582"/>
    <w:rsid w:val="00F409DF"/>
    <w:rsid w:val="00F4758D"/>
    <w:rsid w:val="00F90EB5"/>
    <w:rsid w:val="00FA01C1"/>
    <w:rsid w:val="00FA1657"/>
    <w:rsid w:val="00FC202C"/>
    <w:rsid w:val="00FC6DAB"/>
    <w:rsid w:val="00FE2158"/>
    <w:rsid w:val="00FE2313"/>
    <w:rsid w:val="00FE285D"/>
    <w:rsid w:val="00FF0A11"/>
    <w:rsid w:val="00FF19C6"/>
    <w:rsid w:val="00FF51F1"/>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72A"/>
    <w:rPr>
      <w:rFonts w:ascii="Calibri" w:eastAsia="Times New Roman" w:hAnsi="Calibri" w:cs="Times New Roman"/>
      <w:lang w:val="en-IN" w:eastAsia="en-IN"/>
    </w:rPr>
  </w:style>
  <w:style w:type="paragraph" w:styleId="Heading1">
    <w:name w:val="heading 1"/>
    <w:basedOn w:val="Normal"/>
    <w:next w:val="Normal"/>
    <w:link w:val="Heading1Char"/>
    <w:uiPriority w:val="9"/>
    <w:qFormat/>
    <w:rsid w:val="004961F8"/>
    <w:pPr>
      <w:keepNext/>
      <w:keepLines/>
      <w:spacing w:before="480" w:after="0"/>
      <w:outlineLvl w:val="0"/>
    </w:pPr>
    <w:rPr>
      <w:rFonts w:ascii="Cambria" w:hAnsi="Cambria"/>
      <w:b/>
      <w:bCs/>
      <w:color w:val="365F91"/>
      <w:sz w:val="28"/>
      <w:szCs w:val="28"/>
    </w:rPr>
  </w:style>
  <w:style w:type="paragraph" w:styleId="Heading2">
    <w:name w:val="heading 2"/>
    <w:basedOn w:val="Normal"/>
    <w:next w:val="Normal"/>
    <w:link w:val="Heading2Char"/>
    <w:qFormat/>
    <w:rsid w:val="004961F8"/>
    <w:pPr>
      <w:keepNext/>
      <w:spacing w:before="240" w:after="60" w:line="240" w:lineRule="auto"/>
      <w:outlineLvl w:val="1"/>
    </w:pPr>
    <w:rPr>
      <w:rFonts w:ascii="Arial" w:hAnsi="Arial"/>
      <w:b/>
      <w:bCs/>
      <w:i/>
      <w:iCs/>
      <w:sz w:val="28"/>
      <w:szCs w:val="28"/>
      <w:lang w:val="en-US"/>
    </w:rPr>
  </w:style>
  <w:style w:type="paragraph" w:styleId="Heading3">
    <w:name w:val="heading 3"/>
    <w:basedOn w:val="Normal"/>
    <w:next w:val="Normal"/>
    <w:link w:val="Heading3Char"/>
    <w:qFormat/>
    <w:rsid w:val="004961F8"/>
    <w:pPr>
      <w:keepNext/>
      <w:spacing w:after="0" w:line="240" w:lineRule="auto"/>
      <w:jc w:val="center"/>
      <w:outlineLvl w:val="2"/>
    </w:pPr>
    <w:rPr>
      <w:rFonts w:ascii="Times New Roman" w:hAnsi="Times New Roman"/>
      <w:b/>
      <w:bCs/>
      <w:sz w:val="26"/>
      <w:szCs w:val="24"/>
      <w:u w:val="single"/>
      <w:lang w:val="en-US" w:eastAsia="en-US"/>
    </w:rPr>
  </w:style>
  <w:style w:type="paragraph" w:styleId="Heading4">
    <w:name w:val="heading 4"/>
    <w:basedOn w:val="Normal"/>
    <w:next w:val="Normal"/>
    <w:link w:val="Heading4Char"/>
    <w:unhideWhenUsed/>
    <w:qFormat/>
    <w:rsid w:val="004961F8"/>
    <w:pPr>
      <w:keepNext/>
      <w:spacing w:before="240" w:after="60"/>
      <w:outlineLvl w:val="3"/>
    </w:pPr>
    <w:rPr>
      <w:b/>
      <w:bCs/>
      <w:sz w:val="28"/>
      <w:szCs w:val="28"/>
    </w:rPr>
  </w:style>
  <w:style w:type="paragraph" w:styleId="Heading6">
    <w:name w:val="heading 6"/>
    <w:basedOn w:val="Normal"/>
    <w:next w:val="Normal"/>
    <w:link w:val="Heading6Char"/>
    <w:uiPriority w:val="9"/>
    <w:semiHidden/>
    <w:unhideWhenUsed/>
    <w:qFormat/>
    <w:rsid w:val="004961F8"/>
    <w:pPr>
      <w:spacing w:before="240" w:after="6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61F8"/>
    <w:rPr>
      <w:rFonts w:ascii="Cambria" w:eastAsia="Times New Roman" w:hAnsi="Cambria" w:cs="Times New Roman"/>
      <w:b/>
      <w:bCs/>
      <w:color w:val="365F91"/>
      <w:sz w:val="28"/>
      <w:szCs w:val="28"/>
      <w:lang w:val="en-IN" w:eastAsia="en-IN"/>
    </w:rPr>
  </w:style>
  <w:style w:type="character" w:customStyle="1" w:styleId="Heading2Char">
    <w:name w:val="Heading 2 Char"/>
    <w:basedOn w:val="DefaultParagraphFont"/>
    <w:link w:val="Heading2"/>
    <w:rsid w:val="004961F8"/>
    <w:rPr>
      <w:rFonts w:ascii="Arial" w:eastAsia="Times New Roman" w:hAnsi="Arial" w:cs="Times New Roman"/>
      <w:b/>
      <w:bCs/>
      <w:i/>
      <w:iCs/>
      <w:sz w:val="28"/>
      <w:szCs w:val="28"/>
      <w:lang w:eastAsia="en-IN"/>
    </w:rPr>
  </w:style>
  <w:style w:type="character" w:customStyle="1" w:styleId="Heading3Char">
    <w:name w:val="Heading 3 Char"/>
    <w:basedOn w:val="DefaultParagraphFont"/>
    <w:link w:val="Heading3"/>
    <w:rsid w:val="004961F8"/>
    <w:rPr>
      <w:rFonts w:ascii="Times New Roman" w:eastAsia="Times New Roman" w:hAnsi="Times New Roman" w:cs="Times New Roman"/>
      <w:b/>
      <w:bCs/>
      <w:sz w:val="26"/>
      <w:szCs w:val="24"/>
      <w:u w:val="single"/>
    </w:rPr>
  </w:style>
  <w:style w:type="character" w:customStyle="1" w:styleId="Heading4Char">
    <w:name w:val="Heading 4 Char"/>
    <w:basedOn w:val="DefaultParagraphFont"/>
    <w:link w:val="Heading4"/>
    <w:rsid w:val="004961F8"/>
    <w:rPr>
      <w:rFonts w:ascii="Calibri" w:eastAsia="Times New Roman" w:hAnsi="Calibri" w:cs="Times New Roman"/>
      <w:b/>
      <w:bCs/>
      <w:sz w:val="28"/>
      <w:szCs w:val="28"/>
      <w:lang w:val="en-IN" w:eastAsia="en-IN"/>
    </w:rPr>
  </w:style>
  <w:style w:type="character" w:customStyle="1" w:styleId="Heading6Char">
    <w:name w:val="Heading 6 Char"/>
    <w:basedOn w:val="DefaultParagraphFont"/>
    <w:link w:val="Heading6"/>
    <w:uiPriority w:val="9"/>
    <w:semiHidden/>
    <w:rsid w:val="004961F8"/>
    <w:rPr>
      <w:rFonts w:ascii="Calibri" w:eastAsia="Times New Roman" w:hAnsi="Calibri" w:cs="Times New Roman"/>
      <w:b/>
      <w:bCs/>
      <w:sz w:val="20"/>
      <w:szCs w:val="20"/>
      <w:lang w:val="en-IN" w:eastAsia="en-IN"/>
    </w:rPr>
  </w:style>
  <w:style w:type="paragraph" w:styleId="BalloonText">
    <w:name w:val="Balloon Text"/>
    <w:basedOn w:val="Normal"/>
    <w:link w:val="BalloonTextChar"/>
    <w:uiPriority w:val="99"/>
    <w:semiHidden/>
    <w:unhideWhenUsed/>
    <w:rsid w:val="004961F8"/>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4961F8"/>
    <w:rPr>
      <w:rFonts w:ascii="Tahoma" w:eastAsia="Times New Roman" w:hAnsi="Tahoma" w:cs="Times New Roman"/>
      <w:sz w:val="16"/>
      <w:szCs w:val="16"/>
      <w:lang w:val="en-IN" w:eastAsia="en-IN"/>
    </w:rPr>
  </w:style>
  <w:style w:type="table" w:styleId="TableGrid">
    <w:name w:val="Table Grid"/>
    <w:basedOn w:val="TableNormal"/>
    <w:uiPriority w:val="59"/>
    <w:rsid w:val="004961F8"/>
    <w:pPr>
      <w:spacing w:after="0" w:line="240" w:lineRule="auto"/>
    </w:pPr>
    <w:rPr>
      <w:rFonts w:ascii="Calibri" w:eastAsia="Times New Roman" w:hAnsi="Calibri" w:cs="Times New Roman"/>
      <w:sz w:val="20"/>
      <w:szCs w:val="20"/>
      <w:lang w:eastAsia="en-IN"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34"/>
    <w:qFormat/>
    <w:rsid w:val="004961F8"/>
    <w:pPr>
      <w:ind w:left="720"/>
      <w:contextualSpacing/>
    </w:pPr>
  </w:style>
  <w:style w:type="paragraph" w:styleId="Header">
    <w:name w:val="header"/>
    <w:basedOn w:val="Normal"/>
    <w:link w:val="HeaderChar"/>
    <w:uiPriority w:val="99"/>
    <w:unhideWhenUsed/>
    <w:rsid w:val="004961F8"/>
    <w:pPr>
      <w:tabs>
        <w:tab w:val="center" w:pos="4513"/>
        <w:tab w:val="right" w:pos="9026"/>
      </w:tabs>
      <w:spacing w:after="0" w:line="240" w:lineRule="auto"/>
    </w:pPr>
    <w:rPr>
      <w:sz w:val="20"/>
      <w:szCs w:val="20"/>
    </w:rPr>
  </w:style>
  <w:style w:type="character" w:customStyle="1" w:styleId="HeaderChar">
    <w:name w:val="Header Char"/>
    <w:basedOn w:val="DefaultParagraphFont"/>
    <w:link w:val="Header"/>
    <w:uiPriority w:val="99"/>
    <w:rsid w:val="004961F8"/>
    <w:rPr>
      <w:rFonts w:ascii="Calibri" w:eastAsia="Times New Roman" w:hAnsi="Calibri" w:cs="Times New Roman"/>
      <w:sz w:val="20"/>
      <w:szCs w:val="20"/>
      <w:lang w:val="en-IN" w:eastAsia="en-IN"/>
    </w:rPr>
  </w:style>
  <w:style w:type="paragraph" w:styleId="Footer">
    <w:name w:val="footer"/>
    <w:basedOn w:val="Normal"/>
    <w:link w:val="FooterChar"/>
    <w:uiPriority w:val="99"/>
    <w:unhideWhenUsed/>
    <w:rsid w:val="004961F8"/>
    <w:pPr>
      <w:tabs>
        <w:tab w:val="center" w:pos="4513"/>
        <w:tab w:val="right" w:pos="9026"/>
      </w:tabs>
      <w:spacing w:after="0" w:line="240" w:lineRule="auto"/>
    </w:pPr>
    <w:rPr>
      <w:sz w:val="20"/>
      <w:szCs w:val="20"/>
    </w:rPr>
  </w:style>
  <w:style w:type="character" w:customStyle="1" w:styleId="FooterChar">
    <w:name w:val="Footer Char"/>
    <w:basedOn w:val="DefaultParagraphFont"/>
    <w:link w:val="Footer"/>
    <w:uiPriority w:val="99"/>
    <w:rsid w:val="004961F8"/>
    <w:rPr>
      <w:rFonts w:ascii="Calibri" w:eastAsia="Times New Roman" w:hAnsi="Calibri" w:cs="Times New Roman"/>
      <w:sz w:val="20"/>
      <w:szCs w:val="20"/>
      <w:lang w:val="en-IN" w:eastAsia="en-IN"/>
    </w:rPr>
  </w:style>
  <w:style w:type="paragraph" w:styleId="BodyText">
    <w:name w:val="Body Text"/>
    <w:basedOn w:val="Normal"/>
    <w:link w:val="BodyTextChar"/>
    <w:rsid w:val="004961F8"/>
    <w:pPr>
      <w:autoSpaceDE w:val="0"/>
      <w:autoSpaceDN w:val="0"/>
      <w:adjustRightInd w:val="0"/>
      <w:spacing w:after="0" w:line="240" w:lineRule="auto"/>
      <w:jc w:val="both"/>
    </w:pPr>
    <w:rPr>
      <w:rFonts w:ascii="Book Antiqua" w:hAnsi="Book Antiqua"/>
      <w:sz w:val="24"/>
      <w:szCs w:val="24"/>
      <w:lang w:val="en-US"/>
    </w:rPr>
  </w:style>
  <w:style w:type="character" w:customStyle="1" w:styleId="BodyTextChar">
    <w:name w:val="Body Text Char"/>
    <w:basedOn w:val="DefaultParagraphFont"/>
    <w:link w:val="BodyText"/>
    <w:rsid w:val="004961F8"/>
    <w:rPr>
      <w:rFonts w:ascii="Book Antiqua" w:eastAsia="Times New Roman" w:hAnsi="Book Antiqua" w:cs="Times New Roman"/>
      <w:sz w:val="24"/>
      <w:szCs w:val="24"/>
      <w:lang w:eastAsia="en-IN"/>
    </w:rPr>
  </w:style>
  <w:style w:type="character" w:styleId="Hyperlink">
    <w:name w:val="Hyperlink"/>
    <w:uiPriority w:val="99"/>
    <w:unhideWhenUsed/>
    <w:rsid w:val="004961F8"/>
    <w:rPr>
      <w:color w:val="0000FF"/>
      <w:u w:val="single"/>
    </w:rPr>
  </w:style>
  <w:style w:type="paragraph" w:styleId="NoSpacing">
    <w:name w:val="No Spacing"/>
    <w:link w:val="NoSpacingChar"/>
    <w:uiPriority w:val="1"/>
    <w:qFormat/>
    <w:rsid w:val="004961F8"/>
    <w:pPr>
      <w:suppressAutoHyphens/>
      <w:spacing w:after="0" w:line="240" w:lineRule="auto"/>
    </w:pPr>
    <w:rPr>
      <w:rFonts w:ascii="Calibri" w:eastAsia="Times New Roman" w:hAnsi="Calibri" w:cs="Times New Roman"/>
      <w:kern w:val="1"/>
      <w:lang w:val="en-IN" w:eastAsia="ar-SA"/>
    </w:rPr>
  </w:style>
  <w:style w:type="character" w:customStyle="1" w:styleId="NoSpacingChar">
    <w:name w:val="No Spacing Char"/>
    <w:basedOn w:val="DefaultParagraphFont"/>
    <w:link w:val="NoSpacing"/>
    <w:uiPriority w:val="1"/>
    <w:rsid w:val="004961F8"/>
    <w:rPr>
      <w:rFonts w:ascii="Calibri" w:eastAsia="Times New Roman" w:hAnsi="Calibri" w:cs="Times New Roman"/>
      <w:kern w:val="1"/>
      <w:lang w:val="en-IN" w:eastAsia="ar-SA"/>
    </w:rPr>
  </w:style>
  <w:style w:type="paragraph" w:customStyle="1" w:styleId="TableContents">
    <w:name w:val="Table Contents"/>
    <w:basedOn w:val="Normal"/>
    <w:rsid w:val="004961F8"/>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BodyTextIndent2">
    <w:name w:val="Body Text Indent 2"/>
    <w:basedOn w:val="Normal"/>
    <w:link w:val="BodyTextIndent2Char"/>
    <w:uiPriority w:val="99"/>
    <w:unhideWhenUsed/>
    <w:rsid w:val="004961F8"/>
    <w:pPr>
      <w:spacing w:after="120" w:line="480" w:lineRule="auto"/>
      <w:ind w:left="283"/>
    </w:pPr>
    <w:rPr>
      <w:sz w:val="20"/>
      <w:szCs w:val="20"/>
    </w:rPr>
  </w:style>
  <w:style w:type="character" w:customStyle="1" w:styleId="BodyTextIndent2Char">
    <w:name w:val="Body Text Indent 2 Char"/>
    <w:basedOn w:val="DefaultParagraphFont"/>
    <w:link w:val="BodyTextIndent2"/>
    <w:uiPriority w:val="99"/>
    <w:rsid w:val="004961F8"/>
    <w:rPr>
      <w:rFonts w:ascii="Calibri" w:eastAsia="Times New Roman" w:hAnsi="Calibri" w:cs="Times New Roman"/>
      <w:sz w:val="20"/>
      <w:szCs w:val="20"/>
      <w:lang w:val="en-IN" w:eastAsia="en-IN"/>
    </w:rPr>
  </w:style>
  <w:style w:type="paragraph" w:styleId="Title">
    <w:name w:val="Title"/>
    <w:basedOn w:val="Normal"/>
    <w:link w:val="TitleChar"/>
    <w:uiPriority w:val="10"/>
    <w:qFormat/>
    <w:rsid w:val="004961F8"/>
    <w:pPr>
      <w:spacing w:after="0" w:line="240" w:lineRule="auto"/>
      <w:jc w:val="center"/>
    </w:pPr>
    <w:rPr>
      <w:rFonts w:ascii="Times New Roman" w:hAnsi="Times New Roman"/>
      <w:b/>
      <w:bCs/>
      <w:sz w:val="28"/>
      <w:szCs w:val="24"/>
      <w:lang w:val="en-US"/>
    </w:rPr>
  </w:style>
  <w:style w:type="character" w:customStyle="1" w:styleId="TitleChar">
    <w:name w:val="Title Char"/>
    <w:basedOn w:val="DefaultParagraphFont"/>
    <w:link w:val="Title"/>
    <w:uiPriority w:val="10"/>
    <w:rsid w:val="004961F8"/>
    <w:rPr>
      <w:rFonts w:ascii="Times New Roman" w:eastAsia="Times New Roman" w:hAnsi="Times New Roman" w:cs="Times New Roman"/>
      <w:b/>
      <w:bCs/>
      <w:sz w:val="28"/>
      <w:szCs w:val="24"/>
      <w:lang w:eastAsia="en-IN"/>
    </w:rPr>
  </w:style>
  <w:style w:type="paragraph" w:customStyle="1" w:styleId="p16">
    <w:name w:val="p16"/>
    <w:basedOn w:val="Normal"/>
    <w:rsid w:val="004961F8"/>
    <w:pPr>
      <w:widowControl w:val="0"/>
      <w:tabs>
        <w:tab w:val="left" w:pos="720"/>
      </w:tabs>
      <w:autoSpaceDE w:val="0"/>
      <w:autoSpaceDN w:val="0"/>
      <w:spacing w:after="0" w:line="300" w:lineRule="auto"/>
      <w:jc w:val="both"/>
    </w:pPr>
    <w:rPr>
      <w:rFonts w:ascii="Times New Roman" w:hAnsi="Times New Roman"/>
      <w:sz w:val="24"/>
      <w:szCs w:val="24"/>
      <w:lang w:val="en-GB" w:eastAsia="en-US"/>
    </w:rPr>
  </w:style>
  <w:style w:type="character" w:customStyle="1" w:styleId="z-TopofFormChar">
    <w:name w:val="z-Top of Form Char"/>
    <w:basedOn w:val="DefaultParagraphFont"/>
    <w:link w:val="z-TopofForm"/>
    <w:uiPriority w:val="99"/>
    <w:semiHidden/>
    <w:rsid w:val="004961F8"/>
    <w:rPr>
      <w:rFonts w:ascii="Arial" w:eastAsia="Times New Roman" w:hAnsi="Arial" w:cs="Times New Roman"/>
      <w:vanish/>
      <w:sz w:val="16"/>
      <w:szCs w:val="16"/>
      <w:lang w:val="en-IN" w:eastAsia="en-IN"/>
    </w:rPr>
  </w:style>
  <w:style w:type="paragraph" w:styleId="z-TopofForm">
    <w:name w:val="HTML Top of Form"/>
    <w:basedOn w:val="Normal"/>
    <w:next w:val="Normal"/>
    <w:link w:val="z-TopofFormChar"/>
    <w:hidden/>
    <w:uiPriority w:val="99"/>
    <w:semiHidden/>
    <w:unhideWhenUsed/>
    <w:rsid w:val="004961F8"/>
    <w:pPr>
      <w:pBdr>
        <w:bottom w:val="single" w:sz="6" w:space="1" w:color="auto"/>
      </w:pBdr>
      <w:spacing w:after="0"/>
      <w:jc w:val="center"/>
    </w:pPr>
    <w:rPr>
      <w:rFonts w:ascii="Arial" w:hAnsi="Arial"/>
      <w:vanish/>
      <w:sz w:val="16"/>
      <w:szCs w:val="16"/>
    </w:rPr>
  </w:style>
  <w:style w:type="character" w:customStyle="1" w:styleId="z-BottomofFormChar">
    <w:name w:val="z-Bottom of Form Char"/>
    <w:basedOn w:val="DefaultParagraphFont"/>
    <w:link w:val="z-BottomofForm"/>
    <w:uiPriority w:val="99"/>
    <w:semiHidden/>
    <w:rsid w:val="004961F8"/>
    <w:rPr>
      <w:rFonts w:ascii="Arial" w:eastAsia="Times New Roman" w:hAnsi="Arial" w:cs="Times New Roman"/>
      <w:vanish/>
      <w:sz w:val="16"/>
      <w:szCs w:val="16"/>
      <w:lang w:val="en-IN" w:eastAsia="en-IN"/>
    </w:rPr>
  </w:style>
  <w:style w:type="paragraph" w:styleId="z-BottomofForm">
    <w:name w:val="HTML Bottom of Form"/>
    <w:basedOn w:val="Normal"/>
    <w:next w:val="Normal"/>
    <w:link w:val="z-BottomofFormChar"/>
    <w:hidden/>
    <w:uiPriority w:val="99"/>
    <w:semiHidden/>
    <w:unhideWhenUsed/>
    <w:rsid w:val="004961F8"/>
    <w:pPr>
      <w:pBdr>
        <w:top w:val="single" w:sz="6" w:space="1" w:color="auto"/>
      </w:pBdr>
      <w:spacing w:after="0"/>
      <w:jc w:val="center"/>
    </w:pPr>
    <w:rPr>
      <w:rFonts w:ascii="Arial" w:hAnsi="Arial"/>
      <w:vanish/>
      <w:sz w:val="16"/>
      <w:szCs w:val="16"/>
    </w:rPr>
  </w:style>
  <w:style w:type="character" w:styleId="Strong">
    <w:name w:val="Strong"/>
    <w:qFormat/>
    <w:rsid w:val="004961F8"/>
    <w:rPr>
      <w:b/>
      <w:bCs/>
    </w:rPr>
  </w:style>
  <w:style w:type="paragraph" w:styleId="PlainText">
    <w:name w:val="Plain Text"/>
    <w:basedOn w:val="Normal"/>
    <w:link w:val="PlainTextChar"/>
    <w:uiPriority w:val="99"/>
    <w:unhideWhenUsed/>
    <w:rsid w:val="004961F8"/>
    <w:pPr>
      <w:spacing w:after="0" w:line="240" w:lineRule="auto"/>
    </w:pPr>
    <w:rPr>
      <w:rFonts w:ascii="Consolas" w:eastAsia="Calibri" w:hAnsi="Consolas" w:cs="Vrinda"/>
      <w:sz w:val="21"/>
      <w:szCs w:val="26"/>
      <w:lang w:eastAsia="en-US" w:bidi="bn-IN"/>
    </w:rPr>
  </w:style>
  <w:style w:type="character" w:customStyle="1" w:styleId="PlainTextChar">
    <w:name w:val="Plain Text Char"/>
    <w:basedOn w:val="DefaultParagraphFont"/>
    <w:link w:val="PlainText"/>
    <w:uiPriority w:val="99"/>
    <w:rsid w:val="004961F8"/>
    <w:rPr>
      <w:rFonts w:ascii="Consolas" w:eastAsia="Calibri" w:hAnsi="Consolas" w:cs="Vrinda"/>
      <w:sz w:val="21"/>
      <w:szCs w:val="26"/>
      <w:lang w:val="en-IN" w:bidi="bn-IN"/>
    </w:rPr>
  </w:style>
  <w:style w:type="paragraph" w:customStyle="1" w:styleId="yiv3535951930msonormal">
    <w:name w:val="yiv3535951930msonormal"/>
    <w:basedOn w:val="Normal"/>
    <w:rsid w:val="004961F8"/>
    <w:pPr>
      <w:spacing w:before="100" w:beforeAutospacing="1" w:after="100" w:afterAutospacing="1" w:line="240" w:lineRule="auto"/>
    </w:pPr>
    <w:rPr>
      <w:rFonts w:ascii="Times New Roman" w:hAnsi="Times New Roman"/>
      <w:sz w:val="24"/>
      <w:szCs w:val="24"/>
      <w:lang w:val="en-US" w:eastAsia="en-US"/>
    </w:rPr>
  </w:style>
  <w:style w:type="character" w:customStyle="1" w:styleId="apple-converted-space">
    <w:name w:val="apple-converted-space"/>
    <w:basedOn w:val="DefaultParagraphFont"/>
    <w:rsid w:val="004961F8"/>
  </w:style>
  <w:style w:type="paragraph" w:styleId="BlockText">
    <w:name w:val="Block Text"/>
    <w:basedOn w:val="Normal"/>
    <w:rsid w:val="004961F8"/>
    <w:pPr>
      <w:spacing w:after="0" w:line="240" w:lineRule="auto"/>
      <w:ind w:left="720" w:right="-180" w:hanging="420"/>
    </w:pPr>
    <w:rPr>
      <w:rFonts w:ascii="Times New Roman" w:hAnsi="Times New Roman"/>
      <w:sz w:val="24"/>
      <w:szCs w:val="24"/>
      <w:lang w:val="en-US" w:eastAsia="en-US"/>
    </w:rPr>
  </w:style>
</w:styles>
</file>

<file path=word/webSettings.xml><?xml version="1.0" encoding="utf-8"?>
<w:webSettings xmlns:r="http://schemas.openxmlformats.org/officeDocument/2006/relationships" xmlns:w="http://schemas.openxmlformats.org/wordprocessingml/2006/main">
  <w:divs>
    <w:div w:id="580800168">
      <w:bodyDiv w:val="1"/>
      <w:marLeft w:val="0"/>
      <w:marRight w:val="0"/>
      <w:marTop w:val="0"/>
      <w:marBottom w:val="0"/>
      <w:divBdr>
        <w:top w:val="none" w:sz="0" w:space="0" w:color="auto"/>
        <w:left w:val="none" w:sz="0" w:space="0" w:color="auto"/>
        <w:bottom w:val="none" w:sz="0" w:space="0" w:color="auto"/>
        <w:right w:val="none" w:sz="0" w:space="0" w:color="auto"/>
      </w:divBdr>
    </w:div>
    <w:div w:id="1352074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hyperlink" Target="mailto:info@magadhmahila"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2016</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94</Pages>
  <Words>15602</Words>
  <Characters>88937</Characters>
  <Application>Microsoft Office Word</Application>
  <DocSecurity>0</DocSecurity>
  <Lines>741</Lines>
  <Paragraphs>208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104331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cp:lastPrinted>2018-05-23T11:35:00Z</cp:lastPrinted>
  <dcterms:created xsi:type="dcterms:W3CDTF">2018-05-28T11:05:00Z</dcterms:created>
  <dcterms:modified xsi:type="dcterms:W3CDTF">2018-05-28T11:05:00Z</dcterms:modified>
</cp:coreProperties>
</file>